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FBE31" w14:textId="733EAFEF" w:rsidR="009A7F7A" w:rsidRPr="009A7F7A" w:rsidRDefault="009A7F7A" w:rsidP="009A7F7A">
      <w:pPr>
        <w:widowControl w:val="0"/>
        <w:rPr>
          <w:ins w:id="0" w:author="Eurocept" w:date="2026-04-15T11:42:00Z" w16du:dateUtc="2026-04-15T09:42:00Z"/>
          <w:sz w:val="22"/>
          <w:szCs w:val="22"/>
          <w:rPrChange w:id="1" w:author="Eurocept" w:date="2026-04-15T11:42:00Z" w16du:dateUtc="2026-04-15T09:42:00Z">
            <w:rPr>
              <w:ins w:id="2" w:author="Eurocept" w:date="2026-04-15T11:42:00Z" w16du:dateUtc="2026-04-15T09:42:00Z"/>
            </w:rPr>
          </w:rPrChange>
        </w:rPr>
      </w:pPr>
      <w:ins w:id="3" w:author="Eurocept" w:date="2026-04-15T11:42:00Z" w16du:dateUtc="2026-04-15T09:42:00Z">
        <w:r w:rsidRPr="009A7F7A">
          <w:rPr>
            <w:sz w:val="22"/>
            <w:szCs w:val="22"/>
            <w:rPrChange w:id="4" w:author="Eurocept" w:date="2026-04-15T11:42:00Z" w16du:dateUtc="2026-04-15T09:42:00Z">
              <w:rPr/>
            </w:rPrChange>
          </w:rPr>
          <w:t xml:space="preserve">Dan id-dokument fih l-informazzjoni dwar il-prodott </w:t>
        </w:r>
        <w:proofErr w:type="spellStart"/>
        <w:r w:rsidRPr="009A7F7A">
          <w:rPr>
            <w:sz w:val="22"/>
            <w:szCs w:val="22"/>
            <w:lang w:val="en-GB"/>
            <w:rPrChange w:id="5" w:author="Eurocept" w:date="2026-04-15T11:42:00Z" w16du:dateUtc="2026-04-15T09:42:00Z">
              <w:rPr>
                <w:lang w:val="en-GB"/>
              </w:rPr>
            </w:rPrChange>
          </w:rPr>
          <w:t>approvata</w:t>
        </w:r>
        <w:proofErr w:type="spellEnd"/>
        <w:r w:rsidRPr="009A7F7A">
          <w:rPr>
            <w:sz w:val="22"/>
            <w:szCs w:val="22"/>
            <w:rPrChange w:id="6" w:author="Eurocept" w:date="2026-04-15T11:42:00Z" w16du:dateUtc="2026-04-15T09:42:00Z">
              <w:rPr/>
            </w:rPrChange>
          </w:rPr>
          <w:t xml:space="preserve"> għall-</w:t>
        </w:r>
        <w:r w:rsidR="00761041" w:rsidRPr="00761041">
          <w:t xml:space="preserve"> </w:t>
        </w:r>
        <w:r w:rsidR="00761041" w:rsidRPr="00761041">
          <w:rPr>
            <w:sz w:val="22"/>
            <w:szCs w:val="22"/>
          </w:rPr>
          <w:t>Pheburane</w:t>
        </w:r>
        <w:r w:rsidRPr="009A7F7A">
          <w:rPr>
            <w:sz w:val="22"/>
            <w:szCs w:val="22"/>
            <w:rPrChange w:id="7" w:author="Eurocept" w:date="2026-04-15T11:42:00Z" w16du:dateUtc="2026-04-15T09:42:00Z">
              <w:rPr/>
            </w:rPrChange>
          </w:rPr>
          <w:t>, bil-bidliet li saru mill-aħħar proċedura li affettwa</w:t>
        </w:r>
        <w:r w:rsidRPr="009A7F7A">
          <w:rPr>
            <w:sz w:val="22"/>
            <w:szCs w:val="22"/>
            <w:lang w:val="en-GB"/>
            <w:rPrChange w:id="8" w:author="Eurocept" w:date="2026-04-15T11:42:00Z" w16du:dateUtc="2026-04-15T09:42:00Z">
              <w:rPr>
                <w:lang w:val="en-GB"/>
              </w:rPr>
            </w:rPrChange>
          </w:rPr>
          <w:t>t</w:t>
        </w:r>
        <w:r w:rsidRPr="009A7F7A">
          <w:rPr>
            <w:sz w:val="22"/>
            <w:szCs w:val="22"/>
            <w:rPrChange w:id="9" w:author="Eurocept" w:date="2026-04-15T11:42:00Z" w16du:dateUtc="2026-04-15T09:42:00Z">
              <w:rPr/>
            </w:rPrChange>
          </w:rPr>
          <w:t xml:space="preserve"> l-informazzjoni dwar il-prodott (</w:t>
        </w:r>
        <w:r w:rsidR="00124E0D" w:rsidRPr="00124E0D">
          <w:rPr>
            <w:sz w:val="22"/>
            <w:szCs w:val="22"/>
          </w:rPr>
          <w:t>EMEA/H/C/002500/IB/0041</w:t>
        </w:r>
        <w:r w:rsidRPr="009A7F7A">
          <w:rPr>
            <w:sz w:val="22"/>
            <w:szCs w:val="22"/>
            <w:rPrChange w:id="10" w:author="Eurocept" w:date="2026-04-15T11:42:00Z" w16du:dateUtc="2026-04-15T09:42:00Z">
              <w:rPr/>
            </w:rPrChange>
          </w:rPr>
          <w:t xml:space="preserve">) </w:t>
        </w:r>
        <w:proofErr w:type="spellStart"/>
        <w:r w:rsidRPr="009A7F7A">
          <w:rPr>
            <w:sz w:val="22"/>
            <w:szCs w:val="22"/>
            <w:lang w:val="en-GB"/>
            <w:rPrChange w:id="11" w:author="Eurocept" w:date="2026-04-15T11:42:00Z" w16du:dateUtc="2026-04-15T09:42:00Z">
              <w:rPr>
                <w:lang w:val="en-GB"/>
              </w:rPr>
            </w:rPrChange>
          </w:rPr>
          <w:t>qed</w:t>
        </w:r>
        <w:proofErr w:type="spellEnd"/>
        <w:r w:rsidRPr="009A7F7A">
          <w:rPr>
            <w:sz w:val="22"/>
            <w:szCs w:val="22"/>
            <w:rPrChange w:id="12" w:author="Eurocept" w:date="2026-04-15T11:42:00Z" w16du:dateUtc="2026-04-15T09:42:00Z">
              <w:rPr/>
            </w:rPrChange>
          </w:rPr>
          <w:t xml:space="preserve"> jiġu </w:t>
        </w:r>
        <w:proofErr w:type="spellStart"/>
        <w:r w:rsidRPr="009A7F7A">
          <w:rPr>
            <w:sz w:val="22"/>
            <w:szCs w:val="22"/>
            <w:lang w:val="en-GB"/>
            <w:rPrChange w:id="13" w:author="Eurocept" w:date="2026-04-15T11:42:00Z" w16du:dateUtc="2026-04-15T09:42:00Z">
              <w:rPr>
                <w:lang w:val="en-GB"/>
              </w:rPr>
            </w:rPrChange>
          </w:rPr>
          <w:t>immarkati</w:t>
        </w:r>
        <w:proofErr w:type="spellEnd"/>
        <w:r w:rsidRPr="009A7F7A">
          <w:rPr>
            <w:sz w:val="22"/>
            <w:szCs w:val="22"/>
            <w:rPrChange w:id="14" w:author="Eurocept" w:date="2026-04-15T11:42:00Z" w16du:dateUtc="2026-04-15T09:42:00Z">
              <w:rPr/>
            </w:rPrChange>
          </w:rPr>
          <w:t>.</w:t>
        </w:r>
      </w:ins>
    </w:p>
    <w:p w14:paraId="0D8005D1" w14:textId="77777777" w:rsidR="009A7F7A" w:rsidRPr="009A7F7A" w:rsidRDefault="009A7F7A" w:rsidP="009A7F7A">
      <w:pPr>
        <w:widowControl w:val="0"/>
        <w:rPr>
          <w:ins w:id="15" w:author="Eurocept" w:date="2026-04-15T11:42:00Z" w16du:dateUtc="2026-04-15T09:42:00Z"/>
          <w:sz w:val="22"/>
          <w:szCs w:val="22"/>
          <w:rPrChange w:id="16" w:author="Eurocept" w:date="2026-04-15T11:42:00Z" w16du:dateUtc="2026-04-15T09:42:00Z">
            <w:rPr>
              <w:ins w:id="17" w:author="Eurocept" w:date="2026-04-15T11:42:00Z" w16du:dateUtc="2026-04-15T09:42:00Z"/>
            </w:rPr>
          </w:rPrChange>
        </w:rPr>
      </w:pPr>
    </w:p>
    <w:p w14:paraId="7A68ECF9" w14:textId="12512D75" w:rsidR="00305349" w:rsidRPr="009A7F7A" w:rsidRDefault="009A7F7A" w:rsidP="009A7F7A">
      <w:pPr>
        <w:rPr>
          <w:bCs/>
          <w:sz w:val="22"/>
          <w:szCs w:val="22"/>
        </w:rPr>
      </w:pPr>
      <w:ins w:id="18" w:author="Eurocept" w:date="2026-04-15T11:42:00Z" w16du:dateUtc="2026-04-15T09:42:00Z">
        <w:r w:rsidRPr="009A7F7A">
          <w:rPr>
            <w:sz w:val="22"/>
            <w:szCs w:val="22"/>
            <w:rPrChange w:id="19" w:author="Eurocept" w:date="2026-04-15T11:42:00Z" w16du:dateUtc="2026-04-15T09:42:00Z">
              <w:rPr/>
            </w:rPrChange>
          </w:rPr>
          <w:t xml:space="preserve">Għal aktar informazzjoni, ara s-sit web tal-Aġenzija Ewropea għall-Mediċini: </w:t>
        </w:r>
        <w:r w:rsidRPr="009A7F7A">
          <w:rPr>
            <w:rStyle w:val="Hyperlink"/>
            <w:rFonts w:eastAsiaTheme="minorEastAsia"/>
            <w:sz w:val="22"/>
            <w:szCs w:val="22"/>
            <w:rPrChange w:id="20" w:author="Eurocept" w:date="2026-04-15T11:42:00Z" w16du:dateUtc="2026-04-15T09:42:00Z">
              <w:rPr>
                <w:rStyle w:val="Hyperlink"/>
                <w:rFonts w:eastAsiaTheme="minorEastAsia"/>
              </w:rPr>
            </w:rPrChange>
          </w:rPr>
          <w:t>https://www.ema.europa.eu/en/medicines/human/EPAR/</w:t>
        </w:r>
      </w:ins>
      <w:ins w:id="21" w:author="Eurocept" w:date="2026-04-15T11:43:00Z" w16du:dateUtc="2026-04-15T09:43:00Z">
        <w:r w:rsidR="00D37F90" w:rsidRPr="00D37F90">
          <w:rPr>
            <w:rStyle w:val="Hyperlink"/>
            <w:rFonts w:eastAsiaTheme="minorEastAsia"/>
            <w:sz w:val="22"/>
            <w:szCs w:val="22"/>
          </w:rPr>
          <w:t>pheburane</w:t>
        </w:r>
      </w:ins>
    </w:p>
    <w:p w14:paraId="2657FEE0" w14:textId="77777777" w:rsidR="00305349" w:rsidRPr="009314FF" w:rsidRDefault="00305349" w:rsidP="00305349">
      <w:pPr>
        <w:rPr>
          <w:bCs/>
          <w:sz w:val="22"/>
          <w:szCs w:val="22"/>
        </w:rPr>
      </w:pPr>
    </w:p>
    <w:p w14:paraId="18D998F1" w14:textId="77777777" w:rsidR="00305349" w:rsidRPr="009314FF" w:rsidRDefault="00305349" w:rsidP="00305349">
      <w:pPr>
        <w:rPr>
          <w:bCs/>
          <w:sz w:val="22"/>
          <w:szCs w:val="22"/>
        </w:rPr>
      </w:pPr>
    </w:p>
    <w:p w14:paraId="6ECD068D" w14:textId="77777777" w:rsidR="00305349" w:rsidRPr="009314FF" w:rsidRDefault="00305349" w:rsidP="00305349">
      <w:pPr>
        <w:rPr>
          <w:bCs/>
          <w:sz w:val="22"/>
          <w:szCs w:val="22"/>
        </w:rPr>
      </w:pPr>
    </w:p>
    <w:p w14:paraId="4A81477B" w14:textId="77777777" w:rsidR="00305349" w:rsidRPr="009314FF" w:rsidRDefault="00305349" w:rsidP="00305349">
      <w:pPr>
        <w:rPr>
          <w:bCs/>
          <w:sz w:val="22"/>
          <w:szCs w:val="22"/>
        </w:rPr>
      </w:pPr>
    </w:p>
    <w:p w14:paraId="5CA0280D" w14:textId="77777777" w:rsidR="00305349" w:rsidRPr="009314FF" w:rsidRDefault="00305349" w:rsidP="00305349">
      <w:pPr>
        <w:rPr>
          <w:bCs/>
          <w:sz w:val="22"/>
          <w:szCs w:val="22"/>
        </w:rPr>
      </w:pPr>
    </w:p>
    <w:p w14:paraId="072D69EC" w14:textId="77777777" w:rsidR="00305349" w:rsidRPr="009314FF" w:rsidRDefault="00305349" w:rsidP="00305349">
      <w:pPr>
        <w:rPr>
          <w:bCs/>
          <w:sz w:val="22"/>
          <w:szCs w:val="22"/>
        </w:rPr>
      </w:pPr>
    </w:p>
    <w:p w14:paraId="74452520" w14:textId="77777777" w:rsidR="00305349" w:rsidRPr="009314FF" w:rsidRDefault="00305349" w:rsidP="00305349">
      <w:pPr>
        <w:rPr>
          <w:bCs/>
          <w:sz w:val="22"/>
          <w:szCs w:val="22"/>
        </w:rPr>
      </w:pPr>
    </w:p>
    <w:p w14:paraId="1BAE24C7" w14:textId="77777777" w:rsidR="00305349" w:rsidRPr="009314FF" w:rsidRDefault="00305349" w:rsidP="00305349">
      <w:pPr>
        <w:rPr>
          <w:bCs/>
          <w:sz w:val="22"/>
          <w:szCs w:val="22"/>
        </w:rPr>
      </w:pPr>
    </w:p>
    <w:p w14:paraId="02C5AC5B" w14:textId="77777777" w:rsidR="00305349" w:rsidRPr="009314FF" w:rsidRDefault="00305349" w:rsidP="00305349">
      <w:pPr>
        <w:rPr>
          <w:bCs/>
          <w:sz w:val="22"/>
          <w:szCs w:val="22"/>
        </w:rPr>
      </w:pPr>
    </w:p>
    <w:p w14:paraId="7471CC2A" w14:textId="77777777" w:rsidR="00305349" w:rsidRPr="009314FF" w:rsidRDefault="00305349" w:rsidP="00305349">
      <w:pPr>
        <w:rPr>
          <w:bCs/>
          <w:sz w:val="22"/>
          <w:szCs w:val="22"/>
        </w:rPr>
      </w:pPr>
    </w:p>
    <w:p w14:paraId="4CB24E70" w14:textId="77777777" w:rsidR="00305349" w:rsidRPr="009314FF" w:rsidRDefault="00305349" w:rsidP="00305349">
      <w:pPr>
        <w:rPr>
          <w:bCs/>
          <w:sz w:val="22"/>
          <w:szCs w:val="22"/>
        </w:rPr>
      </w:pPr>
    </w:p>
    <w:p w14:paraId="6F77EDBC" w14:textId="77777777" w:rsidR="00305349" w:rsidRPr="009314FF" w:rsidRDefault="00305349" w:rsidP="00305349">
      <w:pPr>
        <w:rPr>
          <w:bCs/>
          <w:sz w:val="22"/>
          <w:szCs w:val="22"/>
        </w:rPr>
      </w:pPr>
    </w:p>
    <w:p w14:paraId="66E83756" w14:textId="77777777" w:rsidR="00305349" w:rsidRPr="009314FF" w:rsidRDefault="00305349" w:rsidP="00305349">
      <w:pPr>
        <w:rPr>
          <w:bCs/>
          <w:sz w:val="22"/>
          <w:szCs w:val="22"/>
        </w:rPr>
      </w:pPr>
    </w:p>
    <w:p w14:paraId="759FC9C3" w14:textId="77777777" w:rsidR="00305349" w:rsidRPr="009314FF" w:rsidRDefault="00305349" w:rsidP="00305349">
      <w:pPr>
        <w:rPr>
          <w:bCs/>
          <w:sz w:val="22"/>
          <w:szCs w:val="22"/>
        </w:rPr>
      </w:pPr>
    </w:p>
    <w:p w14:paraId="0E0C30C9" w14:textId="77777777" w:rsidR="00305349" w:rsidRPr="009314FF" w:rsidRDefault="00305349" w:rsidP="00305349">
      <w:pPr>
        <w:rPr>
          <w:bCs/>
          <w:sz w:val="22"/>
          <w:szCs w:val="22"/>
        </w:rPr>
      </w:pPr>
    </w:p>
    <w:p w14:paraId="04B834B6" w14:textId="77777777" w:rsidR="00305349" w:rsidRPr="009314FF" w:rsidRDefault="00305349" w:rsidP="00305349">
      <w:pPr>
        <w:rPr>
          <w:bCs/>
          <w:sz w:val="22"/>
          <w:szCs w:val="22"/>
        </w:rPr>
      </w:pPr>
    </w:p>
    <w:p w14:paraId="29CAEB9B" w14:textId="77777777" w:rsidR="00305349" w:rsidRPr="009314FF" w:rsidRDefault="00305349" w:rsidP="00305349">
      <w:pPr>
        <w:rPr>
          <w:bCs/>
          <w:sz w:val="22"/>
          <w:szCs w:val="22"/>
        </w:rPr>
      </w:pPr>
    </w:p>
    <w:p w14:paraId="68BD69B4" w14:textId="77777777" w:rsidR="00305349" w:rsidRPr="009314FF" w:rsidRDefault="00305349" w:rsidP="00305349">
      <w:pPr>
        <w:rPr>
          <w:bCs/>
          <w:sz w:val="22"/>
          <w:szCs w:val="22"/>
        </w:rPr>
      </w:pPr>
    </w:p>
    <w:p w14:paraId="458D1AC6" w14:textId="77777777" w:rsidR="00305349" w:rsidRPr="009314FF" w:rsidRDefault="00305349" w:rsidP="00305349">
      <w:pPr>
        <w:rPr>
          <w:bCs/>
          <w:sz w:val="22"/>
          <w:szCs w:val="22"/>
        </w:rPr>
      </w:pPr>
    </w:p>
    <w:p w14:paraId="5148E57C" w14:textId="77777777" w:rsidR="00305349" w:rsidRPr="009314FF" w:rsidRDefault="00305349" w:rsidP="00305349">
      <w:pPr>
        <w:rPr>
          <w:bCs/>
          <w:sz w:val="22"/>
          <w:szCs w:val="22"/>
        </w:rPr>
      </w:pPr>
    </w:p>
    <w:p w14:paraId="7498B1CA" w14:textId="77777777" w:rsidR="00305349" w:rsidRPr="009314FF" w:rsidRDefault="00305349" w:rsidP="00305349">
      <w:pPr>
        <w:rPr>
          <w:bCs/>
          <w:sz w:val="22"/>
          <w:szCs w:val="22"/>
        </w:rPr>
      </w:pPr>
    </w:p>
    <w:p w14:paraId="20E99A3B" w14:textId="77777777" w:rsidR="00305349" w:rsidRPr="009314FF" w:rsidRDefault="00305349" w:rsidP="00305349">
      <w:pPr>
        <w:rPr>
          <w:bCs/>
          <w:sz w:val="22"/>
          <w:szCs w:val="22"/>
        </w:rPr>
      </w:pPr>
    </w:p>
    <w:p w14:paraId="3CCE890C" w14:textId="77777777" w:rsidR="00305349" w:rsidRPr="009314FF" w:rsidRDefault="00305349" w:rsidP="00305349">
      <w:pPr>
        <w:jc w:val="center"/>
        <w:rPr>
          <w:b/>
          <w:sz w:val="22"/>
          <w:szCs w:val="22"/>
        </w:rPr>
      </w:pPr>
      <w:r w:rsidRPr="009314FF">
        <w:rPr>
          <w:b/>
          <w:sz w:val="22"/>
          <w:szCs w:val="22"/>
        </w:rPr>
        <w:t>ANNESS I</w:t>
      </w:r>
    </w:p>
    <w:p w14:paraId="5A6C735D" w14:textId="77777777" w:rsidR="00DA6769" w:rsidRPr="009314FF" w:rsidRDefault="00DA6769" w:rsidP="00305349">
      <w:pPr>
        <w:jc w:val="center"/>
        <w:rPr>
          <w:b/>
          <w:sz w:val="22"/>
          <w:szCs w:val="22"/>
        </w:rPr>
      </w:pPr>
    </w:p>
    <w:p w14:paraId="0D92A71B" w14:textId="77777777" w:rsidR="00305349" w:rsidRPr="009314FF" w:rsidRDefault="00305349" w:rsidP="00305349">
      <w:pPr>
        <w:pStyle w:val="StyleA"/>
      </w:pPr>
      <w:r w:rsidRPr="009314FF">
        <w:t>SOMMARJU TAL-KARATTERISTIĊI TAL-PRODOTT</w:t>
      </w:r>
    </w:p>
    <w:p w14:paraId="4E217500" w14:textId="77777777" w:rsidR="00305349" w:rsidRPr="009314FF" w:rsidRDefault="00305349" w:rsidP="00305349">
      <w:pPr>
        <w:rPr>
          <w:sz w:val="22"/>
          <w:szCs w:val="22"/>
        </w:rPr>
      </w:pPr>
      <w:r w:rsidRPr="009314FF">
        <w:rPr>
          <w:sz w:val="22"/>
          <w:szCs w:val="22"/>
        </w:rPr>
        <w:br w:type="page"/>
      </w:r>
    </w:p>
    <w:p w14:paraId="749251B2" w14:textId="77777777" w:rsidR="000262DB" w:rsidRPr="009314FF" w:rsidRDefault="000262DB" w:rsidP="00305349">
      <w:pPr>
        <w:rPr>
          <w:b/>
          <w:sz w:val="22"/>
          <w:szCs w:val="22"/>
        </w:rPr>
      </w:pPr>
    </w:p>
    <w:p w14:paraId="2C550B8E" w14:textId="77777777" w:rsidR="00305349" w:rsidRPr="009314FF" w:rsidRDefault="00305349" w:rsidP="00305349">
      <w:pPr>
        <w:rPr>
          <w:b/>
          <w:sz w:val="22"/>
          <w:szCs w:val="22"/>
        </w:rPr>
      </w:pPr>
      <w:r w:rsidRPr="009314FF">
        <w:rPr>
          <w:b/>
          <w:sz w:val="22"/>
          <w:szCs w:val="22"/>
        </w:rPr>
        <w:t>1.</w:t>
      </w:r>
      <w:r w:rsidRPr="009314FF">
        <w:rPr>
          <w:b/>
          <w:sz w:val="22"/>
          <w:szCs w:val="22"/>
        </w:rPr>
        <w:tab/>
        <w:t>ISEM IL-PRODOTT MEDIĊINALI</w:t>
      </w:r>
    </w:p>
    <w:p w14:paraId="55A92405" w14:textId="77777777" w:rsidR="00305349" w:rsidRPr="009314FF" w:rsidRDefault="00305349" w:rsidP="00305349">
      <w:pPr>
        <w:rPr>
          <w:sz w:val="22"/>
          <w:szCs w:val="22"/>
        </w:rPr>
      </w:pPr>
    </w:p>
    <w:p w14:paraId="54D7C110" w14:textId="77777777" w:rsidR="00305349" w:rsidRPr="009314FF" w:rsidRDefault="00305349" w:rsidP="00305349">
      <w:pPr>
        <w:rPr>
          <w:sz w:val="22"/>
          <w:szCs w:val="22"/>
        </w:rPr>
      </w:pPr>
      <w:r w:rsidRPr="009314FF">
        <w:rPr>
          <w:sz w:val="22"/>
          <w:szCs w:val="22"/>
        </w:rPr>
        <w:t>PHEBURANE 483 mg/g granuli.</w:t>
      </w:r>
    </w:p>
    <w:p w14:paraId="74165634" w14:textId="77777777" w:rsidR="00305349" w:rsidRPr="009314FF" w:rsidRDefault="00305349" w:rsidP="00305349">
      <w:pPr>
        <w:rPr>
          <w:sz w:val="22"/>
          <w:szCs w:val="22"/>
        </w:rPr>
      </w:pPr>
    </w:p>
    <w:p w14:paraId="17F60F77" w14:textId="77777777" w:rsidR="00305349" w:rsidRPr="009314FF" w:rsidRDefault="00305349" w:rsidP="00305349">
      <w:pPr>
        <w:rPr>
          <w:sz w:val="22"/>
          <w:szCs w:val="22"/>
        </w:rPr>
      </w:pPr>
    </w:p>
    <w:p w14:paraId="55BC0466" w14:textId="77777777" w:rsidR="00305349" w:rsidRPr="009314FF" w:rsidRDefault="00305349" w:rsidP="00305349">
      <w:pPr>
        <w:rPr>
          <w:b/>
          <w:sz w:val="22"/>
          <w:szCs w:val="22"/>
        </w:rPr>
      </w:pPr>
      <w:r w:rsidRPr="009314FF">
        <w:rPr>
          <w:b/>
          <w:sz w:val="22"/>
          <w:szCs w:val="22"/>
        </w:rPr>
        <w:t>2.</w:t>
      </w:r>
      <w:r w:rsidRPr="009314FF">
        <w:rPr>
          <w:b/>
          <w:sz w:val="22"/>
          <w:szCs w:val="22"/>
        </w:rPr>
        <w:tab/>
        <w:t>GĦAMLA KWALITATTIVA U KWANTITATTIVA</w:t>
      </w:r>
    </w:p>
    <w:p w14:paraId="2901916D" w14:textId="77777777" w:rsidR="00305349" w:rsidRPr="009314FF" w:rsidRDefault="00305349" w:rsidP="00305349">
      <w:pPr>
        <w:rPr>
          <w:sz w:val="22"/>
          <w:szCs w:val="22"/>
        </w:rPr>
      </w:pPr>
    </w:p>
    <w:p w14:paraId="3C34CA4E" w14:textId="77777777" w:rsidR="00305349" w:rsidRPr="009314FF" w:rsidRDefault="00305349" w:rsidP="00305349">
      <w:pPr>
        <w:rPr>
          <w:sz w:val="22"/>
          <w:szCs w:val="22"/>
        </w:rPr>
      </w:pPr>
      <w:r w:rsidRPr="009314FF">
        <w:rPr>
          <w:sz w:val="22"/>
          <w:szCs w:val="22"/>
        </w:rPr>
        <w:t>Kull gramma ta’ granuli fiha 483 mg ta’ sodium phenylbutyrate.</w:t>
      </w:r>
    </w:p>
    <w:p w14:paraId="5041E5A8" w14:textId="77777777" w:rsidR="00305349" w:rsidRPr="009314FF" w:rsidRDefault="00305349" w:rsidP="00305349">
      <w:pPr>
        <w:rPr>
          <w:sz w:val="22"/>
          <w:szCs w:val="22"/>
        </w:rPr>
      </w:pPr>
    </w:p>
    <w:p w14:paraId="0B143746" w14:textId="77777777" w:rsidR="00305349" w:rsidRPr="009314FF" w:rsidRDefault="00305349" w:rsidP="00305349">
      <w:pPr>
        <w:rPr>
          <w:sz w:val="22"/>
          <w:szCs w:val="22"/>
        </w:rPr>
      </w:pPr>
      <w:r w:rsidRPr="009314FF">
        <w:rPr>
          <w:bCs/>
          <w:noProof/>
          <w:sz w:val="22"/>
          <w:szCs w:val="22"/>
          <w:u w:val="single"/>
        </w:rPr>
        <w:t>Eċċipjent(i) b’effett magħruf</w:t>
      </w:r>
    </w:p>
    <w:p w14:paraId="219938B8" w14:textId="77777777" w:rsidR="00305349" w:rsidRPr="009314FF" w:rsidRDefault="00305349" w:rsidP="00305349">
      <w:pPr>
        <w:rPr>
          <w:sz w:val="22"/>
          <w:szCs w:val="22"/>
        </w:rPr>
      </w:pPr>
    </w:p>
    <w:p w14:paraId="0E21BED7" w14:textId="77777777" w:rsidR="00305349" w:rsidRPr="009314FF" w:rsidRDefault="00305349" w:rsidP="00305349">
      <w:pPr>
        <w:autoSpaceDE w:val="0"/>
        <w:autoSpaceDN w:val="0"/>
        <w:adjustRightInd w:val="0"/>
        <w:rPr>
          <w:sz w:val="22"/>
          <w:szCs w:val="22"/>
        </w:rPr>
      </w:pPr>
      <w:r w:rsidRPr="009314FF">
        <w:rPr>
          <w:sz w:val="22"/>
          <w:szCs w:val="22"/>
        </w:rPr>
        <w:t>Kull gramma ta’ sodium phenylbutyrate, fiha 124 mg (5.4 mmol) ta’ sodju u 768 mg ta’ sukrosju.</w:t>
      </w:r>
    </w:p>
    <w:p w14:paraId="3FA30955" w14:textId="77777777" w:rsidR="00305349" w:rsidRPr="009314FF" w:rsidRDefault="00305349" w:rsidP="00305349">
      <w:pPr>
        <w:rPr>
          <w:sz w:val="22"/>
          <w:szCs w:val="22"/>
        </w:rPr>
      </w:pPr>
    </w:p>
    <w:p w14:paraId="6CA9E9CD" w14:textId="77777777" w:rsidR="00305349" w:rsidRPr="009314FF" w:rsidRDefault="00305349" w:rsidP="00305349">
      <w:pPr>
        <w:rPr>
          <w:sz w:val="22"/>
          <w:szCs w:val="22"/>
        </w:rPr>
      </w:pPr>
      <w:r w:rsidRPr="009314FF">
        <w:rPr>
          <w:sz w:val="22"/>
          <w:szCs w:val="22"/>
        </w:rPr>
        <w:t xml:space="preserve">Għal-lista sħiħa ta’ </w:t>
      </w:r>
      <w:r w:rsidRPr="009314FF">
        <w:rPr>
          <w:bCs/>
          <w:noProof/>
          <w:sz w:val="22"/>
          <w:szCs w:val="22"/>
        </w:rPr>
        <w:t>eċċipjenti</w:t>
      </w:r>
      <w:r w:rsidRPr="009314FF">
        <w:rPr>
          <w:sz w:val="22"/>
          <w:szCs w:val="22"/>
        </w:rPr>
        <w:t>, ara sezzjoni 6.1.</w:t>
      </w:r>
    </w:p>
    <w:p w14:paraId="4D7B5B34" w14:textId="77777777" w:rsidR="00305349" w:rsidRPr="009314FF" w:rsidRDefault="00305349" w:rsidP="00305349">
      <w:pPr>
        <w:rPr>
          <w:sz w:val="22"/>
          <w:szCs w:val="22"/>
        </w:rPr>
      </w:pPr>
    </w:p>
    <w:p w14:paraId="1066ABF1" w14:textId="77777777" w:rsidR="00305349" w:rsidRPr="009314FF" w:rsidRDefault="00305349" w:rsidP="00305349">
      <w:pPr>
        <w:rPr>
          <w:sz w:val="22"/>
          <w:szCs w:val="22"/>
        </w:rPr>
      </w:pPr>
    </w:p>
    <w:p w14:paraId="4DDEEC0E" w14:textId="77777777" w:rsidR="00305349" w:rsidRPr="009314FF" w:rsidRDefault="00305349" w:rsidP="00693885">
      <w:pPr>
        <w:numPr>
          <w:ilvl w:val="0"/>
          <w:numId w:val="22"/>
        </w:numPr>
        <w:tabs>
          <w:tab w:val="clear" w:pos="1080"/>
        </w:tabs>
        <w:ind w:left="720"/>
        <w:rPr>
          <w:b/>
          <w:caps/>
          <w:sz w:val="22"/>
          <w:szCs w:val="22"/>
        </w:rPr>
      </w:pPr>
      <w:r w:rsidRPr="009314FF">
        <w:rPr>
          <w:b/>
          <w:caps/>
          <w:sz w:val="22"/>
          <w:szCs w:val="22"/>
        </w:rPr>
        <w:t>GĦAMLA FARMAĊEWTIKA</w:t>
      </w:r>
    </w:p>
    <w:p w14:paraId="7C12B511" w14:textId="77777777" w:rsidR="00305349" w:rsidRPr="009314FF" w:rsidRDefault="00305349" w:rsidP="00305349">
      <w:pPr>
        <w:ind w:left="360"/>
        <w:rPr>
          <w:sz w:val="22"/>
          <w:szCs w:val="22"/>
        </w:rPr>
      </w:pPr>
    </w:p>
    <w:p w14:paraId="74B94129" w14:textId="77777777" w:rsidR="00305349" w:rsidRPr="009314FF" w:rsidRDefault="00305349" w:rsidP="00305349">
      <w:pPr>
        <w:rPr>
          <w:sz w:val="22"/>
          <w:szCs w:val="22"/>
        </w:rPr>
      </w:pPr>
      <w:r w:rsidRPr="009314FF">
        <w:rPr>
          <w:sz w:val="22"/>
          <w:szCs w:val="22"/>
        </w:rPr>
        <w:t>Granuli.</w:t>
      </w:r>
    </w:p>
    <w:p w14:paraId="0205C8FF" w14:textId="77777777" w:rsidR="000262DB" w:rsidRPr="009314FF" w:rsidRDefault="000262DB" w:rsidP="00305349">
      <w:pPr>
        <w:rPr>
          <w:sz w:val="22"/>
          <w:szCs w:val="22"/>
        </w:rPr>
      </w:pPr>
    </w:p>
    <w:p w14:paraId="32FC7EEF" w14:textId="77777777" w:rsidR="00305349" w:rsidRPr="009314FF" w:rsidRDefault="00305349" w:rsidP="00305349">
      <w:pPr>
        <w:rPr>
          <w:sz w:val="22"/>
          <w:szCs w:val="22"/>
        </w:rPr>
      </w:pPr>
      <w:r w:rsidRPr="009314FF">
        <w:rPr>
          <w:sz w:val="22"/>
          <w:szCs w:val="22"/>
        </w:rPr>
        <w:t>Granuli bojod għal offwajt.</w:t>
      </w:r>
    </w:p>
    <w:p w14:paraId="1B9E5552" w14:textId="77777777" w:rsidR="00305349" w:rsidRPr="009314FF" w:rsidRDefault="00305349" w:rsidP="00305349">
      <w:pPr>
        <w:rPr>
          <w:sz w:val="22"/>
          <w:szCs w:val="22"/>
        </w:rPr>
      </w:pPr>
    </w:p>
    <w:p w14:paraId="243BE1A3" w14:textId="77777777" w:rsidR="00305349" w:rsidRPr="009314FF" w:rsidRDefault="00305349" w:rsidP="00305349">
      <w:pPr>
        <w:rPr>
          <w:sz w:val="22"/>
          <w:szCs w:val="22"/>
        </w:rPr>
      </w:pPr>
    </w:p>
    <w:p w14:paraId="284C028F" w14:textId="77777777" w:rsidR="00305349" w:rsidRPr="009314FF" w:rsidRDefault="00305349" w:rsidP="00305349">
      <w:pPr>
        <w:ind w:left="567" w:hanging="567"/>
        <w:rPr>
          <w:caps/>
          <w:sz w:val="22"/>
          <w:szCs w:val="22"/>
        </w:rPr>
      </w:pPr>
      <w:r w:rsidRPr="009314FF">
        <w:rPr>
          <w:b/>
          <w:caps/>
          <w:sz w:val="22"/>
          <w:szCs w:val="22"/>
        </w:rPr>
        <w:t>4.</w:t>
      </w:r>
      <w:r w:rsidRPr="009314FF">
        <w:rPr>
          <w:b/>
          <w:caps/>
          <w:sz w:val="22"/>
          <w:szCs w:val="22"/>
        </w:rPr>
        <w:tab/>
        <w:t>TAGĦRIF KLINIKU</w:t>
      </w:r>
    </w:p>
    <w:p w14:paraId="070AE159" w14:textId="77777777" w:rsidR="00305349" w:rsidRPr="009314FF" w:rsidRDefault="00305349" w:rsidP="00305349">
      <w:pPr>
        <w:rPr>
          <w:sz w:val="22"/>
          <w:szCs w:val="22"/>
        </w:rPr>
      </w:pPr>
    </w:p>
    <w:p w14:paraId="4773CC0D" w14:textId="77777777" w:rsidR="00305349" w:rsidRPr="009314FF" w:rsidRDefault="00305349" w:rsidP="00305349">
      <w:pPr>
        <w:ind w:left="567" w:hanging="567"/>
        <w:rPr>
          <w:sz w:val="22"/>
          <w:szCs w:val="22"/>
        </w:rPr>
      </w:pPr>
      <w:r w:rsidRPr="009314FF">
        <w:rPr>
          <w:b/>
          <w:sz w:val="22"/>
          <w:szCs w:val="22"/>
        </w:rPr>
        <w:t>4.1</w:t>
      </w:r>
      <w:r w:rsidRPr="009314FF">
        <w:rPr>
          <w:b/>
          <w:sz w:val="22"/>
          <w:szCs w:val="22"/>
        </w:rPr>
        <w:tab/>
        <w:t>Indikazzjonijiet terapewtiċi</w:t>
      </w:r>
    </w:p>
    <w:p w14:paraId="4067FBD2" w14:textId="77777777" w:rsidR="00305349" w:rsidRPr="009314FF" w:rsidRDefault="00305349" w:rsidP="00305349">
      <w:pPr>
        <w:rPr>
          <w:sz w:val="22"/>
          <w:szCs w:val="22"/>
        </w:rPr>
      </w:pPr>
    </w:p>
    <w:p w14:paraId="70346CBF" w14:textId="77777777" w:rsidR="00305349" w:rsidRPr="009314FF" w:rsidRDefault="00305349" w:rsidP="00305349">
      <w:pPr>
        <w:rPr>
          <w:sz w:val="22"/>
          <w:szCs w:val="22"/>
        </w:rPr>
      </w:pPr>
      <w:r w:rsidRPr="009314FF">
        <w:rPr>
          <w:sz w:val="22"/>
          <w:szCs w:val="22"/>
        </w:rPr>
        <w:t>PHEBURANE hu ntiż bħala terapija aġġuntiva fil-kura kronika ta’ disturbi fiċ-ċiklu tal-urea, li jinvolvu nuqqas ta’ carbamyl phosphate synthetase, ornithine transcarbamylase, jew argininosuccinate synthetase.</w:t>
      </w:r>
    </w:p>
    <w:p w14:paraId="263CC3D7" w14:textId="77777777" w:rsidR="00305349" w:rsidRPr="009314FF" w:rsidRDefault="00305349" w:rsidP="00305349">
      <w:pPr>
        <w:rPr>
          <w:sz w:val="22"/>
          <w:szCs w:val="22"/>
        </w:rPr>
      </w:pPr>
    </w:p>
    <w:p w14:paraId="0431CAAD" w14:textId="77777777" w:rsidR="00305349" w:rsidRPr="009314FF" w:rsidRDefault="00305349" w:rsidP="00305349">
      <w:pPr>
        <w:rPr>
          <w:sz w:val="22"/>
          <w:szCs w:val="22"/>
        </w:rPr>
      </w:pPr>
      <w:r w:rsidRPr="009314FF">
        <w:rPr>
          <w:sz w:val="22"/>
          <w:szCs w:val="22"/>
        </w:rPr>
        <w:t>Għandu jintuża fil-pazjenti kollha fejn il-marda toħroġ fit-trabi tat-twelid</w:t>
      </w:r>
      <w:r w:rsidRPr="009314FF">
        <w:rPr>
          <w:i/>
          <w:sz w:val="22"/>
          <w:szCs w:val="22"/>
        </w:rPr>
        <w:t xml:space="preserve"> </w:t>
      </w:r>
      <w:r w:rsidRPr="009314FF">
        <w:rPr>
          <w:sz w:val="22"/>
          <w:szCs w:val="22"/>
        </w:rPr>
        <w:t xml:space="preserve">(nuqqasijiet sħaħ fl-enzimi li jidhru fl-ewwel 28 ġurnata tal-ħajja). Għandu jintuża wkoll minn pazjenti fejn il-marda toħroġ </w:t>
      </w:r>
      <w:r w:rsidRPr="009314FF">
        <w:rPr>
          <w:i/>
          <w:sz w:val="22"/>
          <w:szCs w:val="22"/>
        </w:rPr>
        <w:t>aktar tard</w:t>
      </w:r>
      <w:r w:rsidRPr="009314FF">
        <w:rPr>
          <w:sz w:val="22"/>
          <w:szCs w:val="22"/>
        </w:rPr>
        <w:t xml:space="preserve"> (nuqqasijiet parzjali fl-enzimi, li jidhru wara l-ewwel xahar ta’ ħajja) li għandhom storja ta’ enċefalopatija iperammonemika.</w:t>
      </w:r>
    </w:p>
    <w:p w14:paraId="053911D6" w14:textId="77777777" w:rsidR="00305349" w:rsidRPr="009314FF" w:rsidRDefault="00305349" w:rsidP="00305349">
      <w:pPr>
        <w:rPr>
          <w:sz w:val="22"/>
          <w:szCs w:val="22"/>
        </w:rPr>
      </w:pPr>
    </w:p>
    <w:p w14:paraId="796E010D" w14:textId="77777777" w:rsidR="00305349" w:rsidRPr="009314FF" w:rsidRDefault="00305349" w:rsidP="00305349">
      <w:pPr>
        <w:rPr>
          <w:b/>
          <w:sz w:val="22"/>
          <w:szCs w:val="22"/>
        </w:rPr>
      </w:pPr>
      <w:r w:rsidRPr="009314FF">
        <w:rPr>
          <w:b/>
          <w:sz w:val="22"/>
          <w:szCs w:val="22"/>
        </w:rPr>
        <w:t>4.2</w:t>
      </w:r>
      <w:r w:rsidRPr="009314FF">
        <w:rPr>
          <w:b/>
          <w:sz w:val="22"/>
          <w:szCs w:val="22"/>
        </w:rPr>
        <w:tab/>
        <w:t>Pożoloġija u metodu ta’ kif għandu jingħata</w:t>
      </w:r>
    </w:p>
    <w:p w14:paraId="0C2B466A" w14:textId="77777777" w:rsidR="00305349" w:rsidRPr="009314FF" w:rsidRDefault="00305349" w:rsidP="00305349">
      <w:pPr>
        <w:rPr>
          <w:sz w:val="22"/>
          <w:szCs w:val="22"/>
        </w:rPr>
      </w:pPr>
    </w:p>
    <w:p w14:paraId="7338F931" w14:textId="77777777" w:rsidR="00305349" w:rsidRPr="009314FF" w:rsidRDefault="00305349" w:rsidP="00305349">
      <w:pPr>
        <w:rPr>
          <w:sz w:val="22"/>
          <w:szCs w:val="22"/>
        </w:rPr>
      </w:pPr>
      <w:r w:rsidRPr="009314FF">
        <w:rPr>
          <w:sz w:val="22"/>
          <w:szCs w:val="22"/>
        </w:rPr>
        <w:t>Il-kura permezz ta’ PHEBURANE g</w:t>
      </w:r>
      <w:r w:rsidRPr="009314FF">
        <w:rPr>
          <w:sz w:val="22"/>
          <w:szCs w:val="22"/>
          <w:lang w:eastAsia="ko-KR"/>
        </w:rPr>
        <w:t>ħandha tkun sorveljata minn tabib b’esperjenza fil-kura ta’ problemi fiċ-ċiklu tal-urea.</w:t>
      </w:r>
      <w:r w:rsidRPr="009314FF">
        <w:rPr>
          <w:sz w:val="22"/>
          <w:szCs w:val="22"/>
        </w:rPr>
        <w:t xml:space="preserve"> </w:t>
      </w:r>
    </w:p>
    <w:p w14:paraId="6BBCBED7" w14:textId="77777777" w:rsidR="00305349" w:rsidRPr="009314FF" w:rsidRDefault="00305349" w:rsidP="00305349">
      <w:pPr>
        <w:rPr>
          <w:sz w:val="22"/>
          <w:szCs w:val="22"/>
        </w:rPr>
      </w:pPr>
    </w:p>
    <w:p w14:paraId="42F229A1" w14:textId="77777777" w:rsidR="00305349" w:rsidRPr="009314FF" w:rsidRDefault="00305349" w:rsidP="00305349">
      <w:pPr>
        <w:rPr>
          <w:sz w:val="22"/>
          <w:szCs w:val="22"/>
          <w:u w:val="single"/>
        </w:rPr>
      </w:pPr>
      <w:r w:rsidRPr="009314FF">
        <w:rPr>
          <w:sz w:val="22"/>
          <w:szCs w:val="22"/>
          <w:u w:val="single"/>
        </w:rPr>
        <w:t>Pożoloġija</w:t>
      </w:r>
    </w:p>
    <w:p w14:paraId="5F33D223" w14:textId="77777777" w:rsidR="000262DB" w:rsidRPr="009314FF" w:rsidRDefault="000262DB" w:rsidP="00305349">
      <w:pPr>
        <w:rPr>
          <w:sz w:val="22"/>
          <w:szCs w:val="22"/>
          <w:u w:val="single"/>
        </w:rPr>
      </w:pPr>
    </w:p>
    <w:p w14:paraId="621181F2" w14:textId="77777777" w:rsidR="00305349" w:rsidRPr="009314FF" w:rsidRDefault="00305349" w:rsidP="00305349">
      <w:pPr>
        <w:rPr>
          <w:sz w:val="22"/>
          <w:szCs w:val="22"/>
          <w:lang w:eastAsia="ko-KR"/>
        </w:rPr>
      </w:pPr>
      <w:r w:rsidRPr="009314FF">
        <w:rPr>
          <w:sz w:val="22"/>
          <w:szCs w:val="22"/>
        </w:rPr>
        <w:t>Id-doża ta’ kuljum g</w:t>
      </w:r>
      <w:r w:rsidRPr="009314FF">
        <w:rPr>
          <w:sz w:val="22"/>
          <w:szCs w:val="22"/>
          <w:lang w:eastAsia="ko-KR"/>
        </w:rPr>
        <w:t>ħandha tkun maħduma b'mod individwali skont kemm il-pazjent jiflaħ jieħu proteini u l-ammont ta’ proteini għad-dieta ta’ kuljum li huma meħtieġa biex wieħed jikber u jiżviluppa.</w:t>
      </w:r>
    </w:p>
    <w:p w14:paraId="54B31D12" w14:textId="77777777" w:rsidR="00305349" w:rsidRPr="009314FF" w:rsidRDefault="00305349" w:rsidP="00305349">
      <w:pPr>
        <w:rPr>
          <w:sz w:val="22"/>
          <w:szCs w:val="22"/>
        </w:rPr>
      </w:pPr>
    </w:p>
    <w:p w14:paraId="766F148D" w14:textId="77777777" w:rsidR="00305349" w:rsidRPr="009314FF" w:rsidRDefault="00305349" w:rsidP="00305349">
      <w:pPr>
        <w:rPr>
          <w:sz w:val="22"/>
          <w:szCs w:val="22"/>
        </w:rPr>
      </w:pPr>
      <w:r w:rsidRPr="009314FF">
        <w:rPr>
          <w:sz w:val="22"/>
          <w:szCs w:val="22"/>
        </w:rPr>
        <w:t>Id-doża totali ta’ kuljum normali ta’ sodium phenylbutyrate fl-esperjenza klinika hi:</w:t>
      </w:r>
    </w:p>
    <w:p w14:paraId="1E745D56" w14:textId="77777777" w:rsidR="00305349" w:rsidRPr="009314FF" w:rsidRDefault="00305349" w:rsidP="00693885">
      <w:pPr>
        <w:numPr>
          <w:ilvl w:val="0"/>
          <w:numId w:val="21"/>
        </w:numPr>
        <w:rPr>
          <w:sz w:val="22"/>
          <w:szCs w:val="22"/>
        </w:rPr>
      </w:pPr>
      <w:r w:rsidRPr="009314FF">
        <w:rPr>
          <w:sz w:val="22"/>
          <w:szCs w:val="22"/>
        </w:rPr>
        <w:t>450 - 600 mg/kg/kuljum fi trabi tat-twelid, trabi u tfal li jiżnu anqas minn 20 kg</w:t>
      </w:r>
    </w:p>
    <w:p w14:paraId="712D664F" w14:textId="77777777" w:rsidR="00305349" w:rsidRPr="009314FF" w:rsidRDefault="00305349" w:rsidP="00693885">
      <w:pPr>
        <w:numPr>
          <w:ilvl w:val="0"/>
          <w:numId w:val="21"/>
        </w:numPr>
        <w:rPr>
          <w:sz w:val="22"/>
          <w:szCs w:val="22"/>
        </w:rPr>
      </w:pPr>
      <w:r w:rsidRPr="009314FF">
        <w:rPr>
          <w:sz w:val="22"/>
          <w:szCs w:val="22"/>
        </w:rPr>
        <w:t>9.9 - 13.0 g/m</w:t>
      </w:r>
      <w:r w:rsidRPr="009314FF">
        <w:rPr>
          <w:sz w:val="22"/>
          <w:szCs w:val="22"/>
          <w:vertAlign w:val="superscript"/>
        </w:rPr>
        <w:t>2</w:t>
      </w:r>
      <w:r w:rsidRPr="009314FF">
        <w:rPr>
          <w:sz w:val="22"/>
          <w:szCs w:val="22"/>
        </w:rPr>
        <w:t>/kuljum fi tfal li jiżnu aktar minn 20 kg, adoloxxenti u adulti.</w:t>
      </w:r>
    </w:p>
    <w:p w14:paraId="75BADC22" w14:textId="77777777" w:rsidR="00305349" w:rsidRPr="009314FF" w:rsidRDefault="00305349" w:rsidP="00305349">
      <w:pPr>
        <w:numPr>
          <w:ilvl w:val="12"/>
          <w:numId w:val="0"/>
        </w:numPr>
        <w:rPr>
          <w:sz w:val="22"/>
          <w:szCs w:val="22"/>
        </w:rPr>
      </w:pPr>
    </w:p>
    <w:p w14:paraId="1C9BF2E0" w14:textId="77777777" w:rsidR="00305349" w:rsidRPr="009314FF" w:rsidRDefault="00305349" w:rsidP="00305349">
      <w:pPr>
        <w:numPr>
          <w:ilvl w:val="12"/>
          <w:numId w:val="0"/>
        </w:numPr>
        <w:rPr>
          <w:sz w:val="22"/>
          <w:szCs w:val="22"/>
        </w:rPr>
      </w:pPr>
      <w:r w:rsidRPr="009314FF">
        <w:rPr>
          <w:sz w:val="22"/>
          <w:szCs w:val="22"/>
        </w:rPr>
        <w:t>Is-sigurtà u l-effikaċja ta' dożi ta' aktar minn 20 g/jum ta' sodium phenylbutyrate</w:t>
      </w:r>
      <w:r w:rsidRPr="009314FF" w:rsidDel="00964C38">
        <w:rPr>
          <w:sz w:val="22"/>
          <w:szCs w:val="22"/>
        </w:rPr>
        <w:t xml:space="preserve"> </w:t>
      </w:r>
      <w:r w:rsidRPr="009314FF">
        <w:rPr>
          <w:sz w:val="22"/>
          <w:szCs w:val="22"/>
        </w:rPr>
        <w:t>ma ġewx stabbiliti.</w:t>
      </w:r>
    </w:p>
    <w:p w14:paraId="25C12BDB" w14:textId="77777777" w:rsidR="00305349" w:rsidRPr="009314FF" w:rsidRDefault="00305349" w:rsidP="00305349">
      <w:pPr>
        <w:numPr>
          <w:ilvl w:val="12"/>
          <w:numId w:val="0"/>
        </w:numPr>
        <w:rPr>
          <w:sz w:val="22"/>
          <w:szCs w:val="22"/>
        </w:rPr>
      </w:pPr>
    </w:p>
    <w:p w14:paraId="7EBC3809" w14:textId="77777777" w:rsidR="00305349" w:rsidRPr="009314FF" w:rsidRDefault="00305349" w:rsidP="00305349">
      <w:pPr>
        <w:keepNext/>
        <w:numPr>
          <w:ilvl w:val="12"/>
          <w:numId w:val="0"/>
        </w:numPr>
        <w:rPr>
          <w:sz w:val="22"/>
          <w:szCs w:val="22"/>
        </w:rPr>
      </w:pPr>
      <w:r w:rsidRPr="009314FF">
        <w:rPr>
          <w:i/>
          <w:sz w:val="22"/>
          <w:szCs w:val="22"/>
          <w:u w:val="single"/>
        </w:rPr>
        <w:lastRenderedPageBreak/>
        <w:t>Osservazzjoni terapewtika</w:t>
      </w:r>
    </w:p>
    <w:p w14:paraId="15BEBC6A" w14:textId="77777777" w:rsidR="00305349" w:rsidRPr="009314FF" w:rsidRDefault="00305349" w:rsidP="00305349">
      <w:pPr>
        <w:numPr>
          <w:ilvl w:val="12"/>
          <w:numId w:val="0"/>
        </w:numPr>
        <w:rPr>
          <w:sz w:val="22"/>
          <w:szCs w:val="22"/>
          <w:lang w:eastAsia="ko-KR"/>
        </w:rPr>
      </w:pPr>
      <w:r w:rsidRPr="009314FF">
        <w:rPr>
          <w:sz w:val="22"/>
          <w:szCs w:val="22"/>
        </w:rPr>
        <w:t xml:space="preserve">Il-livelli fil-plażma ta’ ammonia, arginine, l-amino aċidi essenzjali (speċjalment </w:t>
      </w:r>
      <w:r w:rsidRPr="009314FF">
        <w:rPr>
          <w:i/>
          <w:iCs/>
          <w:sz w:val="22"/>
          <w:szCs w:val="22"/>
        </w:rPr>
        <w:t>branched chain</w:t>
      </w:r>
      <w:r w:rsidRPr="009314FF">
        <w:rPr>
          <w:sz w:val="22"/>
          <w:szCs w:val="22"/>
        </w:rPr>
        <w:t xml:space="preserve"> amino acids), carnitine u proteini tas-serum g</w:t>
      </w:r>
      <w:r w:rsidRPr="009314FF">
        <w:rPr>
          <w:sz w:val="22"/>
          <w:szCs w:val="22"/>
          <w:lang w:eastAsia="ko-KR"/>
        </w:rPr>
        <w:t xml:space="preserve">ħandhom jinżammu fil-limiti normali. Glutamine tal-plażma għandha tinżamm f’livelli ta’ anqas minn </w:t>
      </w:r>
      <w:r w:rsidRPr="009314FF">
        <w:rPr>
          <w:sz w:val="22"/>
          <w:szCs w:val="22"/>
        </w:rPr>
        <w:t>1,000 μmol/L.</w:t>
      </w:r>
    </w:p>
    <w:p w14:paraId="514EEDD2" w14:textId="77777777" w:rsidR="00305349" w:rsidRPr="009314FF" w:rsidRDefault="00305349" w:rsidP="00305349">
      <w:pPr>
        <w:numPr>
          <w:ilvl w:val="12"/>
          <w:numId w:val="0"/>
        </w:numPr>
        <w:rPr>
          <w:sz w:val="22"/>
          <w:szCs w:val="22"/>
        </w:rPr>
      </w:pPr>
    </w:p>
    <w:p w14:paraId="5C067DC9" w14:textId="77777777" w:rsidR="00305349" w:rsidRPr="009314FF" w:rsidRDefault="00305349" w:rsidP="00305349">
      <w:pPr>
        <w:numPr>
          <w:ilvl w:val="12"/>
          <w:numId w:val="0"/>
        </w:numPr>
        <w:rPr>
          <w:sz w:val="22"/>
          <w:szCs w:val="22"/>
          <w:u w:val="single"/>
        </w:rPr>
      </w:pPr>
      <w:r w:rsidRPr="009314FF">
        <w:rPr>
          <w:i/>
          <w:sz w:val="22"/>
          <w:szCs w:val="22"/>
          <w:u w:val="single"/>
        </w:rPr>
        <w:t>Kura nutrizzjonali</w:t>
      </w:r>
    </w:p>
    <w:p w14:paraId="00146276" w14:textId="77777777" w:rsidR="00305349" w:rsidRPr="009314FF" w:rsidRDefault="00305349" w:rsidP="00305349">
      <w:pPr>
        <w:numPr>
          <w:ilvl w:val="12"/>
          <w:numId w:val="0"/>
        </w:numPr>
        <w:rPr>
          <w:sz w:val="22"/>
          <w:szCs w:val="22"/>
        </w:rPr>
      </w:pPr>
      <w:r w:rsidRPr="009314FF">
        <w:rPr>
          <w:sz w:val="22"/>
          <w:szCs w:val="22"/>
        </w:rPr>
        <w:t>PHEBURANE g</w:t>
      </w:r>
      <w:r w:rsidRPr="009314FF">
        <w:rPr>
          <w:sz w:val="22"/>
          <w:szCs w:val="22"/>
          <w:lang w:eastAsia="ko-KR"/>
        </w:rPr>
        <w:t xml:space="preserve">ħandu jingħata flimkien ma’ restrizzjoni ta’ proteini tad-dieta u, f’ċertu każi, flimkien ma’ għoti supplimentari ta’ amino aċidi essenzjali </w:t>
      </w:r>
      <w:r w:rsidRPr="009314FF">
        <w:rPr>
          <w:sz w:val="22"/>
          <w:szCs w:val="22"/>
        </w:rPr>
        <w:t>u carnitine</w:t>
      </w:r>
      <w:r w:rsidRPr="009314FF">
        <w:rPr>
          <w:sz w:val="22"/>
          <w:szCs w:val="22"/>
          <w:lang w:eastAsia="ko-KR"/>
        </w:rPr>
        <w:t>.</w:t>
      </w:r>
      <w:r w:rsidRPr="009314FF">
        <w:rPr>
          <w:sz w:val="22"/>
          <w:szCs w:val="22"/>
        </w:rPr>
        <w:t xml:space="preserve"> </w:t>
      </w:r>
    </w:p>
    <w:p w14:paraId="29120590" w14:textId="77777777" w:rsidR="00305349" w:rsidRPr="009314FF" w:rsidRDefault="00305349" w:rsidP="00305349">
      <w:pPr>
        <w:numPr>
          <w:ilvl w:val="12"/>
          <w:numId w:val="0"/>
        </w:numPr>
        <w:rPr>
          <w:sz w:val="22"/>
          <w:szCs w:val="22"/>
        </w:rPr>
      </w:pPr>
      <w:r w:rsidRPr="009314FF">
        <w:rPr>
          <w:sz w:val="22"/>
          <w:szCs w:val="22"/>
        </w:rPr>
        <w:t>L-g</w:t>
      </w:r>
      <w:r w:rsidRPr="009314FF">
        <w:rPr>
          <w:sz w:val="22"/>
          <w:szCs w:val="22"/>
          <w:lang w:eastAsia="ko-KR"/>
        </w:rPr>
        <w:t xml:space="preserve">ħoti supplimentari ta’ ċitrullina jew arginine huma meħtieġa għall-pazjenti li fuqhom kien djanjostikat nuqqas mat-twelid / mill-ewwel ta’ </w:t>
      </w:r>
      <w:r w:rsidRPr="009314FF">
        <w:rPr>
          <w:sz w:val="22"/>
          <w:szCs w:val="22"/>
        </w:rPr>
        <w:t>carbamyl synthetase tal-fosfat jew ornithine transcarbamylase b’doża ta’ 0.17 g/kg/kuljum jew 3.8 g/m</w:t>
      </w:r>
      <w:r w:rsidRPr="009314FF">
        <w:rPr>
          <w:sz w:val="22"/>
          <w:szCs w:val="22"/>
          <w:vertAlign w:val="superscript"/>
        </w:rPr>
        <w:t>2</w:t>
      </w:r>
      <w:r w:rsidRPr="009314FF">
        <w:rPr>
          <w:sz w:val="22"/>
          <w:szCs w:val="22"/>
        </w:rPr>
        <w:t>/kuljum.</w:t>
      </w:r>
    </w:p>
    <w:p w14:paraId="336C1DBC" w14:textId="77777777" w:rsidR="00305349" w:rsidRPr="009314FF" w:rsidRDefault="00305349" w:rsidP="00305349">
      <w:pPr>
        <w:numPr>
          <w:ilvl w:val="12"/>
          <w:numId w:val="0"/>
        </w:numPr>
        <w:rPr>
          <w:sz w:val="22"/>
          <w:szCs w:val="22"/>
        </w:rPr>
      </w:pPr>
    </w:p>
    <w:p w14:paraId="55BD9428" w14:textId="77777777" w:rsidR="00305349" w:rsidRPr="009314FF" w:rsidRDefault="00305349" w:rsidP="00305349">
      <w:pPr>
        <w:numPr>
          <w:ilvl w:val="12"/>
          <w:numId w:val="0"/>
        </w:numPr>
        <w:rPr>
          <w:sz w:val="22"/>
          <w:szCs w:val="22"/>
          <w:lang w:eastAsia="ko-KR"/>
        </w:rPr>
      </w:pPr>
      <w:r w:rsidRPr="009314FF">
        <w:rPr>
          <w:sz w:val="22"/>
          <w:szCs w:val="22"/>
        </w:rPr>
        <w:t>L-g</w:t>
      </w:r>
      <w:r w:rsidRPr="009314FF">
        <w:rPr>
          <w:sz w:val="22"/>
          <w:szCs w:val="22"/>
          <w:lang w:eastAsia="ko-KR"/>
        </w:rPr>
        <w:t xml:space="preserve">ħoti supplimentari ta’ arginine hu meħtieġ għall-pazjenti li fuqhom kien djanjostikat nuqqas ta’ </w:t>
      </w:r>
      <w:r w:rsidRPr="009314FF">
        <w:rPr>
          <w:sz w:val="22"/>
          <w:szCs w:val="22"/>
        </w:rPr>
        <w:t>argininosuccinate synthetase b’doża ta’ 0.4-0.7 g/kg/kuljum jew 8.8  - 15.4 g/m</w:t>
      </w:r>
      <w:r w:rsidRPr="009314FF">
        <w:rPr>
          <w:sz w:val="22"/>
          <w:szCs w:val="22"/>
          <w:vertAlign w:val="superscript"/>
        </w:rPr>
        <w:t>2</w:t>
      </w:r>
      <w:r w:rsidRPr="009314FF">
        <w:rPr>
          <w:sz w:val="22"/>
          <w:szCs w:val="22"/>
        </w:rPr>
        <w:t>/kuljum.</w:t>
      </w:r>
    </w:p>
    <w:p w14:paraId="64E99AB8" w14:textId="77777777" w:rsidR="00305349" w:rsidRPr="009314FF" w:rsidRDefault="00305349" w:rsidP="00305349">
      <w:pPr>
        <w:numPr>
          <w:ilvl w:val="12"/>
          <w:numId w:val="0"/>
        </w:numPr>
        <w:rPr>
          <w:sz w:val="22"/>
          <w:szCs w:val="22"/>
        </w:rPr>
      </w:pPr>
    </w:p>
    <w:p w14:paraId="70E17D07" w14:textId="77777777" w:rsidR="00305349" w:rsidRPr="009314FF" w:rsidRDefault="00305349" w:rsidP="00305349">
      <w:pPr>
        <w:numPr>
          <w:ilvl w:val="12"/>
          <w:numId w:val="0"/>
        </w:numPr>
        <w:rPr>
          <w:sz w:val="22"/>
          <w:szCs w:val="22"/>
          <w:lang w:eastAsia="ko-KR"/>
        </w:rPr>
      </w:pPr>
      <w:r w:rsidRPr="009314FF">
        <w:rPr>
          <w:sz w:val="22"/>
          <w:szCs w:val="22"/>
        </w:rPr>
        <w:t>Jekk hu ndikat g</w:t>
      </w:r>
      <w:r w:rsidRPr="009314FF">
        <w:rPr>
          <w:sz w:val="22"/>
          <w:szCs w:val="22"/>
          <w:lang w:eastAsia="ko-KR"/>
        </w:rPr>
        <w:t>ħoti supplimentari ta’ kaloriji, hu rakkomandat li jingħata prodott ħieles mill-proteini.</w:t>
      </w:r>
    </w:p>
    <w:p w14:paraId="15865CDF" w14:textId="77777777" w:rsidR="00305349" w:rsidRPr="009314FF" w:rsidRDefault="00305349" w:rsidP="00305349">
      <w:pPr>
        <w:numPr>
          <w:ilvl w:val="12"/>
          <w:numId w:val="0"/>
        </w:numPr>
        <w:rPr>
          <w:sz w:val="22"/>
          <w:szCs w:val="22"/>
        </w:rPr>
      </w:pPr>
    </w:p>
    <w:p w14:paraId="5EA59D11" w14:textId="77777777" w:rsidR="00305349" w:rsidRPr="009314FF" w:rsidRDefault="00305349" w:rsidP="00305349">
      <w:pPr>
        <w:numPr>
          <w:ilvl w:val="12"/>
          <w:numId w:val="0"/>
        </w:numPr>
        <w:rPr>
          <w:i/>
          <w:iCs/>
          <w:sz w:val="22"/>
          <w:szCs w:val="22"/>
        </w:rPr>
      </w:pPr>
      <w:r w:rsidRPr="009314FF">
        <w:rPr>
          <w:i/>
          <w:iCs/>
          <w:sz w:val="22"/>
          <w:szCs w:val="22"/>
        </w:rPr>
        <w:t>Popolazzjonijiet speċjali</w:t>
      </w:r>
    </w:p>
    <w:p w14:paraId="12878F03" w14:textId="77777777" w:rsidR="00305349" w:rsidRPr="009314FF" w:rsidRDefault="00305349" w:rsidP="00305349">
      <w:pPr>
        <w:numPr>
          <w:ilvl w:val="12"/>
          <w:numId w:val="0"/>
        </w:numPr>
        <w:rPr>
          <w:sz w:val="22"/>
          <w:szCs w:val="22"/>
        </w:rPr>
      </w:pPr>
    </w:p>
    <w:p w14:paraId="758626E6" w14:textId="77777777" w:rsidR="00305349" w:rsidRPr="009314FF" w:rsidRDefault="00305349" w:rsidP="00305349">
      <w:pPr>
        <w:autoSpaceDE w:val="0"/>
        <w:autoSpaceDN w:val="0"/>
        <w:adjustRightInd w:val="0"/>
        <w:rPr>
          <w:i/>
          <w:sz w:val="22"/>
          <w:szCs w:val="22"/>
          <w:u w:val="single"/>
        </w:rPr>
      </w:pPr>
      <w:r w:rsidRPr="009314FF">
        <w:rPr>
          <w:i/>
          <w:sz w:val="22"/>
          <w:szCs w:val="22"/>
          <w:u w:val="single"/>
        </w:rPr>
        <w:t>Indeboliment renali u epatiku</w:t>
      </w:r>
    </w:p>
    <w:p w14:paraId="368F4A54" w14:textId="77777777" w:rsidR="000262DB" w:rsidRPr="009314FF" w:rsidRDefault="000262DB" w:rsidP="00305349">
      <w:pPr>
        <w:autoSpaceDE w:val="0"/>
        <w:autoSpaceDN w:val="0"/>
        <w:adjustRightInd w:val="0"/>
        <w:rPr>
          <w:i/>
          <w:sz w:val="22"/>
          <w:szCs w:val="22"/>
          <w:u w:val="single"/>
        </w:rPr>
      </w:pPr>
    </w:p>
    <w:p w14:paraId="32234D43" w14:textId="77777777" w:rsidR="00305349" w:rsidRPr="009314FF" w:rsidRDefault="00305349" w:rsidP="00305349">
      <w:pPr>
        <w:autoSpaceDE w:val="0"/>
        <w:autoSpaceDN w:val="0"/>
        <w:adjustRightInd w:val="0"/>
        <w:rPr>
          <w:sz w:val="22"/>
          <w:szCs w:val="22"/>
          <w:u w:val="single"/>
        </w:rPr>
      </w:pPr>
      <w:r w:rsidRPr="009314FF">
        <w:rPr>
          <w:sz w:val="22"/>
          <w:szCs w:val="22"/>
        </w:rPr>
        <w:t>Peress li l-metaboliżmu u l-eliminazzjoni ta’ sodium phenylbutyrate jinvolvu l-fwied u l-kliewi, PHEBURANE għandu jintuża b’kawtela fuq pazjenti b’insuffiċjenza epatika jew renali.</w:t>
      </w:r>
    </w:p>
    <w:p w14:paraId="0F57C787" w14:textId="77777777" w:rsidR="00305349" w:rsidRPr="009314FF" w:rsidRDefault="00305349" w:rsidP="00305349">
      <w:pPr>
        <w:autoSpaceDE w:val="0"/>
        <w:autoSpaceDN w:val="0"/>
        <w:adjustRightInd w:val="0"/>
        <w:rPr>
          <w:sz w:val="22"/>
          <w:szCs w:val="22"/>
          <w:u w:val="single"/>
        </w:rPr>
      </w:pPr>
    </w:p>
    <w:p w14:paraId="358E44C2" w14:textId="77777777" w:rsidR="00305349" w:rsidRPr="009314FF" w:rsidRDefault="00305349" w:rsidP="00305349">
      <w:pPr>
        <w:ind w:left="567" w:hanging="567"/>
        <w:rPr>
          <w:noProof/>
          <w:sz w:val="22"/>
          <w:szCs w:val="22"/>
          <w:u w:val="single"/>
        </w:rPr>
      </w:pPr>
      <w:r w:rsidRPr="009314FF">
        <w:rPr>
          <w:sz w:val="22"/>
          <w:szCs w:val="22"/>
          <w:u w:val="single"/>
        </w:rPr>
        <w:t xml:space="preserve">Metodu ta’ </w:t>
      </w:r>
      <w:r w:rsidRPr="009314FF">
        <w:rPr>
          <w:noProof/>
          <w:sz w:val="22"/>
          <w:szCs w:val="22"/>
          <w:u w:val="single"/>
        </w:rPr>
        <w:t>kif għandu jingħata</w:t>
      </w:r>
    </w:p>
    <w:p w14:paraId="2DF0A197" w14:textId="77777777" w:rsidR="000262DB" w:rsidRPr="009314FF" w:rsidRDefault="000262DB" w:rsidP="00305349">
      <w:pPr>
        <w:ind w:left="567" w:hanging="567"/>
        <w:rPr>
          <w:noProof/>
          <w:sz w:val="22"/>
          <w:szCs w:val="22"/>
          <w:u w:val="single"/>
        </w:rPr>
      </w:pPr>
    </w:p>
    <w:p w14:paraId="0373F2E7" w14:textId="7DD29CF1" w:rsidR="00305349" w:rsidRPr="009314FF" w:rsidRDefault="00305349" w:rsidP="00305349">
      <w:pPr>
        <w:autoSpaceDE w:val="0"/>
        <w:autoSpaceDN w:val="0"/>
        <w:adjustRightInd w:val="0"/>
        <w:rPr>
          <w:sz w:val="22"/>
          <w:szCs w:val="22"/>
        </w:rPr>
      </w:pPr>
      <w:r w:rsidRPr="009314FF">
        <w:rPr>
          <w:sz w:val="22"/>
          <w:szCs w:val="22"/>
        </w:rPr>
        <w:t xml:space="preserve">PHEBURANE għandu jingħata mill-ħalq. Minħabba r-rata baxxa ta’ dissoluzzjoni tiegħu, </w:t>
      </w:r>
      <w:ins w:id="22" w:author="Translator" w:date="2026-02-18T09:03:00Z" w16du:dateUtc="2026-02-18T08:03:00Z">
        <w:r w:rsidR="005C1A9B" w:rsidRPr="009314FF">
          <w:rPr>
            <w:sz w:val="22"/>
            <w:szCs w:val="22"/>
          </w:rPr>
          <w:t>il-gran</w:t>
        </w:r>
      </w:ins>
      <w:ins w:id="23" w:author="Ellen Veel" w:date="2026-03-24T13:32:00Z" w16du:dateUtc="2026-03-24T12:32:00Z">
        <w:r w:rsidR="00365E37">
          <w:rPr>
            <w:sz w:val="22"/>
            <w:szCs w:val="22"/>
          </w:rPr>
          <w:t>ijie</w:t>
        </w:r>
      </w:ins>
      <w:ins w:id="24" w:author="Translator" w:date="2026-02-18T09:03:00Z" w16du:dateUtc="2026-02-18T08:03:00Z">
        <w:del w:id="25" w:author="Ellen Veel" w:date="2026-03-24T13:32:00Z" w16du:dateUtc="2026-03-24T12:32:00Z">
          <w:r w:rsidR="005C1A9B" w:rsidRPr="009314FF" w:rsidDel="002C67D8">
            <w:rPr>
              <w:sz w:val="22"/>
              <w:szCs w:val="22"/>
            </w:rPr>
            <w:delText>uli</w:delText>
          </w:r>
        </w:del>
        <w:r w:rsidR="005C1A9B" w:rsidRPr="009314FF">
          <w:rPr>
            <w:sz w:val="22"/>
            <w:szCs w:val="22"/>
          </w:rPr>
          <w:t xml:space="preserve"> ta’ </w:t>
        </w:r>
      </w:ins>
      <w:r w:rsidRPr="009314FF">
        <w:rPr>
          <w:sz w:val="22"/>
          <w:szCs w:val="22"/>
        </w:rPr>
        <w:t>PHEBURANE m’</w:t>
      </w:r>
      <w:del w:id="26" w:author="Reviser" w:date="2026-02-18T10:15:00Z" w16du:dateUtc="2026-02-18T09:15:00Z">
        <w:r w:rsidRPr="009314FF" w:rsidDel="000E3187">
          <w:rPr>
            <w:sz w:val="22"/>
            <w:szCs w:val="22"/>
          </w:rPr>
          <w:delText xml:space="preserve"> </w:delText>
        </w:r>
      </w:del>
      <w:r w:rsidRPr="009314FF">
        <w:rPr>
          <w:sz w:val="22"/>
          <w:szCs w:val="22"/>
        </w:rPr>
        <w:t>għand</w:t>
      </w:r>
      <w:ins w:id="27" w:author="Translator" w:date="2026-02-18T09:03:00Z" w16du:dateUtc="2026-02-18T08:03:00Z">
        <w:r w:rsidR="005C1A9B" w:rsidRPr="009314FF">
          <w:rPr>
            <w:sz w:val="22"/>
            <w:szCs w:val="22"/>
          </w:rPr>
          <w:t>hom</w:t>
        </w:r>
      </w:ins>
      <w:del w:id="28" w:author="Translator" w:date="2026-02-18T09:03:00Z" w16du:dateUtc="2026-02-18T08:03:00Z">
        <w:r w:rsidRPr="009314FF" w:rsidDel="005C1A9B">
          <w:rPr>
            <w:sz w:val="22"/>
            <w:szCs w:val="22"/>
          </w:rPr>
          <w:delText>u</w:delText>
        </w:r>
      </w:del>
      <w:r w:rsidRPr="009314FF">
        <w:rPr>
          <w:sz w:val="22"/>
          <w:szCs w:val="22"/>
        </w:rPr>
        <w:t>x jingħata</w:t>
      </w:r>
      <w:ins w:id="29" w:author="Translator" w:date="2026-02-18T09:03:00Z" w16du:dateUtc="2026-02-18T08:03:00Z">
        <w:r w:rsidR="005C1A9B" w:rsidRPr="009314FF">
          <w:rPr>
            <w:sz w:val="22"/>
            <w:szCs w:val="22"/>
          </w:rPr>
          <w:t>w</w:t>
        </w:r>
      </w:ins>
      <w:r w:rsidRPr="009314FF">
        <w:rPr>
          <w:sz w:val="22"/>
          <w:szCs w:val="22"/>
        </w:rPr>
        <w:t xml:space="preserve"> permezz ta’ tubi nażogastriċi jew tal-gastrostomija.</w:t>
      </w:r>
    </w:p>
    <w:p w14:paraId="123A419E" w14:textId="77777777" w:rsidR="00305349" w:rsidRPr="009314FF" w:rsidRDefault="00305349" w:rsidP="00305349">
      <w:pPr>
        <w:autoSpaceDE w:val="0"/>
        <w:autoSpaceDN w:val="0"/>
        <w:adjustRightInd w:val="0"/>
        <w:rPr>
          <w:sz w:val="22"/>
          <w:szCs w:val="22"/>
        </w:rPr>
      </w:pPr>
    </w:p>
    <w:p w14:paraId="5FF3F8A1" w14:textId="6E67D7C0" w:rsidR="00305349" w:rsidRPr="009314FF" w:rsidRDefault="00305349" w:rsidP="00305349">
      <w:pPr>
        <w:autoSpaceDE w:val="0"/>
        <w:autoSpaceDN w:val="0"/>
        <w:adjustRightInd w:val="0"/>
        <w:rPr>
          <w:sz w:val="22"/>
          <w:szCs w:val="22"/>
        </w:rPr>
      </w:pPr>
      <w:r w:rsidRPr="009314FF">
        <w:rPr>
          <w:sz w:val="22"/>
          <w:szCs w:val="22"/>
        </w:rPr>
        <w:t>Id-doża totali ta’ kuljum għandha tinqasam f’ammonti ugwali u tingħata ma’ kull ikla jew tmigħ (eż. 4</w:t>
      </w:r>
      <w:r w:rsidRPr="009314FF">
        <w:rPr>
          <w:sz w:val="22"/>
          <w:szCs w:val="22"/>
        </w:rPr>
        <w:noBreakHyphen/>
        <w:t>6 darbiet kuljum fi tfal żgħar). Il-granuli jistgħu jinbelgħu direttament ma’ xarba (</w:t>
      </w:r>
      <w:ins w:id="30" w:author="Translator" w:date="2026-02-18T09:03:00Z" w16du:dateUtc="2026-02-18T08:03:00Z">
        <w:r w:rsidR="005C1A9B" w:rsidRPr="009314FF">
          <w:rPr>
            <w:sz w:val="22"/>
            <w:szCs w:val="22"/>
          </w:rPr>
          <w:t xml:space="preserve">bħal </w:t>
        </w:r>
      </w:ins>
      <w:r w:rsidRPr="009314FF">
        <w:rPr>
          <w:sz w:val="22"/>
          <w:szCs w:val="22"/>
        </w:rPr>
        <w:t>ilma, meraq tal-frott, ħalib tat-trabi mingħajr proteini) jew jitferrxu fuq mgħarfa mimlija b’ikel solidu (</w:t>
      </w:r>
      <w:ins w:id="31" w:author="Translator" w:date="2026-02-18T09:03:00Z" w16du:dateUtc="2026-02-18T08:03:00Z">
        <w:r w:rsidR="005C1A9B" w:rsidRPr="009314FF">
          <w:rPr>
            <w:sz w:val="22"/>
            <w:szCs w:val="22"/>
          </w:rPr>
          <w:t xml:space="preserve">bħal </w:t>
        </w:r>
      </w:ins>
      <w:r w:rsidRPr="009314FF">
        <w:rPr>
          <w:sz w:val="22"/>
          <w:szCs w:val="22"/>
        </w:rPr>
        <w:t>patata maxx jew sauce tat-tuffieħ); f’dan il-każ, huwa importanti li tittieħed immedjatament sabiex it-togħma tibqa’ mgħottija.</w:t>
      </w:r>
    </w:p>
    <w:p w14:paraId="2D96151A" w14:textId="77777777" w:rsidR="00305349" w:rsidRPr="009314FF" w:rsidRDefault="00305349" w:rsidP="00305349">
      <w:pPr>
        <w:autoSpaceDE w:val="0"/>
        <w:autoSpaceDN w:val="0"/>
        <w:adjustRightInd w:val="0"/>
        <w:rPr>
          <w:sz w:val="22"/>
          <w:szCs w:val="22"/>
        </w:rPr>
      </w:pPr>
    </w:p>
    <w:p w14:paraId="71B44D66" w14:textId="77777777" w:rsidR="00305349" w:rsidRPr="009314FF" w:rsidRDefault="00305349" w:rsidP="00305349">
      <w:pPr>
        <w:rPr>
          <w:sz w:val="22"/>
          <w:szCs w:val="22"/>
        </w:rPr>
      </w:pPr>
      <w:r w:rsidRPr="009314FF">
        <w:rPr>
          <w:sz w:val="22"/>
          <w:szCs w:val="22"/>
        </w:rPr>
        <w:t>Id-doża ta’ PHEBURANE hija espressa fi grammi ta’ sodium phenylbutyrate.</w:t>
      </w:r>
    </w:p>
    <w:p w14:paraId="2D0A42C8" w14:textId="77777777" w:rsidR="00305349" w:rsidRPr="009314FF" w:rsidRDefault="00305349" w:rsidP="00305349">
      <w:pPr>
        <w:autoSpaceDE w:val="0"/>
        <w:autoSpaceDN w:val="0"/>
        <w:adjustRightInd w:val="0"/>
        <w:rPr>
          <w:sz w:val="22"/>
          <w:szCs w:val="22"/>
        </w:rPr>
      </w:pPr>
      <w:r w:rsidRPr="009314FF">
        <w:rPr>
          <w:sz w:val="22"/>
          <w:szCs w:val="22"/>
        </w:rPr>
        <w:t>Kuċċarina kkalibrata hija pprovduta. Kull kuċċarina tiddispensa sa 3g ta' sodium phenylbutyrate</w:t>
      </w:r>
      <w:r w:rsidRPr="009314FF" w:rsidDel="00964C38">
        <w:rPr>
          <w:sz w:val="22"/>
          <w:szCs w:val="22"/>
        </w:rPr>
        <w:t xml:space="preserve"> </w:t>
      </w:r>
      <w:r w:rsidRPr="009314FF">
        <w:rPr>
          <w:sz w:val="22"/>
          <w:szCs w:val="22"/>
        </w:rPr>
        <w:t>bil-gradwazzjoni ta' 250 mg.</w:t>
      </w:r>
    </w:p>
    <w:p w14:paraId="7DB0CEE4" w14:textId="77777777" w:rsidR="00305349" w:rsidRPr="009314FF" w:rsidRDefault="00305349" w:rsidP="00305349">
      <w:pPr>
        <w:numPr>
          <w:ilvl w:val="12"/>
          <w:numId w:val="0"/>
        </w:numPr>
        <w:rPr>
          <w:sz w:val="22"/>
          <w:szCs w:val="22"/>
        </w:rPr>
      </w:pPr>
    </w:p>
    <w:p w14:paraId="02FDF1AD" w14:textId="77777777" w:rsidR="00305349" w:rsidRPr="009314FF" w:rsidRDefault="00305349" w:rsidP="00693885">
      <w:pPr>
        <w:numPr>
          <w:ilvl w:val="1"/>
          <w:numId w:val="23"/>
        </w:numPr>
        <w:tabs>
          <w:tab w:val="clear" w:pos="720"/>
        </w:tabs>
        <w:rPr>
          <w:b/>
          <w:sz w:val="22"/>
          <w:szCs w:val="22"/>
        </w:rPr>
      </w:pPr>
      <w:r w:rsidRPr="009314FF">
        <w:rPr>
          <w:b/>
          <w:sz w:val="22"/>
          <w:szCs w:val="22"/>
        </w:rPr>
        <w:t>Kontraindikazzjonijiet</w:t>
      </w:r>
    </w:p>
    <w:p w14:paraId="632D1C3D" w14:textId="77777777" w:rsidR="00305349" w:rsidRPr="009314FF" w:rsidRDefault="00305349" w:rsidP="00305349">
      <w:pPr>
        <w:rPr>
          <w:sz w:val="22"/>
          <w:szCs w:val="22"/>
        </w:rPr>
      </w:pPr>
    </w:p>
    <w:p w14:paraId="54A13850" w14:textId="77777777" w:rsidR="00305349" w:rsidRPr="009314FF" w:rsidRDefault="00305349" w:rsidP="00693885">
      <w:pPr>
        <w:numPr>
          <w:ilvl w:val="0"/>
          <w:numId w:val="25"/>
        </w:numPr>
        <w:tabs>
          <w:tab w:val="left" w:pos="709"/>
        </w:tabs>
        <w:ind w:left="709" w:hanging="349"/>
        <w:rPr>
          <w:sz w:val="22"/>
          <w:szCs w:val="22"/>
        </w:rPr>
      </w:pPr>
      <w:r w:rsidRPr="009314FF">
        <w:rPr>
          <w:sz w:val="22"/>
          <w:szCs w:val="22"/>
          <w:lang w:eastAsia="ko-KR"/>
        </w:rPr>
        <w:t>Sensittività eċċessiva għas-sustanza attiva jew għal kwalunkwe wieħed mill-eċċipjenti elenkati fis-sezzjoni 6.1</w:t>
      </w:r>
      <w:r w:rsidRPr="009314FF">
        <w:rPr>
          <w:sz w:val="22"/>
          <w:szCs w:val="22"/>
        </w:rPr>
        <w:t>.</w:t>
      </w:r>
    </w:p>
    <w:p w14:paraId="47FA31F9" w14:textId="77777777" w:rsidR="00305349" w:rsidRPr="009314FF" w:rsidRDefault="00305349" w:rsidP="00693885">
      <w:pPr>
        <w:numPr>
          <w:ilvl w:val="0"/>
          <w:numId w:val="25"/>
        </w:numPr>
        <w:tabs>
          <w:tab w:val="left" w:pos="709"/>
        </w:tabs>
        <w:ind w:left="709" w:hanging="349"/>
        <w:rPr>
          <w:sz w:val="22"/>
          <w:szCs w:val="22"/>
        </w:rPr>
      </w:pPr>
      <w:r w:rsidRPr="009314FF">
        <w:rPr>
          <w:sz w:val="22"/>
          <w:szCs w:val="22"/>
        </w:rPr>
        <w:t>Tqala</w:t>
      </w:r>
    </w:p>
    <w:p w14:paraId="645C0049" w14:textId="77777777" w:rsidR="00305349" w:rsidRPr="009314FF" w:rsidRDefault="00305349" w:rsidP="00693885">
      <w:pPr>
        <w:numPr>
          <w:ilvl w:val="0"/>
          <w:numId w:val="25"/>
        </w:numPr>
        <w:tabs>
          <w:tab w:val="left" w:pos="709"/>
        </w:tabs>
        <w:ind w:left="709" w:hanging="349"/>
        <w:rPr>
          <w:sz w:val="22"/>
          <w:szCs w:val="22"/>
        </w:rPr>
      </w:pPr>
      <w:r w:rsidRPr="009314FF">
        <w:rPr>
          <w:sz w:val="22"/>
          <w:szCs w:val="22"/>
        </w:rPr>
        <w:t>Treddigħ</w:t>
      </w:r>
    </w:p>
    <w:p w14:paraId="3883E0C3" w14:textId="77777777" w:rsidR="00305349" w:rsidRPr="009314FF" w:rsidRDefault="00305349" w:rsidP="00305349">
      <w:pPr>
        <w:rPr>
          <w:sz w:val="22"/>
          <w:szCs w:val="22"/>
        </w:rPr>
      </w:pPr>
    </w:p>
    <w:p w14:paraId="3652766D" w14:textId="77777777" w:rsidR="00305349" w:rsidRPr="009314FF" w:rsidRDefault="00305349" w:rsidP="00305349">
      <w:pPr>
        <w:numPr>
          <w:ilvl w:val="12"/>
          <w:numId w:val="0"/>
        </w:numPr>
        <w:rPr>
          <w:b/>
          <w:sz w:val="22"/>
          <w:szCs w:val="22"/>
        </w:rPr>
      </w:pPr>
      <w:r w:rsidRPr="009314FF">
        <w:rPr>
          <w:b/>
          <w:sz w:val="22"/>
          <w:szCs w:val="22"/>
        </w:rPr>
        <w:t>4.4</w:t>
      </w:r>
      <w:r w:rsidRPr="009314FF">
        <w:rPr>
          <w:b/>
          <w:sz w:val="22"/>
          <w:szCs w:val="22"/>
        </w:rPr>
        <w:tab/>
        <w:t>Twissijiet speċjali u prekawzjonijiet għall-użu</w:t>
      </w:r>
    </w:p>
    <w:p w14:paraId="1496086B" w14:textId="77777777" w:rsidR="00305349" w:rsidRPr="009314FF" w:rsidRDefault="00305349" w:rsidP="00305349">
      <w:pPr>
        <w:numPr>
          <w:ilvl w:val="12"/>
          <w:numId w:val="0"/>
        </w:numPr>
        <w:rPr>
          <w:sz w:val="22"/>
          <w:szCs w:val="22"/>
        </w:rPr>
      </w:pPr>
    </w:p>
    <w:p w14:paraId="5ACDBC06" w14:textId="77777777" w:rsidR="00305349" w:rsidRPr="009314FF" w:rsidRDefault="00305349" w:rsidP="00305349">
      <w:pPr>
        <w:numPr>
          <w:ilvl w:val="12"/>
          <w:numId w:val="0"/>
        </w:numPr>
        <w:rPr>
          <w:sz w:val="22"/>
          <w:szCs w:val="22"/>
          <w:u w:val="single"/>
        </w:rPr>
      </w:pPr>
      <w:r w:rsidRPr="009314FF">
        <w:rPr>
          <w:sz w:val="22"/>
          <w:szCs w:val="22"/>
          <w:u w:val="single"/>
        </w:rPr>
        <w:t>Il-kontenut ta’ elettroliti klinikament importanti</w:t>
      </w:r>
    </w:p>
    <w:p w14:paraId="21B31324" w14:textId="77777777" w:rsidR="000262DB" w:rsidRPr="009314FF" w:rsidRDefault="000262DB" w:rsidP="00305349">
      <w:pPr>
        <w:numPr>
          <w:ilvl w:val="12"/>
          <w:numId w:val="0"/>
        </w:numPr>
        <w:rPr>
          <w:sz w:val="22"/>
          <w:szCs w:val="22"/>
        </w:rPr>
      </w:pPr>
    </w:p>
    <w:p w14:paraId="6DF20133" w14:textId="77777777" w:rsidR="00305349" w:rsidRPr="009314FF" w:rsidRDefault="00305349" w:rsidP="00693885">
      <w:pPr>
        <w:numPr>
          <w:ilvl w:val="0"/>
          <w:numId w:val="25"/>
        </w:numPr>
        <w:tabs>
          <w:tab w:val="left" w:pos="709"/>
        </w:tabs>
        <w:ind w:left="709" w:hanging="349"/>
        <w:rPr>
          <w:sz w:val="22"/>
          <w:szCs w:val="22"/>
        </w:rPr>
      </w:pPr>
      <w:r w:rsidRPr="009314FF">
        <w:rPr>
          <w:sz w:val="22"/>
          <w:szCs w:val="22"/>
        </w:rPr>
        <w:t>PHEBURANE fih 124 mg (5.4 mmol) ta’ sodium għal kull gramma ta’ sodium phenylbutyrate, korrispondenti g</w:t>
      </w:r>
      <w:r w:rsidRPr="009314FF">
        <w:rPr>
          <w:sz w:val="22"/>
          <w:szCs w:val="22"/>
          <w:lang w:eastAsia="ko-KR"/>
        </w:rPr>
        <w:t xml:space="preserve">ħal </w:t>
      </w:r>
      <w:r w:rsidRPr="009314FF">
        <w:rPr>
          <w:sz w:val="22"/>
          <w:szCs w:val="22"/>
        </w:rPr>
        <w:t>2.5 g (108 mmol) ta’ sodium kull 20 g ta’ sodium phenylbutyrate, li hi l-għola doża ta’ kuljum. PHEBURANE g</w:t>
      </w:r>
      <w:r w:rsidRPr="009314FF">
        <w:rPr>
          <w:sz w:val="22"/>
          <w:szCs w:val="22"/>
          <w:lang w:eastAsia="ko-KR"/>
        </w:rPr>
        <w:t>ħalhekk għandu jintuża bl-</w:t>
      </w:r>
      <w:r w:rsidRPr="009314FF">
        <w:rPr>
          <w:sz w:val="22"/>
          <w:szCs w:val="22"/>
          <w:lang w:eastAsia="ko-KR"/>
        </w:rPr>
        <w:lastRenderedPageBreak/>
        <w:t xml:space="preserve">attenzjoni f’pazjenti b’insuffiċjenza </w:t>
      </w:r>
      <w:r w:rsidRPr="009314FF">
        <w:rPr>
          <w:sz w:val="22"/>
          <w:szCs w:val="22"/>
        </w:rPr>
        <w:t>tal-qalb konġestiva jew insuffiċjenza serja fil-kliewi, u f’kundizzjonijiet kliniċi fejn l-edema żżomm sodium.</w:t>
      </w:r>
    </w:p>
    <w:p w14:paraId="7824F969" w14:textId="77777777" w:rsidR="00305349" w:rsidRPr="009314FF" w:rsidRDefault="00305349" w:rsidP="00693885">
      <w:pPr>
        <w:numPr>
          <w:ilvl w:val="0"/>
          <w:numId w:val="25"/>
        </w:numPr>
        <w:tabs>
          <w:tab w:val="left" w:pos="709"/>
        </w:tabs>
        <w:ind w:left="709" w:hanging="349"/>
        <w:rPr>
          <w:sz w:val="22"/>
          <w:szCs w:val="22"/>
        </w:rPr>
      </w:pPr>
      <w:r w:rsidRPr="009314FF">
        <w:rPr>
          <w:sz w:val="22"/>
          <w:szCs w:val="22"/>
        </w:rPr>
        <w:t>Il-potassju fis-serum għandu jkun immonitorjat matul it-terapija minħabba li l-eskrezzjoni mill-kliewi ta’ phenylacetylglutamine tista’ tikkawża t-telf ta’ potassju mill-urina.</w:t>
      </w:r>
    </w:p>
    <w:p w14:paraId="3D8122F6" w14:textId="77777777" w:rsidR="00305349" w:rsidRPr="009314FF" w:rsidRDefault="00305349" w:rsidP="00305349">
      <w:pPr>
        <w:numPr>
          <w:ilvl w:val="12"/>
          <w:numId w:val="0"/>
        </w:numPr>
        <w:rPr>
          <w:sz w:val="22"/>
          <w:szCs w:val="22"/>
        </w:rPr>
      </w:pPr>
    </w:p>
    <w:p w14:paraId="1E270DE9" w14:textId="77777777" w:rsidR="00305349" w:rsidRPr="009314FF" w:rsidRDefault="00305349" w:rsidP="00305349">
      <w:pPr>
        <w:keepNext/>
        <w:numPr>
          <w:ilvl w:val="12"/>
          <w:numId w:val="0"/>
        </w:numPr>
        <w:rPr>
          <w:sz w:val="22"/>
          <w:szCs w:val="22"/>
        </w:rPr>
      </w:pPr>
      <w:r w:rsidRPr="009314FF">
        <w:rPr>
          <w:sz w:val="22"/>
          <w:szCs w:val="22"/>
          <w:u w:val="single"/>
        </w:rPr>
        <w:t>Kunsiderazzjonijiet ġenerali</w:t>
      </w:r>
      <w:r w:rsidRPr="009314FF">
        <w:rPr>
          <w:sz w:val="22"/>
          <w:szCs w:val="22"/>
        </w:rPr>
        <w:t xml:space="preserve"> </w:t>
      </w:r>
    </w:p>
    <w:p w14:paraId="5B4D759D" w14:textId="77777777" w:rsidR="00691030" w:rsidRPr="009314FF" w:rsidRDefault="00691030" w:rsidP="00305349">
      <w:pPr>
        <w:keepNext/>
        <w:numPr>
          <w:ilvl w:val="12"/>
          <w:numId w:val="0"/>
        </w:numPr>
        <w:rPr>
          <w:sz w:val="22"/>
          <w:szCs w:val="22"/>
        </w:rPr>
      </w:pPr>
    </w:p>
    <w:p w14:paraId="45A5FD4C" w14:textId="77777777" w:rsidR="00305349" w:rsidRPr="009314FF" w:rsidRDefault="00305349" w:rsidP="00693885">
      <w:pPr>
        <w:numPr>
          <w:ilvl w:val="0"/>
          <w:numId w:val="25"/>
        </w:numPr>
        <w:tabs>
          <w:tab w:val="left" w:pos="709"/>
        </w:tabs>
        <w:ind w:left="709" w:hanging="349"/>
        <w:rPr>
          <w:sz w:val="22"/>
          <w:szCs w:val="22"/>
        </w:rPr>
      </w:pPr>
      <w:r w:rsidRPr="009314FF">
        <w:rPr>
          <w:sz w:val="22"/>
          <w:szCs w:val="22"/>
        </w:rPr>
        <w:t>Anki waqt it-terapija, l-enċefalopatija iperammonemika akuta tista’ sseħħ f’numru ta’ pazjenti.</w:t>
      </w:r>
    </w:p>
    <w:p w14:paraId="0BF330B8" w14:textId="77777777" w:rsidR="00305349" w:rsidRPr="009314FF" w:rsidRDefault="00305349" w:rsidP="00693885">
      <w:pPr>
        <w:numPr>
          <w:ilvl w:val="0"/>
          <w:numId w:val="25"/>
        </w:numPr>
        <w:tabs>
          <w:tab w:val="left" w:pos="709"/>
        </w:tabs>
        <w:ind w:left="709" w:hanging="349"/>
        <w:rPr>
          <w:sz w:val="22"/>
          <w:szCs w:val="22"/>
        </w:rPr>
      </w:pPr>
      <w:r w:rsidRPr="009314FF">
        <w:rPr>
          <w:sz w:val="22"/>
          <w:szCs w:val="22"/>
        </w:rPr>
        <w:t>PHEBURANE mhux rakkomandat għall-immaniġġjar ta’ iperammonemija akuta, li hi emerġenza medika.</w:t>
      </w:r>
    </w:p>
    <w:p w14:paraId="0BA0A9BC" w14:textId="77777777" w:rsidR="00305349" w:rsidRPr="009314FF" w:rsidRDefault="00305349" w:rsidP="00305349">
      <w:pPr>
        <w:numPr>
          <w:ilvl w:val="12"/>
          <w:numId w:val="0"/>
        </w:numPr>
        <w:rPr>
          <w:sz w:val="22"/>
          <w:szCs w:val="22"/>
        </w:rPr>
      </w:pPr>
    </w:p>
    <w:p w14:paraId="2D9C4F30" w14:textId="77777777" w:rsidR="00305349" w:rsidRPr="009314FF" w:rsidRDefault="00305349" w:rsidP="00305349">
      <w:pPr>
        <w:keepNext/>
        <w:autoSpaceDE w:val="0"/>
        <w:autoSpaceDN w:val="0"/>
        <w:adjustRightInd w:val="0"/>
        <w:rPr>
          <w:sz w:val="22"/>
          <w:szCs w:val="22"/>
          <w:u w:val="single"/>
        </w:rPr>
      </w:pPr>
      <w:r w:rsidRPr="009314FF">
        <w:rPr>
          <w:sz w:val="22"/>
          <w:szCs w:val="22"/>
          <w:u w:val="single"/>
        </w:rPr>
        <w:t>Eċċipjenti b’effett magħruf</w:t>
      </w:r>
    </w:p>
    <w:p w14:paraId="6096BFA0" w14:textId="77777777" w:rsidR="00691030" w:rsidRPr="009314FF" w:rsidRDefault="00691030" w:rsidP="00305349">
      <w:pPr>
        <w:keepNext/>
        <w:autoSpaceDE w:val="0"/>
        <w:autoSpaceDN w:val="0"/>
        <w:adjustRightInd w:val="0"/>
        <w:rPr>
          <w:sz w:val="22"/>
          <w:szCs w:val="22"/>
          <w:u w:val="single"/>
        </w:rPr>
      </w:pPr>
    </w:p>
    <w:p w14:paraId="12423924" w14:textId="6C002067" w:rsidR="00691030" w:rsidRPr="009314FF" w:rsidRDefault="00305349" w:rsidP="00691030">
      <w:pPr>
        <w:keepNext/>
        <w:numPr>
          <w:ilvl w:val="0"/>
          <w:numId w:val="26"/>
        </w:numPr>
        <w:autoSpaceDE w:val="0"/>
        <w:autoSpaceDN w:val="0"/>
        <w:adjustRightInd w:val="0"/>
        <w:rPr>
          <w:sz w:val="22"/>
          <w:szCs w:val="22"/>
        </w:rPr>
      </w:pPr>
      <w:r w:rsidRPr="009314FF">
        <w:rPr>
          <w:sz w:val="22"/>
          <w:szCs w:val="22"/>
        </w:rPr>
        <w:t xml:space="preserve">Dan il-prodott mediċinali fih 124 mg </w:t>
      </w:r>
      <w:r w:rsidR="00691030" w:rsidRPr="009314FF">
        <w:rPr>
          <w:sz w:val="22"/>
          <w:szCs w:val="22"/>
        </w:rPr>
        <w:t xml:space="preserve">(5.4 mmol) </w:t>
      </w:r>
      <w:r w:rsidRPr="009314FF">
        <w:rPr>
          <w:sz w:val="22"/>
          <w:szCs w:val="22"/>
        </w:rPr>
        <w:t xml:space="preserve">ta’ </w:t>
      </w:r>
      <w:r w:rsidR="00EF1255" w:rsidRPr="009314FF">
        <w:rPr>
          <w:sz w:val="22"/>
          <w:szCs w:val="22"/>
        </w:rPr>
        <w:t xml:space="preserve">sodium </w:t>
      </w:r>
      <w:r w:rsidRPr="009314FF">
        <w:rPr>
          <w:sz w:val="22"/>
          <w:szCs w:val="22"/>
        </w:rPr>
        <w:t>għal kull gramma</w:t>
      </w:r>
      <w:r w:rsidR="007A62BF" w:rsidRPr="009314FF">
        <w:rPr>
          <w:sz w:val="22"/>
          <w:szCs w:val="22"/>
        </w:rPr>
        <w:t xml:space="preserve"> ta’ sodium phenylbutyrate</w:t>
      </w:r>
      <w:r w:rsidRPr="009314FF">
        <w:rPr>
          <w:sz w:val="22"/>
          <w:szCs w:val="22"/>
        </w:rPr>
        <w:t>, ekwivalenti għal 6.2% tal-</w:t>
      </w:r>
      <w:r w:rsidR="00691030" w:rsidRPr="009314FF">
        <w:rPr>
          <w:sz w:val="22"/>
          <w:szCs w:val="22"/>
        </w:rPr>
        <w:t>ammont massimu rakkomandat</w:t>
      </w:r>
      <w:r w:rsidR="00412458" w:rsidRPr="009314FF">
        <w:rPr>
          <w:sz w:val="22"/>
          <w:szCs w:val="22"/>
        </w:rPr>
        <w:t xml:space="preserve"> mill-WHO</w:t>
      </w:r>
      <w:r w:rsidR="00691030" w:rsidRPr="009314FF">
        <w:rPr>
          <w:sz w:val="22"/>
          <w:szCs w:val="22"/>
        </w:rPr>
        <w:t xml:space="preserve"> ta’ </w:t>
      </w:r>
      <w:r w:rsidR="00412458" w:rsidRPr="009314FF">
        <w:rPr>
          <w:sz w:val="22"/>
          <w:szCs w:val="22"/>
        </w:rPr>
        <w:t xml:space="preserve">2 g </w:t>
      </w:r>
      <w:r w:rsidR="00691030" w:rsidRPr="009314FF">
        <w:rPr>
          <w:sz w:val="22"/>
          <w:szCs w:val="22"/>
        </w:rPr>
        <w:t xml:space="preserve">sodium li </w:t>
      </w:r>
      <w:r w:rsidR="00412458" w:rsidRPr="009314FF">
        <w:rPr>
          <w:sz w:val="22"/>
          <w:szCs w:val="22"/>
        </w:rPr>
        <w:t>għ</w:t>
      </w:r>
      <w:r w:rsidR="00691030" w:rsidRPr="009314FF">
        <w:rPr>
          <w:sz w:val="22"/>
          <w:szCs w:val="22"/>
        </w:rPr>
        <w:t xml:space="preserve">andu jittieħed </w:t>
      </w:r>
      <w:r w:rsidR="00412458" w:rsidRPr="009314FF">
        <w:rPr>
          <w:sz w:val="22"/>
          <w:szCs w:val="22"/>
        </w:rPr>
        <w:t>kuljum mad-dieta minn adult.</w:t>
      </w:r>
    </w:p>
    <w:p w14:paraId="1196CFA8" w14:textId="2C0BBE17" w:rsidR="00305349" w:rsidRPr="009314FF" w:rsidRDefault="00305349" w:rsidP="008F5045">
      <w:pPr>
        <w:autoSpaceDE w:val="0"/>
        <w:autoSpaceDN w:val="0"/>
        <w:adjustRightInd w:val="0"/>
        <w:ind w:left="720"/>
        <w:rPr>
          <w:sz w:val="22"/>
          <w:szCs w:val="22"/>
        </w:rPr>
      </w:pPr>
      <w:r w:rsidRPr="009314FF">
        <w:rPr>
          <w:sz w:val="22"/>
          <w:szCs w:val="22"/>
        </w:rPr>
        <w:t xml:space="preserve">Id-doża massima ta' kuljum ta' dan il-prodott mediċinali </w:t>
      </w:r>
      <w:r w:rsidR="00412458" w:rsidRPr="009314FF">
        <w:rPr>
          <w:sz w:val="22"/>
          <w:szCs w:val="22"/>
        </w:rPr>
        <w:t>fiha 2.5 sodium għal kull 20 gramma</w:t>
      </w:r>
      <w:r w:rsidR="007A62BF" w:rsidRPr="009314FF">
        <w:rPr>
          <w:sz w:val="22"/>
          <w:szCs w:val="22"/>
        </w:rPr>
        <w:t xml:space="preserve"> ta’ sodium phenylbutyrate</w:t>
      </w:r>
      <w:r w:rsidR="00412458" w:rsidRPr="009314FF">
        <w:rPr>
          <w:sz w:val="22"/>
          <w:szCs w:val="22"/>
        </w:rPr>
        <w:t>,</w:t>
      </w:r>
      <w:r w:rsidRPr="009314FF">
        <w:rPr>
          <w:sz w:val="22"/>
          <w:szCs w:val="22"/>
        </w:rPr>
        <w:t xml:space="preserve"> ekwivalenti għal 125% tal-</w:t>
      </w:r>
      <w:r w:rsidR="00412458" w:rsidRPr="009314FF">
        <w:rPr>
          <w:sz w:val="22"/>
          <w:szCs w:val="22"/>
        </w:rPr>
        <w:t>ammont massimu rakkomandat mill-WHO ta’ 2 g sodium li għandu jittieħed kuljum mad-dieta minn adult.</w:t>
      </w:r>
    </w:p>
    <w:p w14:paraId="61A90EA3" w14:textId="77777777" w:rsidR="00305349" w:rsidRPr="009314FF" w:rsidRDefault="00305349" w:rsidP="008F5045">
      <w:pPr>
        <w:keepNext/>
        <w:autoSpaceDE w:val="0"/>
        <w:autoSpaceDN w:val="0"/>
        <w:adjustRightInd w:val="0"/>
        <w:ind w:left="720"/>
        <w:rPr>
          <w:sz w:val="22"/>
          <w:szCs w:val="22"/>
        </w:rPr>
      </w:pPr>
      <w:r w:rsidRPr="009314FF">
        <w:rPr>
          <w:sz w:val="22"/>
          <w:szCs w:val="22"/>
        </w:rPr>
        <w:t>PHEBURANE huwa meqjus bħala għoli fis-sodju. Dan għandu jkun ikkunsidrat b'mod partikolari għal dawk li qedin fuq dieta baxxa tal-melħ.</w:t>
      </w:r>
    </w:p>
    <w:p w14:paraId="2DA35C4E" w14:textId="179F7FB7" w:rsidR="00305349" w:rsidRPr="009314FF" w:rsidRDefault="00305349" w:rsidP="00EF1255">
      <w:pPr>
        <w:numPr>
          <w:ilvl w:val="0"/>
          <w:numId w:val="26"/>
        </w:numPr>
        <w:rPr>
          <w:sz w:val="22"/>
          <w:szCs w:val="22"/>
        </w:rPr>
      </w:pPr>
      <w:r w:rsidRPr="009314FF">
        <w:rPr>
          <w:sz w:val="22"/>
          <w:szCs w:val="22"/>
        </w:rPr>
        <w:t>Dan il-prodott mediċinali fih 768</w:t>
      </w:r>
      <w:r w:rsidR="00EF1255" w:rsidRPr="009314FF">
        <w:rPr>
          <w:sz w:val="22"/>
          <w:szCs w:val="22"/>
        </w:rPr>
        <w:t> </w:t>
      </w:r>
      <w:r w:rsidRPr="009314FF">
        <w:rPr>
          <w:sz w:val="22"/>
          <w:szCs w:val="22"/>
        </w:rPr>
        <w:t>mg sukrożju għal kull gramma</w:t>
      </w:r>
      <w:r w:rsidR="00243A09" w:rsidRPr="009314FF">
        <w:rPr>
          <w:sz w:val="22"/>
          <w:szCs w:val="22"/>
        </w:rPr>
        <w:t xml:space="preserve"> </w:t>
      </w:r>
      <w:r w:rsidR="00103A9D" w:rsidRPr="009314FF">
        <w:rPr>
          <w:sz w:val="22"/>
          <w:szCs w:val="22"/>
        </w:rPr>
        <w:t>ta’ sodium phenylbutyrate</w:t>
      </w:r>
      <w:r w:rsidRPr="009314FF">
        <w:rPr>
          <w:sz w:val="22"/>
          <w:szCs w:val="22"/>
        </w:rPr>
        <w:t xml:space="preserve">. Dan għandu jittieħed f’kunsiderazzjoni minn pazjenti bid-dijabete mellitus. Pazjenti </w:t>
      </w:r>
      <w:r w:rsidR="00EF1255" w:rsidRPr="009314FF">
        <w:rPr>
          <w:sz w:val="22"/>
          <w:szCs w:val="22"/>
        </w:rPr>
        <w:t>li għandhom problemi ereditarji rari ta’ intolleranza għall-fructose, malassorbiment tal-glucose-galactose jew nuqqas ta’ sucrase-isomaltase, m’għandhomx jieħdu din il-mediċina.</w:t>
      </w:r>
    </w:p>
    <w:p w14:paraId="6F18F50C" w14:textId="77777777" w:rsidR="00305349" w:rsidRPr="009314FF" w:rsidRDefault="00305349" w:rsidP="00305349">
      <w:pPr>
        <w:rPr>
          <w:sz w:val="22"/>
          <w:szCs w:val="22"/>
        </w:rPr>
      </w:pPr>
    </w:p>
    <w:p w14:paraId="2B7DCFF6" w14:textId="77777777" w:rsidR="00305349" w:rsidRPr="009314FF" w:rsidRDefault="00305349" w:rsidP="00305349">
      <w:pPr>
        <w:numPr>
          <w:ilvl w:val="12"/>
          <w:numId w:val="0"/>
        </w:numPr>
        <w:ind w:left="720" w:hanging="720"/>
        <w:rPr>
          <w:b/>
          <w:sz w:val="22"/>
          <w:szCs w:val="22"/>
        </w:rPr>
      </w:pPr>
      <w:r w:rsidRPr="009314FF">
        <w:rPr>
          <w:b/>
          <w:sz w:val="22"/>
          <w:szCs w:val="22"/>
        </w:rPr>
        <w:t>4.5</w:t>
      </w:r>
      <w:r w:rsidRPr="009314FF">
        <w:rPr>
          <w:b/>
          <w:sz w:val="22"/>
          <w:szCs w:val="22"/>
        </w:rPr>
        <w:tab/>
      </w:r>
      <w:r w:rsidRPr="009314FF">
        <w:rPr>
          <w:b/>
          <w:noProof/>
          <w:sz w:val="22"/>
          <w:szCs w:val="22"/>
        </w:rPr>
        <w:t>Interazzjoni ma’ prodotti mediċinali oħra u forom oħra ta’ interazzjoni</w:t>
      </w:r>
    </w:p>
    <w:p w14:paraId="149FDAEC" w14:textId="77777777" w:rsidR="00305349" w:rsidRPr="009314FF" w:rsidRDefault="00305349" w:rsidP="00305349">
      <w:pPr>
        <w:numPr>
          <w:ilvl w:val="12"/>
          <w:numId w:val="0"/>
        </w:numPr>
        <w:rPr>
          <w:sz w:val="22"/>
          <w:szCs w:val="22"/>
        </w:rPr>
      </w:pPr>
    </w:p>
    <w:p w14:paraId="539E5F4F" w14:textId="77777777" w:rsidR="00305349" w:rsidRPr="009314FF" w:rsidRDefault="00305349" w:rsidP="00305349">
      <w:pPr>
        <w:numPr>
          <w:ilvl w:val="12"/>
          <w:numId w:val="0"/>
        </w:numPr>
        <w:rPr>
          <w:sz w:val="22"/>
          <w:szCs w:val="22"/>
          <w:lang w:eastAsia="ko-KR"/>
        </w:rPr>
      </w:pPr>
      <w:r w:rsidRPr="009314FF">
        <w:rPr>
          <w:sz w:val="22"/>
          <w:szCs w:val="22"/>
        </w:rPr>
        <w:t>L-għotja flimkien ma’ probenecid tista’ taffettwa t-tneħħija</w:t>
      </w:r>
      <w:r w:rsidRPr="009314FF">
        <w:rPr>
          <w:sz w:val="22"/>
          <w:szCs w:val="22"/>
          <w:lang w:eastAsia="ko-KR"/>
        </w:rPr>
        <w:t xml:space="preserve"> mill-kliewi tal-prodott ta’ konġukazzjoni ta’ sodium phenylbutyrate.</w:t>
      </w:r>
      <w:r w:rsidRPr="009314FF">
        <w:rPr>
          <w:sz w:val="22"/>
          <w:szCs w:val="22"/>
        </w:rPr>
        <w:t xml:space="preserve"> Kienu ppubblikati rapporti li jsostnu li l-iperammonemja rriżultat kaġun ta’ haloperidol u ta’ valproate. Il-kortikosterojdi jistg</w:t>
      </w:r>
      <w:r w:rsidRPr="009314FF">
        <w:rPr>
          <w:sz w:val="22"/>
          <w:szCs w:val="22"/>
          <w:lang w:eastAsia="ko-KR"/>
        </w:rPr>
        <w:t>ħu jwasslu għat-tkissir tal-proteini tal-ġisem u b’hekk jgħollu l-livelli ta’ ammonia fil-plażma. Hu rakkomandat li jkun hemm osservazzjoni aktar frekwenti tal-livelli ta’ ammonia fil-plażma meta jkun hemm bżonn li jintużaw dawn il-prodotti mediċinali.</w:t>
      </w:r>
    </w:p>
    <w:p w14:paraId="7DBB2FCA" w14:textId="77777777" w:rsidR="00305349" w:rsidRPr="009314FF" w:rsidRDefault="00305349" w:rsidP="00305349">
      <w:pPr>
        <w:numPr>
          <w:ilvl w:val="12"/>
          <w:numId w:val="0"/>
        </w:numPr>
        <w:rPr>
          <w:sz w:val="22"/>
          <w:szCs w:val="22"/>
        </w:rPr>
      </w:pPr>
    </w:p>
    <w:p w14:paraId="11254D46" w14:textId="77777777" w:rsidR="00305349" w:rsidRPr="009314FF" w:rsidRDefault="00305349" w:rsidP="00693885">
      <w:pPr>
        <w:numPr>
          <w:ilvl w:val="1"/>
          <w:numId w:val="24"/>
        </w:numPr>
        <w:tabs>
          <w:tab w:val="clear" w:pos="720"/>
        </w:tabs>
        <w:rPr>
          <w:b/>
          <w:sz w:val="22"/>
          <w:szCs w:val="22"/>
        </w:rPr>
      </w:pPr>
      <w:r w:rsidRPr="009314FF">
        <w:rPr>
          <w:b/>
          <w:bCs/>
          <w:sz w:val="22"/>
          <w:szCs w:val="22"/>
        </w:rPr>
        <w:t xml:space="preserve">Fertilità, </w:t>
      </w:r>
      <w:r w:rsidRPr="009314FF">
        <w:rPr>
          <w:b/>
          <w:noProof/>
          <w:sz w:val="22"/>
          <w:szCs w:val="22"/>
        </w:rPr>
        <w:t>t</w:t>
      </w:r>
      <w:r w:rsidRPr="009314FF">
        <w:rPr>
          <w:b/>
          <w:sz w:val="22"/>
          <w:szCs w:val="22"/>
        </w:rPr>
        <w:t xml:space="preserve">qala u </w:t>
      </w:r>
      <w:r w:rsidRPr="009314FF">
        <w:rPr>
          <w:b/>
          <w:noProof/>
          <w:sz w:val="22"/>
          <w:szCs w:val="22"/>
        </w:rPr>
        <w:t>treddig</w:t>
      </w:r>
      <w:r w:rsidRPr="009314FF">
        <w:rPr>
          <w:b/>
          <w:noProof/>
          <w:sz w:val="22"/>
          <w:szCs w:val="22"/>
          <w:lang w:eastAsia="ko-KR"/>
        </w:rPr>
        <w:t>ħ</w:t>
      </w:r>
    </w:p>
    <w:p w14:paraId="5F1237B1" w14:textId="77777777" w:rsidR="00305349" w:rsidRPr="009314FF" w:rsidRDefault="00305349" w:rsidP="00305349">
      <w:pPr>
        <w:rPr>
          <w:i/>
          <w:sz w:val="22"/>
          <w:szCs w:val="22"/>
        </w:rPr>
      </w:pPr>
    </w:p>
    <w:p w14:paraId="58EF6328" w14:textId="77777777" w:rsidR="00305349" w:rsidRPr="009314FF" w:rsidRDefault="00305349" w:rsidP="00305349">
      <w:pPr>
        <w:autoSpaceDE w:val="0"/>
        <w:autoSpaceDN w:val="0"/>
        <w:adjustRightInd w:val="0"/>
        <w:rPr>
          <w:sz w:val="22"/>
          <w:szCs w:val="22"/>
          <w:u w:val="single"/>
        </w:rPr>
      </w:pPr>
      <w:r w:rsidRPr="009314FF">
        <w:rPr>
          <w:sz w:val="22"/>
          <w:szCs w:val="22"/>
          <w:u w:val="single"/>
        </w:rPr>
        <w:t>Nisa li jistgħu jinqabdu tqal/Kontraċezzjoni fl-irġiel u n-nisa</w:t>
      </w:r>
    </w:p>
    <w:p w14:paraId="72BBD7E9" w14:textId="77777777" w:rsidR="00EF1255" w:rsidRPr="009314FF" w:rsidRDefault="00EF1255" w:rsidP="00305349">
      <w:pPr>
        <w:autoSpaceDE w:val="0"/>
        <w:autoSpaceDN w:val="0"/>
        <w:adjustRightInd w:val="0"/>
        <w:rPr>
          <w:sz w:val="22"/>
          <w:szCs w:val="22"/>
          <w:u w:val="single"/>
        </w:rPr>
      </w:pPr>
    </w:p>
    <w:p w14:paraId="2B56F271" w14:textId="77777777" w:rsidR="00305349" w:rsidRPr="009314FF" w:rsidRDefault="00305349" w:rsidP="00305349">
      <w:pPr>
        <w:autoSpaceDE w:val="0"/>
        <w:autoSpaceDN w:val="0"/>
        <w:adjustRightInd w:val="0"/>
        <w:rPr>
          <w:sz w:val="22"/>
          <w:szCs w:val="22"/>
        </w:rPr>
      </w:pPr>
      <w:r w:rsidRPr="009314FF">
        <w:rPr>
          <w:sz w:val="22"/>
          <w:szCs w:val="22"/>
        </w:rPr>
        <w:t>Għandhom jittieħdu miżuri effettivi ta’ kontraċezzjoni minn nisa li jistgħu jinqabdu tqal.</w:t>
      </w:r>
    </w:p>
    <w:p w14:paraId="419FA900" w14:textId="77777777" w:rsidR="00305349" w:rsidRPr="009314FF" w:rsidRDefault="00305349" w:rsidP="00305349">
      <w:pPr>
        <w:numPr>
          <w:ilvl w:val="12"/>
          <w:numId w:val="0"/>
        </w:numPr>
        <w:rPr>
          <w:i/>
          <w:sz w:val="22"/>
          <w:szCs w:val="22"/>
        </w:rPr>
      </w:pPr>
    </w:p>
    <w:p w14:paraId="25233793" w14:textId="77777777" w:rsidR="00305349" w:rsidRPr="009314FF" w:rsidRDefault="00305349" w:rsidP="00305349">
      <w:pPr>
        <w:numPr>
          <w:ilvl w:val="12"/>
          <w:numId w:val="0"/>
        </w:numPr>
        <w:rPr>
          <w:sz w:val="22"/>
          <w:szCs w:val="22"/>
          <w:u w:val="single"/>
        </w:rPr>
      </w:pPr>
      <w:r w:rsidRPr="009314FF">
        <w:rPr>
          <w:sz w:val="22"/>
          <w:szCs w:val="22"/>
          <w:u w:val="single"/>
        </w:rPr>
        <w:t>Tqala</w:t>
      </w:r>
    </w:p>
    <w:p w14:paraId="5317BC52" w14:textId="77777777" w:rsidR="00EF1255" w:rsidRPr="009314FF" w:rsidRDefault="00EF1255" w:rsidP="00305349">
      <w:pPr>
        <w:numPr>
          <w:ilvl w:val="12"/>
          <w:numId w:val="0"/>
        </w:numPr>
        <w:rPr>
          <w:sz w:val="22"/>
          <w:szCs w:val="22"/>
          <w:u w:val="single"/>
        </w:rPr>
      </w:pPr>
    </w:p>
    <w:p w14:paraId="50A07F4A" w14:textId="77777777" w:rsidR="00305349" w:rsidRPr="009314FF" w:rsidRDefault="00305349" w:rsidP="00305349">
      <w:pPr>
        <w:numPr>
          <w:ilvl w:val="12"/>
          <w:numId w:val="0"/>
        </w:numPr>
        <w:rPr>
          <w:sz w:val="22"/>
          <w:szCs w:val="22"/>
        </w:rPr>
      </w:pPr>
      <w:r w:rsidRPr="009314FF">
        <w:rPr>
          <w:sz w:val="22"/>
          <w:szCs w:val="22"/>
        </w:rPr>
        <w:t>M’hemmx dejta jew hemm dejta limitata dwar l-użu tas- sodium phenylbutyrate f'nisa tqal Studji fuq l-annimali wrew tossiċità riproduttiva (ara sezzjoni 5.3).</w:t>
      </w:r>
    </w:p>
    <w:p w14:paraId="38400A22" w14:textId="77777777" w:rsidR="00305349" w:rsidRPr="009314FF" w:rsidRDefault="00305349" w:rsidP="00305349">
      <w:pPr>
        <w:numPr>
          <w:ilvl w:val="12"/>
          <w:numId w:val="0"/>
        </w:numPr>
        <w:rPr>
          <w:sz w:val="22"/>
          <w:szCs w:val="22"/>
        </w:rPr>
      </w:pPr>
    </w:p>
    <w:p w14:paraId="0BD18270" w14:textId="77777777" w:rsidR="00305349" w:rsidRPr="009314FF" w:rsidRDefault="00305349" w:rsidP="00305349">
      <w:pPr>
        <w:numPr>
          <w:ilvl w:val="12"/>
          <w:numId w:val="0"/>
        </w:numPr>
        <w:rPr>
          <w:b/>
          <w:sz w:val="22"/>
          <w:szCs w:val="22"/>
          <w:lang w:eastAsia="ko-KR"/>
        </w:rPr>
      </w:pPr>
      <w:r w:rsidRPr="009314FF">
        <w:rPr>
          <w:sz w:val="22"/>
          <w:szCs w:val="22"/>
        </w:rPr>
        <w:t xml:space="preserve">Pheburane </w:t>
      </w:r>
      <w:r w:rsidRPr="009314FF">
        <w:rPr>
          <w:sz w:val="22"/>
          <w:szCs w:val="22"/>
          <w:lang w:eastAsia="ko-KR"/>
        </w:rPr>
        <w:t xml:space="preserve">huwa kontra-indikat waqt it-tqala (ara sezzjoni 4.3). </w:t>
      </w:r>
      <w:r w:rsidRPr="009314FF">
        <w:rPr>
          <w:sz w:val="22"/>
          <w:szCs w:val="22"/>
        </w:rPr>
        <w:t>Nisa li jistgħu jinqabdu tqal.għandhom jużaw miżuri effettivi ta’ kontraċezzjoni waqt il-kura.</w:t>
      </w:r>
    </w:p>
    <w:p w14:paraId="7F85AC1F" w14:textId="77777777" w:rsidR="00305349" w:rsidRPr="009314FF" w:rsidRDefault="00305349" w:rsidP="00305349">
      <w:pPr>
        <w:numPr>
          <w:ilvl w:val="12"/>
          <w:numId w:val="0"/>
        </w:numPr>
        <w:rPr>
          <w:sz w:val="22"/>
          <w:szCs w:val="22"/>
        </w:rPr>
      </w:pPr>
    </w:p>
    <w:p w14:paraId="46290C42" w14:textId="77777777" w:rsidR="00305349" w:rsidRPr="009314FF" w:rsidRDefault="00305349" w:rsidP="00305349">
      <w:pPr>
        <w:numPr>
          <w:ilvl w:val="12"/>
          <w:numId w:val="0"/>
        </w:numPr>
        <w:rPr>
          <w:sz w:val="22"/>
          <w:szCs w:val="22"/>
          <w:u w:val="single"/>
        </w:rPr>
      </w:pPr>
      <w:r w:rsidRPr="009314FF">
        <w:rPr>
          <w:sz w:val="22"/>
          <w:szCs w:val="22"/>
          <w:u w:val="single"/>
        </w:rPr>
        <w:t>Treddigħ</w:t>
      </w:r>
    </w:p>
    <w:p w14:paraId="2FC82881" w14:textId="77777777" w:rsidR="00EF1255" w:rsidRPr="009314FF" w:rsidRDefault="00EF1255" w:rsidP="00305349">
      <w:pPr>
        <w:numPr>
          <w:ilvl w:val="12"/>
          <w:numId w:val="0"/>
        </w:numPr>
        <w:rPr>
          <w:sz w:val="22"/>
          <w:szCs w:val="22"/>
          <w:u w:val="single"/>
        </w:rPr>
      </w:pPr>
    </w:p>
    <w:p w14:paraId="2CC69F40" w14:textId="77777777" w:rsidR="00305349" w:rsidRPr="009314FF" w:rsidRDefault="00305349" w:rsidP="00305349">
      <w:pPr>
        <w:numPr>
          <w:ilvl w:val="12"/>
          <w:numId w:val="0"/>
        </w:numPr>
        <w:rPr>
          <w:sz w:val="22"/>
          <w:szCs w:val="22"/>
        </w:rPr>
      </w:pPr>
      <w:r w:rsidRPr="009314FF">
        <w:rPr>
          <w:sz w:val="22"/>
          <w:szCs w:val="22"/>
          <w:lang w:eastAsia="ko-KR"/>
        </w:rPr>
        <w:t xml:space="preserve">Dejta farmakodinamika/tossikoloġika disponibbli fl-annimali wriet l-eliminazzjoni ta’ sodium phenylbutyrate /metaboliti fil-ħalib (ara sezzjoni 5.3). Mhux magħruf jekk sodium phenylbutyrate </w:t>
      </w:r>
      <w:r w:rsidRPr="009314FF">
        <w:rPr>
          <w:sz w:val="22"/>
          <w:szCs w:val="22"/>
          <w:lang w:eastAsia="ko-KR"/>
        </w:rPr>
        <w:lastRenderedPageBreak/>
        <w:t>/metaboliti jiġux eliminati mill-ħalib tal-omm. Ma jistax jiġi eskluż riskju fit-</w:t>
      </w:r>
      <w:r w:rsidRPr="009314FF">
        <w:rPr>
          <w:sz w:val="22"/>
          <w:szCs w:val="22"/>
        </w:rPr>
        <w:t xml:space="preserve"> trabi tat-twelid u trabi. Pheburane huwa kontra-indikat</w:t>
      </w:r>
      <w:r w:rsidRPr="009314FF">
        <w:rPr>
          <w:sz w:val="22"/>
          <w:szCs w:val="22"/>
          <w:lang w:eastAsia="ko-KR"/>
        </w:rPr>
        <w:t xml:space="preserve"> waqt it-treddigħ (ara sezzjoni </w:t>
      </w:r>
      <w:r w:rsidRPr="009314FF">
        <w:rPr>
          <w:sz w:val="22"/>
          <w:szCs w:val="22"/>
        </w:rPr>
        <w:t>4.3).</w:t>
      </w:r>
    </w:p>
    <w:p w14:paraId="5AD8318A" w14:textId="77777777" w:rsidR="00305349" w:rsidRPr="009314FF" w:rsidRDefault="00305349" w:rsidP="00305349">
      <w:pPr>
        <w:numPr>
          <w:ilvl w:val="12"/>
          <w:numId w:val="0"/>
        </w:numPr>
        <w:rPr>
          <w:sz w:val="22"/>
          <w:szCs w:val="22"/>
        </w:rPr>
      </w:pPr>
    </w:p>
    <w:p w14:paraId="32F16C6D" w14:textId="77777777" w:rsidR="00305349" w:rsidRPr="009314FF" w:rsidRDefault="00305349" w:rsidP="00305349">
      <w:pPr>
        <w:autoSpaceDE w:val="0"/>
        <w:autoSpaceDN w:val="0"/>
        <w:adjustRightInd w:val="0"/>
        <w:rPr>
          <w:sz w:val="22"/>
          <w:szCs w:val="22"/>
          <w:u w:val="single"/>
        </w:rPr>
      </w:pPr>
      <w:r w:rsidRPr="009314FF">
        <w:rPr>
          <w:sz w:val="22"/>
          <w:szCs w:val="22"/>
          <w:u w:val="single"/>
        </w:rPr>
        <w:t>Fertilità</w:t>
      </w:r>
    </w:p>
    <w:p w14:paraId="72D95DA6" w14:textId="77777777" w:rsidR="00EF1255" w:rsidRPr="009314FF" w:rsidRDefault="00EF1255" w:rsidP="00305349">
      <w:pPr>
        <w:autoSpaceDE w:val="0"/>
        <w:autoSpaceDN w:val="0"/>
        <w:adjustRightInd w:val="0"/>
        <w:rPr>
          <w:sz w:val="22"/>
          <w:szCs w:val="22"/>
          <w:u w:val="single"/>
        </w:rPr>
      </w:pPr>
    </w:p>
    <w:p w14:paraId="17EA9128" w14:textId="77777777" w:rsidR="00305349" w:rsidRPr="009314FF" w:rsidRDefault="00305349" w:rsidP="00305349">
      <w:pPr>
        <w:autoSpaceDE w:val="0"/>
        <w:autoSpaceDN w:val="0"/>
        <w:adjustRightInd w:val="0"/>
        <w:rPr>
          <w:sz w:val="22"/>
          <w:szCs w:val="22"/>
        </w:rPr>
      </w:pPr>
      <w:r w:rsidRPr="009314FF">
        <w:rPr>
          <w:sz w:val="22"/>
          <w:szCs w:val="22"/>
        </w:rPr>
        <w:t>Ma hemm l-ebda evidenza disponibbli fuq l-effett ta’ sodium phenylbutyrate fuq il-fertilità.</w:t>
      </w:r>
    </w:p>
    <w:p w14:paraId="1CCF7C15" w14:textId="77777777" w:rsidR="00305349" w:rsidRPr="009314FF" w:rsidRDefault="00305349" w:rsidP="00305349">
      <w:pPr>
        <w:numPr>
          <w:ilvl w:val="12"/>
          <w:numId w:val="0"/>
        </w:numPr>
        <w:rPr>
          <w:sz w:val="22"/>
          <w:szCs w:val="22"/>
        </w:rPr>
      </w:pPr>
    </w:p>
    <w:p w14:paraId="5ED7EF38" w14:textId="77777777" w:rsidR="00305349" w:rsidRPr="009314FF" w:rsidRDefault="00305349" w:rsidP="00693885">
      <w:pPr>
        <w:numPr>
          <w:ilvl w:val="1"/>
          <w:numId w:val="24"/>
        </w:numPr>
        <w:tabs>
          <w:tab w:val="clear" w:pos="720"/>
        </w:tabs>
        <w:rPr>
          <w:b/>
          <w:sz w:val="22"/>
          <w:szCs w:val="22"/>
        </w:rPr>
      </w:pPr>
      <w:r w:rsidRPr="009314FF">
        <w:rPr>
          <w:b/>
          <w:sz w:val="22"/>
          <w:szCs w:val="22"/>
        </w:rPr>
        <w:t>Effetti fuq il-ħila biex issuq u tħaddem magni</w:t>
      </w:r>
    </w:p>
    <w:p w14:paraId="1D011D06" w14:textId="77777777" w:rsidR="00305349" w:rsidRPr="009314FF" w:rsidRDefault="00305349" w:rsidP="00305349">
      <w:pPr>
        <w:rPr>
          <w:sz w:val="22"/>
          <w:szCs w:val="22"/>
        </w:rPr>
      </w:pPr>
    </w:p>
    <w:p w14:paraId="4EC33550" w14:textId="77777777" w:rsidR="00305349" w:rsidRPr="009314FF" w:rsidRDefault="00305349" w:rsidP="00305349">
      <w:pPr>
        <w:numPr>
          <w:ilvl w:val="12"/>
          <w:numId w:val="0"/>
        </w:numPr>
        <w:rPr>
          <w:sz w:val="22"/>
          <w:szCs w:val="22"/>
        </w:rPr>
      </w:pPr>
      <w:r w:rsidRPr="009314FF">
        <w:rPr>
          <w:sz w:val="22"/>
          <w:szCs w:val="22"/>
        </w:rPr>
        <w:t xml:space="preserve">PHEBURANE </w:t>
      </w:r>
      <w:r w:rsidRPr="009314FF">
        <w:rPr>
          <w:noProof/>
          <w:sz w:val="22"/>
          <w:szCs w:val="22"/>
        </w:rPr>
        <w:t>ftit li xejn għandu effett</w:t>
      </w:r>
      <w:r w:rsidRPr="009314FF">
        <w:rPr>
          <w:sz w:val="22"/>
          <w:szCs w:val="22"/>
        </w:rPr>
        <w:t xml:space="preserve"> fuq il-ħila biex issuq jew tħaddem magni. </w:t>
      </w:r>
    </w:p>
    <w:p w14:paraId="31E11881" w14:textId="77777777" w:rsidR="00305349" w:rsidRPr="009314FF" w:rsidRDefault="00305349" w:rsidP="00305349">
      <w:pPr>
        <w:numPr>
          <w:ilvl w:val="12"/>
          <w:numId w:val="0"/>
        </w:numPr>
        <w:rPr>
          <w:sz w:val="22"/>
          <w:szCs w:val="22"/>
        </w:rPr>
      </w:pPr>
    </w:p>
    <w:p w14:paraId="2375C98F" w14:textId="77777777" w:rsidR="00305349" w:rsidRPr="009314FF" w:rsidRDefault="00305349" w:rsidP="00305349">
      <w:pPr>
        <w:numPr>
          <w:ilvl w:val="12"/>
          <w:numId w:val="0"/>
        </w:numPr>
        <w:rPr>
          <w:b/>
          <w:sz w:val="22"/>
          <w:szCs w:val="22"/>
        </w:rPr>
      </w:pPr>
      <w:r w:rsidRPr="009314FF">
        <w:rPr>
          <w:b/>
          <w:sz w:val="22"/>
          <w:szCs w:val="22"/>
        </w:rPr>
        <w:t>4.8</w:t>
      </w:r>
      <w:r w:rsidRPr="009314FF">
        <w:rPr>
          <w:b/>
          <w:sz w:val="22"/>
          <w:szCs w:val="22"/>
        </w:rPr>
        <w:tab/>
        <w:t>Effetti mhux mixtieqa</w:t>
      </w:r>
    </w:p>
    <w:p w14:paraId="78C22B5E" w14:textId="77777777" w:rsidR="00305349" w:rsidRPr="009314FF" w:rsidRDefault="00305349" w:rsidP="00305349">
      <w:pPr>
        <w:numPr>
          <w:ilvl w:val="12"/>
          <w:numId w:val="0"/>
        </w:numPr>
        <w:rPr>
          <w:sz w:val="22"/>
          <w:szCs w:val="22"/>
        </w:rPr>
      </w:pPr>
    </w:p>
    <w:p w14:paraId="4C06ACBC" w14:textId="77777777" w:rsidR="00305349" w:rsidRPr="009314FF" w:rsidRDefault="00305349" w:rsidP="00305349">
      <w:pPr>
        <w:rPr>
          <w:sz w:val="22"/>
          <w:szCs w:val="22"/>
          <w:u w:val="single"/>
        </w:rPr>
      </w:pPr>
      <w:r w:rsidRPr="009314FF">
        <w:rPr>
          <w:sz w:val="22"/>
          <w:szCs w:val="22"/>
          <w:u w:val="single"/>
        </w:rPr>
        <w:t xml:space="preserve">Sommarju tal-profil ta’ sigurtà </w:t>
      </w:r>
    </w:p>
    <w:p w14:paraId="371D7E3E" w14:textId="77777777" w:rsidR="00EF1255" w:rsidRPr="009314FF" w:rsidRDefault="00EF1255" w:rsidP="00305349">
      <w:pPr>
        <w:rPr>
          <w:sz w:val="22"/>
          <w:szCs w:val="22"/>
          <w:u w:val="single"/>
        </w:rPr>
      </w:pPr>
    </w:p>
    <w:p w14:paraId="0180D11E" w14:textId="77777777" w:rsidR="00305349" w:rsidRPr="009314FF" w:rsidRDefault="00305349" w:rsidP="00305349">
      <w:pPr>
        <w:rPr>
          <w:sz w:val="22"/>
          <w:szCs w:val="22"/>
          <w:lang w:eastAsia="ko-KR"/>
        </w:rPr>
      </w:pPr>
      <w:r w:rsidRPr="009314FF">
        <w:rPr>
          <w:sz w:val="22"/>
          <w:szCs w:val="22"/>
        </w:rPr>
        <w:t>F’eżamijiet kliniċi b’sodium phenylbutyrate, 56 % tal-pazjenti esperjenzaw tal-anqas effett avvers wie</w:t>
      </w:r>
      <w:r w:rsidRPr="009314FF">
        <w:rPr>
          <w:sz w:val="22"/>
          <w:szCs w:val="22"/>
          <w:lang w:eastAsia="ko-KR"/>
        </w:rPr>
        <w:t xml:space="preserve">ħed u 78 % ta’ dawn is-sintomi avversi ma kienux ikkunsidrati li huma marbuta ma’ </w:t>
      </w:r>
      <w:r w:rsidRPr="009314FF">
        <w:rPr>
          <w:sz w:val="22"/>
          <w:szCs w:val="22"/>
        </w:rPr>
        <w:t>sodium phenylbutyrate</w:t>
      </w:r>
      <w:r w:rsidRPr="009314FF">
        <w:rPr>
          <w:sz w:val="22"/>
          <w:szCs w:val="22"/>
          <w:lang w:eastAsia="ko-KR"/>
        </w:rPr>
        <w:t xml:space="preserve">. </w:t>
      </w:r>
    </w:p>
    <w:p w14:paraId="45E30F0A" w14:textId="77777777" w:rsidR="00305349" w:rsidRPr="009314FF" w:rsidRDefault="00305349" w:rsidP="00305349">
      <w:pPr>
        <w:rPr>
          <w:sz w:val="22"/>
          <w:szCs w:val="22"/>
          <w:lang w:eastAsia="ko-KR"/>
        </w:rPr>
      </w:pPr>
    </w:p>
    <w:p w14:paraId="32C4D3BE" w14:textId="77777777" w:rsidR="00305349" w:rsidRPr="009314FF" w:rsidRDefault="00305349" w:rsidP="00305349">
      <w:pPr>
        <w:rPr>
          <w:sz w:val="22"/>
          <w:szCs w:val="22"/>
          <w:lang w:eastAsia="ko-KR"/>
        </w:rPr>
      </w:pPr>
      <w:r w:rsidRPr="009314FF">
        <w:rPr>
          <w:sz w:val="22"/>
          <w:szCs w:val="22"/>
          <w:lang w:eastAsia="ko-KR"/>
        </w:rPr>
        <w:t>Reazzjonijiet avversi involvew primarjament is-sistema riproduttiva u gastro-intestinali.</w:t>
      </w:r>
    </w:p>
    <w:p w14:paraId="43FBEE8C" w14:textId="77777777" w:rsidR="00305349" w:rsidRPr="009314FF" w:rsidRDefault="00305349" w:rsidP="00305349">
      <w:pPr>
        <w:rPr>
          <w:sz w:val="22"/>
          <w:szCs w:val="22"/>
          <w:lang w:eastAsia="ko-KR"/>
        </w:rPr>
      </w:pPr>
    </w:p>
    <w:p w14:paraId="32FB587C" w14:textId="77777777" w:rsidR="00305349" w:rsidRPr="009314FF" w:rsidRDefault="00305349" w:rsidP="00305349">
      <w:pPr>
        <w:autoSpaceDE w:val="0"/>
        <w:autoSpaceDN w:val="0"/>
        <w:adjustRightInd w:val="0"/>
        <w:rPr>
          <w:sz w:val="22"/>
          <w:szCs w:val="22"/>
          <w:u w:val="single"/>
        </w:rPr>
      </w:pPr>
      <w:r w:rsidRPr="009314FF">
        <w:rPr>
          <w:sz w:val="22"/>
          <w:szCs w:val="22"/>
          <w:u w:val="single"/>
        </w:rPr>
        <w:t>Lista tabulata ta’reazzjonijiet avversi</w:t>
      </w:r>
    </w:p>
    <w:p w14:paraId="6F7E6EE7" w14:textId="77777777" w:rsidR="00EF1255" w:rsidRPr="009314FF" w:rsidRDefault="00EF1255" w:rsidP="00305349">
      <w:pPr>
        <w:autoSpaceDE w:val="0"/>
        <w:autoSpaceDN w:val="0"/>
        <w:adjustRightInd w:val="0"/>
        <w:rPr>
          <w:sz w:val="22"/>
          <w:szCs w:val="22"/>
          <w:u w:val="single"/>
        </w:rPr>
      </w:pPr>
    </w:p>
    <w:p w14:paraId="6071764C" w14:textId="77777777" w:rsidR="00305349" w:rsidRPr="009314FF" w:rsidRDefault="00305349" w:rsidP="00305349">
      <w:pPr>
        <w:rPr>
          <w:noProof/>
          <w:sz w:val="22"/>
          <w:szCs w:val="22"/>
        </w:rPr>
      </w:pPr>
      <w:r w:rsidRPr="009314FF">
        <w:rPr>
          <w:sz w:val="22"/>
          <w:szCs w:val="22"/>
        </w:rPr>
        <w:t>Fit-tabella hawn taħt ir-reazzjonijiet avversi kollha huma elenkati hawn taħt, skont il-klassi tal-organi tas-sistema tal-ġisem u skont il-frekwenza. Il-frekwenza hi definita bħala komuni ħafna (≥1/10), komuni (≥1/100 sa &lt;1/10), mhux komuni (≥1/1,000 sa &lt;1/100), rari (</w:t>
      </w:r>
      <w:r w:rsidRPr="009314FF">
        <w:rPr>
          <w:bCs/>
          <w:sz w:val="22"/>
          <w:szCs w:val="22"/>
        </w:rPr>
        <w:t>≥</w:t>
      </w:r>
      <w:r w:rsidRPr="009314FF">
        <w:rPr>
          <w:sz w:val="22"/>
          <w:szCs w:val="22"/>
        </w:rPr>
        <w:t xml:space="preserve">1/10,000 sa &lt;1/1,000), rari ħafna (&lt;1/10,000), mhux magħruf (ma tistax tiġi stmata mit-tagħrif disponibbli). </w:t>
      </w:r>
      <w:r w:rsidRPr="009314FF">
        <w:rPr>
          <w:noProof/>
          <w:sz w:val="22"/>
          <w:szCs w:val="22"/>
        </w:rPr>
        <w:t>F’kull sezzjoni ta’ frekwenza, ir-reazzjonijiet avversi huma ppreżentati skont is-serjetà tagħhom. L-effetti li huma l-aktar serji huma mniżżla l-ewwel, segwiti minn dawk anqas serji.</w:t>
      </w:r>
    </w:p>
    <w:p w14:paraId="7BD42E7A" w14:textId="77777777" w:rsidR="00305349" w:rsidRPr="009314FF" w:rsidRDefault="00305349" w:rsidP="00305349">
      <w:pPr>
        <w:rPr>
          <w:i/>
          <w:i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3"/>
        <w:gridCol w:w="1741"/>
        <w:gridCol w:w="4458"/>
      </w:tblGrid>
      <w:tr w:rsidR="00305349" w:rsidRPr="009314FF" w14:paraId="12FFAC50" w14:textId="77777777" w:rsidTr="000A199C">
        <w:trPr>
          <w:trHeight w:val="146"/>
          <w:tblHeader/>
        </w:trPr>
        <w:tc>
          <w:tcPr>
            <w:tcW w:w="1610" w:type="pct"/>
            <w:vAlign w:val="center"/>
          </w:tcPr>
          <w:p w14:paraId="1607FB9A" w14:textId="77777777" w:rsidR="00305349" w:rsidRPr="009314FF" w:rsidRDefault="00305349" w:rsidP="00305349">
            <w:pPr>
              <w:pStyle w:val="Default"/>
              <w:jc w:val="center"/>
              <w:rPr>
                <w:color w:val="auto"/>
                <w:sz w:val="22"/>
                <w:szCs w:val="22"/>
                <w:lang w:val="mt-MT"/>
              </w:rPr>
            </w:pPr>
            <w:r w:rsidRPr="009314FF">
              <w:rPr>
                <w:b/>
                <w:color w:val="auto"/>
                <w:sz w:val="22"/>
                <w:szCs w:val="22"/>
                <w:lang w:val="mt-MT"/>
              </w:rPr>
              <w:t>Sistema tal-</w:t>
            </w:r>
            <w:r w:rsidR="00EF1255" w:rsidRPr="009314FF">
              <w:rPr>
                <w:b/>
                <w:color w:val="auto"/>
                <w:sz w:val="22"/>
                <w:szCs w:val="22"/>
                <w:lang w:val="mt-MT"/>
              </w:rPr>
              <w:t xml:space="preserve">klassifika </w:t>
            </w:r>
            <w:r w:rsidRPr="009314FF">
              <w:rPr>
                <w:b/>
                <w:color w:val="auto"/>
                <w:sz w:val="22"/>
                <w:szCs w:val="22"/>
                <w:lang w:val="mt-MT"/>
              </w:rPr>
              <w:t>tal-</w:t>
            </w:r>
            <w:r w:rsidR="00EF1255" w:rsidRPr="009314FF">
              <w:rPr>
                <w:b/>
                <w:color w:val="auto"/>
                <w:sz w:val="22"/>
                <w:szCs w:val="22"/>
                <w:lang w:val="mt-MT"/>
              </w:rPr>
              <w:t>organi</w:t>
            </w:r>
          </w:p>
        </w:tc>
        <w:tc>
          <w:tcPr>
            <w:tcW w:w="952" w:type="pct"/>
            <w:vAlign w:val="center"/>
          </w:tcPr>
          <w:p w14:paraId="4B4C1165" w14:textId="77777777" w:rsidR="00305349" w:rsidRPr="009314FF" w:rsidRDefault="00305349" w:rsidP="00305349">
            <w:pPr>
              <w:pStyle w:val="Default"/>
              <w:jc w:val="center"/>
              <w:rPr>
                <w:color w:val="auto"/>
                <w:sz w:val="22"/>
                <w:szCs w:val="22"/>
                <w:lang w:val="mt-MT"/>
              </w:rPr>
            </w:pPr>
            <w:r w:rsidRPr="009314FF">
              <w:rPr>
                <w:b/>
                <w:color w:val="auto"/>
                <w:sz w:val="22"/>
                <w:szCs w:val="22"/>
                <w:lang w:val="mt-MT"/>
              </w:rPr>
              <w:t>Frekwenza</w:t>
            </w:r>
          </w:p>
        </w:tc>
        <w:tc>
          <w:tcPr>
            <w:tcW w:w="2438" w:type="pct"/>
            <w:vAlign w:val="center"/>
          </w:tcPr>
          <w:p w14:paraId="40443059" w14:textId="77777777" w:rsidR="00305349" w:rsidRPr="009314FF" w:rsidRDefault="00305349" w:rsidP="00305349">
            <w:pPr>
              <w:pStyle w:val="Default"/>
              <w:jc w:val="center"/>
              <w:rPr>
                <w:color w:val="auto"/>
                <w:sz w:val="22"/>
                <w:szCs w:val="22"/>
                <w:lang w:val="mt-MT"/>
              </w:rPr>
            </w:pPr>
            <w:r w:rsidRPr="009314FF">
              <w:rPr>
                <w:b/>
                <w:color w:val="auto"/>
                <w:sz w:val="22"/>
                <w:szCs w:val="22"/>
                <w:lang w:val="mt-MT"/>
              </w:rPr>
              <w:t>Reazzjoni avversa</w:t>
            </w:r>
          </w:p>
        </w:tc>
      </w:tr>
      <w:tr w:rsidR="00305349" w:rsidRPr="009314FF" w14:paraId="69C2F044" w14:textId="77777777" w:rsidTr="00305349">
        <w:trPr>
          <w:trHeight w:val="146"/>
          <w:tblHeader/>
        </w:trPr>
        <w:tc>
          <w:tcPr>
            <w:tcW w:w="1610" w:type="pct"/>
            <w:vMerge w:val="restart"/>
            <w:vAlign w:val="center"/>
          </w:tcPr>
          <w:p w14:paraId="758234B4" w14:textId="77777777" w:rsidR="00305349" w:rsidRPr="009314FF" w:rsidRDefault="00305349" w:rsidP="00305349">
            <w:pPr>
              <w:pStyle w:val="Default"/>
              <w:jc w:val="center"/>
              <w:rPr>
                <w:color w:val="auto"/>
                <w:sz w:val="22"/>
                <w:szCs w:val="22"/>
                <w:lang w:val="mt-MT"/>
              </w:rPr>
            </w:pPr>
            <w:r w:rsidRPr="009314FF">
              <w:rPr>
                <w:i/>
                <w:sz w:val="22"/>
                <w:szCs w:val="22"/>
                <w:lang w:val="mt-MT"/>
              </w:rPr>
              <w:t>Disturbi tad-demm u tas-sistema limfatika</w:t>
            </w:r>
          </w:p>
        </w:tc>
        <w:tc>
          <w:tcPr>
            <w:tcW w:w="952" w:type="pct"/>
            <w:vAlign w:val="center"/>
          </w:tcPr>
          <w:p w14:paraId="1F2CCDB6" w14:textId="77777777" w:rsidR="00305349" w:rsidRPr="009314FF" w:rsidRDefault="00305349" w:rsidP="00305349">
            <w:pPr>
              <w:pStyle w:val="Default"/>
              <w:jc w:val="center"/>
              <w:rPr>
                <w:color w:val="auto"/>
                <w:sz w:val="22"/>
                <w:szCs w:val="22"/>
                <w:lang w:val="mt-MT"/>
              </w:rPr>
            </w:pPr>
            <w:r w:rsidRPr="009314FF">
              <w:rPr>
                <w:sz w:val="22"/>
                <w:szCs w:val="22"/>
                <w:lang w:val="mt-MT"/>
              </w:rPr>
              <w:t>Komuni</w:t>
            </w:r>
          </w:p>
        </w:tc>
        <w:tc>
          <w:tcPr>
            <w:tcW w:w="2438" w:type="pct"/>
            <w:vAlign w:val="center"/>
          </w:tcPr>
          <w:p w14:paraId="14DC7D63" w14:textId="77777777" w:rsidR="00305349" w:rsidRPr="009314FF" w:rsidRDefault="00305349" w:rsidP="00305349">
            <w:pPr>
              <w:pStyle w:val="Default"/>
              <w:jc w:val="center"/>
              <w:rPr>
                <w:color w:val="auto"/>
                <w:sz w:val="22"/>
                <w:szCs w:val="22"/>
                <w:lang w:val="mt-MT"/>
              </w:rPr>
            </w:pPr>
            <w:r w:rsidRPr="009314FF">
              <w:rPr>
                <w:sz w:val="22"/>
                <w:szCs w:val="22"/>
                <w:lang w:val="mt-MT"/>
              </w:rPr>
              <w:t>anemija, tromboċitopenja, lewkopenja, lewkoċitożi, tromboċitożi</w:t>
            </w:r>
          </w:p>
        </w:tc>
      </w:tr>
      <w:tr w:rsidR="00305349" w:rsidRPr="009314FF" w14:paraId="466F4E40" w14:textId="77777777" w:rsidTr="00305349">
        <w:trPr>
          <w:trHeight w:val="146"/>
          <w:tblHeader/>
        </w:trPr>
        <w:tc>
          <w:tcPr>
            <w:tcW w:w="1610" w:type="pct"/>
            <w:vMerge/>
            <w:vAlign w:val="center"/>
          </w:tcPr>
          <w:p w14:paraId="76884E78" w14:textId="77777777" w:rsidR="00305349" w:rsidRPr="009314FF" w:rsidRDefault="00305349" w:rsidP="00305349">
            <w:pPr>
              <w:pStyle w:val="Default"/>
              <w:jc w:val="center"/>
              <w:rPr>
                <w:color w:val="auto"/>
                <w:sz w:val="22"/>
                <w:szCs w:val="22"/>
                <w:lang w:val="mt-MT"/>
              </w:rPr>
            </w:pPr>
          </w:p>
        </w:tc>
        <w:tc>
          <w:tcPr>
            <w:tcW w:w="952" w:type="pct"/>
            <w:vAlign w:val="center"/>
          </w:tcPr>
          <w:p w14:paraId="663755C4" w14:textId="77777777" w:rsidR="00305349" w:rsidRPr="009314FF" w:rsidRDefault="00305349" w:rsidP="00305349">
            <w:pPr>
              <w:pStyle w:val="Default"/>
              <w:jc w:val="center"/>
              <w:rPr>
                <w:color w:val="auto"/>
                <w:sz w:val="22"/>
                <w:szCs w:val="22"/>
                <w:lang w:val="mt-MT"/>
              </w:rPr>
            </w:pPr>
            <w:r w:rsidRPr="009314FF">
              <w:rPr>
                <w:sz w:val="22"/>
                <w:szCs w:val="22"/>
                <w:lang w:val="mt-MT"/>
              </w:rPr>
              <w:t>Mhux komuni</w:t>
            </w:r>
          </w:p>
        </w:tc>
        <w:tc>
          <w:tcPr>
            <w:tcW w:w="2438" w:type="pct"/>
            <w:vAlign w:val="center"/>
          </w:tcPr>
          <w:p w14:paraId="73E229ED" w14:textId="77777777" w:rsidR="00305349" w:rsidRPr="009314FF" w:rsidRDefault="00305349" w:rsidP="00305349">
            <w:pPr>
              <w:pStyle w:val="Default"/>
              <w:jc w:val="center"/>
              <w:rPr>
                <w:color w:val="auto"/>
                <w:sz w:val="22"/>
                <w:szCs w:val="22"/>
                <w:lang w:val="mt-MT"/>
              </w:rPr>
            </w:pPr>
            <w:r w:rsidRPr="009314FF">
              <w:rPr>
                <w:sz w:val="22"/>
                <w:szCs w:val="22"/>
                <w:lang w:val="mt-MT"/>
              </w:rPr>
              <w:t>anemija aplastika, ekkimożi</w:t>
            </w:r>
          </w:p>
        </w:tc>
      </w:tr>
      <w:tr w:rsidR="00305349" w:rsidRPr="009314FF" w14:paraId="2A902DD6" w14:textId="77777777" w:rsidTr="00305349">
        <w:trPr>
          <w:trHeight w:val="146"/>
          <w:tblHeader/>
        </w:trPr>
        <w:tc>
          <w:tcPr>
            <w:tcW w:w="1610" w:type="pct"/>
            <w:vAlign w:val="center"/>
          </w:tcPr>
          <w:p w14:paraId="3719CF7B" w14:textId="77777777" w:rsidR="00305349" w:rsidRPr="009314FF" w:rsidRDefault="00305349" w:rsidP="00305349">
            <w:pPr>
              <w:pStyle w:val="Default"/>
              <w:jc w:val="center"/>
              <w:rPr>
                <w:color w:val="auto"/>
                <w:sz w:val="22"/>
                <w:szCs w:val="22"/>
                <w:lang w:val="mt-MT"/>
              </w:rPr>
            </w:pPr>
            <w:r w:rsidRPr="009314FF">
              <w:rPr>
                <w:i/>
                <w:iCs/>
                <w:sz w:val="22"/>
                <w:szCs w:val="22"/>
                <w:lang w:val="mt-MT"/>
              </w:rPr>
              <w:t>Disturbi fil-metaboliżmu u n-nutrizzjoni</w:t>
            </w:r>
          </w:p>
        </w:tc>
        <w:tc>
          <w:tcPr>
            <w:tcW w:w="952" w:type="pct"/>
            <w:vAlign w:val="center"/>
          </w:tcPr>
          <w:p w14:paraId="7439808A" w14:textId="77777777" w:rsidR="00305349" w:rsidRPr="009314FF" w:rsidRDefault="00305349" w:rsidP="00305349">
            <w:pPr>
              <w:pStyle w:val="Default"/>
              <w:jc w:val="center"/>
              <w:rPr>
                <w:color w:val="auto"/>
                <w:sz w:val="22"/>
                <w:szCs w:val="22"/>
                <w:lang w:val="mt-MT"/>
              </w:rPr>
            </w:pPr>
            <w:r w:rsidRPr="009314FF">
              <w:rPr>
                <w:sz w:val="22"/>
                <w:szCs w:val="22"/>
                <w:lang w:val="mt-MT"/>
              </w:rPr>
              <w:t>Komuni</w:t>
            </w:r>
          </w:p>
        </w:tc>
        <w:tc>
          <w:tcPr>
            <w:tcW w:w="2438" w:type="pct"/>
            <w:vAlign w:val="center"/>
          </w:tcPr>
          <w:p w14:paraId="5D052CAF" w14:textId="77777777" w:rsidR="00305349" w:rsidRPr="009314FF" w:rsidRDefault="00305349" w:rsidP="00305349">
            <w:pPr>
              <w:pStyle w:val="Default"/>
              <w:jc w:val="center"/>
              <w:rPr>
                <w:color w:val="auto"/>
                <w:sz w:val="22"/>
                <w:szCs w:val="22"/>
                <w:lang w:val="mt-MT"/>
              </w:rPr>
            </w:pPr>
            <w:r w:rsidRPr="009314FF">
              <w:rPr>
                <w:sz w:val="22"/>
                <w:szCs w:val="22"/>
                <w:lang w:val="mt-MT"/>
              </w:rPr>
              <w:t>aċidożi metabolika, alkalosi, nuqqas ta’ aptit</w:t>
            </w:r>
          </w:p>
        </w:tc>
      </w:tr>
      <w:tr w:rsidR="00305349" w:rsidRPr="009314FF" w14:paraId="6B7CF9EB" w14:textId="77777777" w:rsidTr="00305349">
        <w:trPr>
          <w:trHeight w:val="146"/>
          <w:tblHeader/>
        </w:trPr>
        <w:tc>
          <w:tcPr>
            <w:tcW w:w="1610" w:type="pct"/>
            <w:vAlign w:val="center"/>
          </w:tcPr>
          <w:p w14:paraId="783B32AC" w14:textId="77777777" w:rsidR="00305349" w:rsidRPr="009314FF" w:rsidRDefault="00305349" w:rsidP="00305349">
            <w:pPr>
              <w:pStyle w:val="Default"/>
              <w:jc w:val="center"/>
              <w:rPr>
                <w:color w:val="auto"/>
                <w:sz w:val="22"/>
                <w:szCs w:val="22"/>
                <w:lang w:val="mt-MT"/>
              </w:rPr>
            </w:pPr>
            <w:r w:rsidRPr="009314FF">
              <w:rPr>
                <w:i/>
                <w:sz w:val="22"/>
                <w:szCs w:val="22"/>
                <w:lang w:val="mt-MT"/>
              </w:rPr>
              <w:t>Disturbi psikjatriċi</w:t>
            </w:r>
          </w:p>
        </w:tc>
        <w:tc>
          <w:tcPr>
            <w:tcW w:w="952" w:type="pct"/>
            <w:vAlign w:val="center"/>
          </w:tcPr>
          <w:p w14:paraId="1213D8B6" w14:textId="77777777" w:rsidR="00305349" w:rsidRPr="009314FF" w:rsidRDefault="00305349" w:rsidP="00305349">
            <w:pPr>
              <w:pStyle w:val="Default"/>
              <w:jc w:val="center"/>
              <w:rPr>
                <w:color w:val="auto"/>
                <w:sz w:val="22"/>
                <w:szCs w:val="22"/>
                <w:lang w:val="mt-MT"/>
              </w:rPr>
            </w:pPr>
            <w:r w:rsidRPr="009314FF">
              <w:rPr>
                <w:sz w:val="22"/>
                <w:szCs w:val="22"/>
                <w:lang w:val="mt-MT"/>
              </w:rPr>
              <w:t>Komuni</w:t>
            </w:r>
          </w:p>
        </w:tc>
        <w:tc>
          <w:tcPr>
            <w:tcW w:w="2438" w:type="pct"/>
            <w:vAlign w:val="center"/>
          </w:tcPr>
          <w:p w14:paraId="1E6D8B12" w14:textId="77777777" w:rsidR="00305349" w:rsidRPr="009314FF" w:rsidRDefault="00305349" w:rsidP="00305349">
            <w:pPr>
              <w:pStyle w:val="Default"/>
              <w:jc w:val="center"/>
              <w:rPr>
                <w:color w:val="auto"/>
                <w:sz w:val="22"/>
                <w:szCs w:val="22"/>
                <w:lang w:val="mt-MT"/>
              </w:rPr>
            </w:pPr>
            <w:r w:rsidRPr="009314FF">
              <w:rPr>
                <w:sz w:val="22"/>
                <w:szCs w:val="22"/>
                <w:lang w:val="mt-MT"/>
              </w:rPr>
              <w:t>dipressjoni, irritabilità</w:t>
            </w:r>
          </w:p>
        </w:tc>
      </w:tr>
      <w:tr w:rsidR="00305349" w:rsidRPr="009314FF" w14:paraId="4B8104CE" w14:textId="77777777" w:rsidTr="00305349">
        <w:trPr>
          <w:trHeight w:val="146"/>
          <w:tblHeader/>
        </w:trPr>
        <w:tc>
          <w:tcPr>
            <w:tcW w:w="1610" w:type="pct"/>
            <w:vAlign w:val="center"/>
          </w:tcPr>
          <w:p w14:paraId="348C980B" w14:textId="77777777" w:rsidR="00305349" w:rsidRPr="009314FF" w:rsidRDefault="00305349" w:rsidP="00305349">
            <w:pPr>
              <w:pStyle w:val="Default"/>
              <w:jc w:val="center"/>
              <w:rPr>
                <w:color w:val="auto"/>
                <w:sz w:val="22"/>
                <w:szCs w:val="22"/>
                <w:lang w:val="mt-MT"/>
              </w:rPr>
            </w:pPr>
            <w:r w:rsidRPr="009314FF">
              <w:rPr>
                <w:i/>
                <w:sz w:val="22"/>
                <w:szCs w:val="22"/>
                <w:lang w:val="mt-MT"/>
              </w:rPr>
              <w:t>Disturbi fis-sistema nervuża</w:t>
            </w:r>
          </w:p>
        </w:tc>
        <w:tc>
          <w:tcPr>
            <w:tcW w:w="952" w:type="pct"/>
            <w:vAlign w:val="center"/>
          </w:tcPr>
          <w:p w14:paraId="10B1B896" w14:textId="77777777" w:rsidR="00305349" w:rsidRPr="009314FF" w:rsidRDefault="00305349" w:rsidP="00305349">
            <w:pPr>
              <w:pStyle w:val="Default"/>
              <w:jc w:val="center"/>
              <w:rPr>
                <w:color w:val="auto"/>
                <w:sz w:val="22"/>
                <w:szCs w:val="22"/>
                <w:lang w:val="mt-MT"/>
              </w:rPr>
            </w:pPr>
            <w:r w:rsidRPr="009314FF">
              <w:rPr>
                <w:sz w:val="22"/>
                <w:szCs w:val="22"/>
                <w:lang w:val="mt-MT"/>
              </w:rPr>
              <w:t>Komuni</w:t>
            </w:r>
          </w:p>
        </w:tc>
        <w:tc>
          <w:tcPr>
            <w:tcW w:w="2438" w:type="pct"/>
            <w:vAlign w:val="center"/>
          </w:tcPr>
          <w:p w14:paraId="0D031D20" w14:textId="77777777" w:rsidR="00305349" w:rsidRPr="009314FF" w:rsidRDefault="00305349" w:rsidP="00305349">
            <w:pPr>
              <w:pStyle w:val="Default"/>
              <w:jc w:val="center"/>
              <w:rPr>
                <w:color w:val="auto"/>
                <w:sz w:val="22"/>
                <w:szCs w:val="22"/>
                <w:lang w:val="mt-MT"/>
              </w:rPr>
            </w:pPr>
            <w:r w:rsidRPr="009314FF">
              <w:rPr>
                <w:sz w:val="22"/>
                <w:szCs w:val="22"/>
                <w:lang w:val="mt-MT"/>
              </w:rPr>
              <w:t>sinkope, uġigħ ta’ ras</w:t>
            </w:r>
          </w:p>
        </w:tc>
      </w:tr>
      <w:tr w:rsidR="00305349" w:rsidRPr="009314FF" w14:paraId="0B895DB1" w14:textId="77777777" w:rsidTr="00305349">
        <w:trPr>
          <w:trHeight w:val="146"/>
          <w:tblHeader/>
        </w:trPr>
        <w:tc>
          <w:tcPr>
            <w:tcW w:w="1610" w:type="pct"/>
            <w:vMerge w:val="restart"/>
            <w:vAlign w:val="center"/>
          </w:tcPr>
          <w:p w14:paraId="2FA224CF" w14:textId="77777777" w:rsidR="00305349" w:rsidRPr="009314FF" w:rsidRDefault="00305349" w:rsidP="00305349">
            <w:pPr>
              <w:pStyle w:val="Default"/>
              <w:jc w:val="center"/>
              <w:rPr>
                <w:color w:val="auto"/>
                <w:sz w:val="22"/>
                <w:szCs w:val="22"/>
                <w:lang w:val="mt-MT"/>
              </w:rPr>
            </w:pPr>
            <w:r w:rsidRPr="009314FF">
              <w:rPr>
                <w:i/>
                <w:sz w:val="22"/>
                <w:szCs w:val="22"/>
                <w:lang w:val="mt-MT"/>
              </w:rPr>
              <w:t>Disturbi fil-qalb</w:t>
            </w:r>
          </w:p>
        </w:tc>
        <w:tc>
          <w:tcPr>
            <w:tcW w:w="952" w:type="pct"/>
            <w:vAlign w:val="center"/>
          </w:tcPr>
          <w:p w14:paraId="7A6AE818" w14:textId="77777777" w:rsidR="00305349" w:rsidRPr="009314FF" w:rsidRDefault="00305349" w:rsidP="00305349">
            <w:pPr>
              <w:pStyle w:val="Default"/>
              <w:jc w:val="center"/>
              <w:rPr>
                <w:color w:val="auto"/>
                <w:sz w:val="22"/>
                <w:szCs w:val="22"/>
                <w:lang w:val="mt-MT"/>
              </w:rPr>
            </w:pPr>
            <w:r w:rsidRPr="009314FF">
              <w:rPr>
                <w:sz w:val="22"/>
                <w:szCs w:val="22"/>
                <w:lang w:val="mt-MT"/>
              </w:rPr>
              <w:t>Komuni</w:t>
            </w:r>
          </w:p>
        </w:tc>
        <w:tc>
          <w:tcPr>
            <w:tcW w:w="2438" w:type="pct"/>
            <w:vAlign w:val="center"/>
          </w:tcPr>
          <w:p w14:paraId="7256EB2F" w14:textId="77777777" w:rsidR="00305349" w:rsidRPr="009314FF" w:rsidRDefault="00305349" w:rsidP="00305349">
            <w:pPr>
              <w:pStyle w:val="Default"/>
              <w:jc w:val="center"/>
              <w:rPr>
                <w:color w:val="auto"/>
                <w:sz w:val="22"/>
                <w:szCs w:val="22"/>
                <w:lang w:val="mt-MT"/>
              </w:rPr>
            </w:pPr>
            <w:r w:rsidRPr="009314FF">
              <w:rPr>
                <w:sz w:val="22"/>
                <w:szCs w:val="22"/>
                <w:lang w:val="mt-MT"/>
              </w:rPr>
              <w:t>edema</w:t>
            </w:r>
          </w:p>
        </w:tc>
      </w:tr>
      <w:tr w:rsidR="00305349" w:rsidRPr="009314FF" w14:paraId="13659DE1" w14:textId="77777777" w:rsidTr="00305349">
        <w:trPr>
          <w:trHeight w:val="146"/>
          <w:tblHeader/>
        </w:trPr>
        <w:tc>
          <w:tcPr>
            <w:tcW w:w="1610" w:type="pct"/>
            <w:vMerge/>
            <w:vAlign w:val="center"/>
          </w:tcPr>
          <w:p w14:paraId="2FDC0D45" w14:textId="77777777" w:rsidR="00305349" w:rsidRPr="009314FF" w:rsidRDefault="00305349" w:rsidP="00305349">
            <w:pPr>
              <w:pStyle w:val="Default"/>
              <w:jc w:val="center"/>
              <w:rPr>
                <w:color w:val="auto"/>
                <w:sz w:val="22"/>
                <w:szCs w:val="22"/>
                <w:lang w:val="mt-MT"/>
              </w:rPr>
            </w:pPr>
          </w:p>
        </w:tc>
        <w:tc>
          <w:tcPr>
            <w:tcW w:w="952" w:type="pct"/>
            <w:vAlign w:val="center"/>
          </w:tcPr>
          <w:p w14:paraId="27F5CBDC" w14:textId="77777777" w:rsidR="00305349" w:rsidRPr="009314FF" w:rsidRDefault="00305349" w:rsidP="00305349">
            <w:pPr>
              <w:pStyle w:val="Default"/>
              <w:jc w:val="center"/>
              <w:rPr>
                <w:color w:val="auto"/>
                <w:sz w:val="22"/>
                <w:szCs w:val="22"/>
                <w:lang w:val="mt-MT"/>
              </w:rPr>
            </w:pPr>
            <w:r w:rsidRPr="009314FF">
              <w:rPr>
                <w:sz w:val="22"/>
                <w:szCs w:val="22"/>
                <w:lang w:val="mt-MT"/>
              </w:rPr>
              <w:t xml:space="preserve">Mhux komuni </w:t>
            </w:r>
          </w:p>
        </w:tc>
        <w:tc>
          <w:tcPr>
            <w:tcW w:w="2438" w:type="pct"/>
            <w:vAlign w:val="center"/>
          </w:tcPr>
          <w:p w14:paraId="1B9A8ED1" w14:textId="77777777" w:rsidR="00305349" w:rsidRPr="009314FF" w:rsidRDefault="00305349" w:rsidP="00305349">
            <w:pPr>
              <w:pStyle w:val="Default"/>
              <w:jc w:val="center"/>
              <w:rPr>
                <w:color w:val="auto"/>
                <w:sz w:val="22"/>
                <w:szCs w:val="22"/>
                <w:lang w:val="mt-MT"/>
              </w:rPr>
            </w:pPr>
            <w:r w:rsidRPr="009314FF">
              <w:rPr>
                <w:sz w:val="22"/>
                <w:szCs w:val="22"/>
                <w:lang w:val="mt-MT"/>
              </w:rPr>
              <w:t>arritmija</w:t>
            </w:r>
          </w:p>
        </w:tc>
      </w:tr>
      <w:tr w:rsidR="00305349" w:rsidRPr="009314FF" w14:paraId="7AEA61F6" w14:textId="77777777" w:rsidTr="00305349">
        <w:trPr>
          <w:trHeight w:val="146"/>
          <w:tblHeader/>
        </w:trPr>
        <w:tc>
          <w:tcPr>
            <w:tcW w:w="1610" w:type="pct"/>
            <w:vMerge w:val="restart"/>
            <w:vAlign w:val="center"/>
          </w:tcPr>
          <w:p w14:paraId="3C666BD3" w14:textId="77777777" w:rsidR="00305349" w:rsidRPr="009314FF" w:rsidRDefault="00305349" w:rsidP="00305349">
            <w:pPr>
              <w:pStyle w:val="Default"/>
              <w:jc w:val="center"/>
              <w:rPr>
                <w:color w:val="auto"/>
                <w:sz w:val="22"/>
                <w:szCs w:val="22"/>
                <w:lang w:val="mt-MT"/>
              </w:rPr>
            </w:pPr>
            <w:r w:rsidRPr="009314FF">
              <w:rPr>
                <w:i/>
                <w:sz w:val="22"/>
                <w:szCs w:val="22"/>
                <w:lang w:val="mt-MT"/>
              </w:rPr>
              <w:t>Disturbi gastro-intestinali</w:t>
            </w:r>
          </w:p>
        </w:tc>
        <w:tc>
          <w:tcPr>
            <w:tcW w:w="952" w:type="pct"/>
            <w:vAlign w:val="center"/>
          </w:tcPr>
          <w:p w14:paraId="40434223" w14:textId="77777777" w:rsidR="00305349" w:rsidRPr="009314FF" w:rsidRDefault="00305349" w:rsidP="00305349">
            <w:pPr>
              <w:pStyle w:val="Default"/>
              <w:jc w:val="center"/>
              <w:rPr>
                <w:color w:val="auto"/>
                <w:sz w:val="22"/>
                <w:szCs w:val="22"/>
                <w:lang w:val="mt-MT"/>
              </w:rPr>
            </w:pPr>
            <w:r w:rsidRPr="009314FF">
              <w:rPr>
                <w:sz w:val="22"/>
                <w:szCs w:val="22"/>
                <w:lang w:val="mt-MT"/>
              </w:rPr>
              <w:t>Komuni</w:t>
            </w:r>
          </w:p>
        </w:tc>
        <w:tc>
          <w:tcPr>
            <w:tcW w:w="2438" w:type="pct"/>
            <w:vAlign w:val="center"/>
          </w:tcPr>
          <w:p w14:paraId="6F4D134D" w14:textId="77777777" w:rsidR="00305349" w:rsidRPr="009314FF" w:rsidRDefault="00305349" w:rsidP="00305349">
            <w:pPr>
              <w:pStyle w:val="Default"/>
              <w:jc w:val="center"/>
              <w:rPr>
                <w:color w:val="auto"/>
                <w:sz w:val="22"/>
                <w:szCs w:val="22"/>
                <w:lang w:val="mt-MT"/>
              </w:rPr>
            </w:pPr>
            <w:r w:rsidRPr="009314FF">
              <w:rPr>
                <w:sz w:val="22"/>
                <w:szCs w:val="22"/>
                <w:lang w:val="mt-MT"/>
              </w:rPr>
              <w:t>uġigħ addominali, rimettar, nawseja, stitikezza, disġewżja</w:t>
            </w:r>
          </w:p>
        </w:tc>
      </w:tr>
      <w:tr w:rsidR="00305349" w:rsidRPr="009314FF" w14:paraId="6E1F716B" w14:textId="77777777" w:rsidTr="00305349">
        <w:trPr>
          <w:trHeight w:val="146"/>
          <w:tblHeader/>
        </w:trPr>
        <w:tc>
          <w:tcPr>
            <w:tcW w:w="1610" w:type="pct"/>
            <w:vMerge/>
            <w:vAlign w:val="center"/>
          </w:tcPr>
          <w:p w14:paraId="0CBD1747" w14:textId="77777777" w:rsidR="00305349" w:rsidRPr="009314FF" w:rsidRDefault="00305349" w:rsidP="00305349">
            <w:pPr>
              <w:pStyle w:val="Default"/>
              <w:jc w:val="center"/>
              <w:rPr>
                <w:color w:val="auto"/>
                <w:sz w:val="22"/>
                <w:szCs w:val="22"/>
                <w:lang w:val="mt-MT"/>
              </w:rPr>
            </w:pPr>
          </w:p>
        </w:tc>
        <w:tc>
          <w:tcPr>
            <w:tcW w:w="952" w:type="pct"/>
            <w:vAlign w:val="center"/>
          </w:tcPr>
          <w:p w14:paraId="4D32AA7A" w14:textId="77777777" w:rsidR="00305349" w:rsidRPr="009314FF" w:rsidRDefault="00305349" w:rsidP="00305349">
            <w:pPr>
              <w:pStyle w:val="Default"/>
              <w:jc w:val="center"/>
              <w:rPr>
                <w:color w:val="auto"/>
                <w:sz w:val="22"/>
                <w:szCs w:val="22"/>
                <w:lang w:val="mt-MT"/>
              </w:rPr>
            </w:pPr>
            <w:r w:rsidRPr="009314FF">
              <w:rPr>
                <w:sz w:val="22"/>
                <w:szCs w:val="22"/>
                <w:lang w:val="mt-MT"/>
              </w:rPr>
              <w:t>Mhux komuni</w:t>
            </w:r>
          </w:p>
        </w:tc>
        <w:tc>
          <w:tcPr>
            <w:tcW w:w="2438" w:type="pct"/>
            <w:vAlign w:val="center"/>
          </w:tcPr>
          <w:p w14:paraId="2BC2E031" w14:textId="77777777" w:rsidR="00305349" w:rsidRPr="009314FF" w:rsidRDefault="00305349" w:rsidP="00305349">
            <w:pPr>
              <w:pStyle w:val="Default"/>
              <w:jc w:val="center"/>
              <w:rPr>
                <w:color w:val="auto"/>
                <w:sz w:val="22"/>
                <w:szCs w:val="22"/>
                <w:lang w:val="mt-MT"/>
              </w:rPr>
            </w:pPr>
            <w:r w:rsidRPr="009314FF">
              <w:rPr>
                <w:sz w:val="22"/>
                <w:szCs w:val="22"/>
                <w:lang w:val="mt-MT"/>
              </w:rPr>
              <w:t>pankreatite, ulċera peptika, emorraġija rettali, gastrite</w:t>
            </w:r>
          </w:p>
        </w:tc>
      </w:tr>
      <w:tr w:rsidR="00305349" w:rsidRPr="009314FF" w14:paraId="000970ED" w14:textId="77777777" w:rsidTr="00305349">
        <w:trPr>
          <w:trHeight w:val="146"/>
          <w:tblHeader/>
        </w:trPr>
        <w:tc>
          <w:tcPr>
            <w:tcW w:w="1610" w:type="pct"/>
            <w:vAlign w:val="center"/>
          </w:tcPr>
          <w:p w14:paraId="474F09DC" w14:textId="77777777" w:rsidR="00305349" w:rsidRPr="009314FF" w:rsidRDefault="00305349" w:rsidP="00305349">
            <w:pPr>
              <w:pStyle w:val="Default"/>
              <w:jc w:val="center"/>
              <w:rPr>
                <w:color w:val="auto"/>
                <w:sz w:val="22"/>
                <w:szCs w:val="22"/>
                <w:lang w:val="mt-MT"/>
              </w:rPr>
            </w:pPr>
            <w:r w:rsidRPr="009314FF">
              <w:rPr>
                <w:i/>
                <w:sz w:val="22"/>
                <w:szCs w:val="22"/>
                <w:lang w:val="mt-MT"/>
              </w:rPr>
              <w:t>Disturbi fil-ġilda u fit-tessuti ta’ taħt il-ġilda</w:t>
            </w:r>
          </w:p>
        </w:tc>
        <w:tc>
          <w:tcPr>
            <w:tcW w:w="952" w:type="pct"/>
            <w:vAlign w:val="center"/>
          </w:tcPr>
          <w:p w14:paraId="3E3A1DA8" w14:textId="77777777" w:rsidR="00305349" w:rsidRPr="009314FF" w:rsidRDefault="00305349" w:rsidP="00305349">
            <w:pPr>
              <w:pStyle w:val="Default"/>
              <w:jc w:val="center"/>
              <w:rPr>
                <w:color w:val="auto"/>
                <w:sz w:val="22"/>
                <w:szCs w:val="22"/>
                <w:lang w:val="mt-MT"/>
              </w:rPr>
            </w:pPr>
            <w:r w:rsidRPr="009314FF">
              <w:rPr>
                <w:sz w:val="22"/>
                <w:szCs w:val="22"/>
                <w:lang w:val="mt-MT"/>
              </w:rPr>
              <w:t>Komuni</w:t>
            </w:r>
          </w:p>
        </w:tc>
        <w:tc>
          <w:tcPr>
            <w:tcW w:w="2438" w:type="pct"/>
            <w:vAlign w:val="center"/>
          </w:tcPr>
          <w:p w14:paraId="56907C9D" w14:textId="77777777" w:rsidR="00305349" w:rsidRPr="009314FF" w:rsidRDefault="00305349" w:rsidP="00305349">
            <w:pPr>
              <w:pStyle w:val="Default"/>
              <w:jc w:val="center"/>
              <w:rPr>
                <w:color w:val="auto"/>
                <w:sz w:val="22"/>
                <w:szCs w:val="22"/>
                <w:lang w:val="mt-MT"/>
              </w:rPr>
            </w:pPr>
            <w:r w:rsidRPr="009314FF">
              <w:rPr>
                <w:sz w:val="22"/>
                <w:szCs w:val="22"/>
                <w:lang w:val="mt-MT"/>
              </w:rPr>
              <w:t>raxx, riħa abnormali fil-ġilda</w:t>
            </w:r>
          </w:p>
        </w:tc>
      </w:tr>
      <w:tr w:rsidR="00305349" w:rsidRPr="009314FF" w14:paraId="66CD9FE8" w14:textId="77777777" w:rsidTr="00305349">
        <w:trPr>
          <w:trHeight w:val="146"/>
          <w:tblHeader/>
        </w:trPr>
        <w:tc>
          <w:tcPr>
            <w:tcW w:w="1610" w:type="pct"/>
            <w:vAlign w:val="center"/>
          </w:tcPr>
          <w:p w14:paraId="053DD811" w14:textId="77777777" w:rsidR="00305349" w:rsidRPr="009314FF" w:rsidRDefault="00305349" w:rsidP="00305349">
            <w:pPr>
              <w:pStyle w:val="Default"/>
              <w:jc w:val="center"/>
              <w:rPr>
                <w:color w:val="auto"/>
                <w:sz w:val="22"/>
                <w:szCs w:val="22"/>
                <w:lang w:val="mt-MT"/>
              </w:rPr>
            </w:pPr>
            <w:r w:rsidRPr="009314FF">
              <w:rPr>
                <w:i/>
                <w:sz w:val="22"/>
                <w:szCs w:val="22"/>
                <w:lang w:val="mt-MT"/>
              </w:rPr>
              <w:t>Disturbi fil-kliewi u fis-sistema urinarja</w:t>
            </w:r>
          </w:p>
        </w:tc>
        <w:tc>
          <w:tcPr>
            <w:tcW w:w="952" w:type="pct"/>
            <w:vAlign w:val="center"/>
          </w:tcPr>
          <w:p w14:paraId="3096BED9" w14:textId="77777777" w:rsidR="00305349" w:rsidRPr="009314FF" w:rsidRDefault="00305349" w:rsidP="00305349">
            <w:pPr>
              <w:pStyle w:val="Default"/>
              <w:jc w:val="center"/>
              <w:rPr>
                <w:color w:val="auto"/>
                <w:sz w:val="22"/>
                <w:szCs w:val="22"/>
                <w:lang w:val="mt-MT"/>
              </w:rPr>
            </w:pPr>
            <w:r w:rsidRPr="009314FF">
              <w:rPr>
                <w:sz w:val="22"/>
                <w:szCs w:val="22"/>
                <w:lang w:val="mt-MT"/>
              </w:rPr>
              <w:t>Komuni</w:t>
            </w:r>
          </w:p>
        </w:tc>
        <w:tc>
          <w:tcPr>
            <w:tcW w:w="2438" w:type="pct"/>
            <w:vAlign w:val="center"/>
          </w:tcPr>
          <w:p w14:paraId="22245495" w14:textId="77777777" w:rsidR="00305349" w:rsidRPr="009314FF" w:rsidRDefault="00305349" w:rsidP="00305349">
            <w:pPr>
              <w:pStyle w:val="Default"/>
              <w:jc w:val="center"/>
              <w:rPr>
                <w:color w:val="auto"/>
                <w:sz w:val="22"/>
                <w:szCs w:val="22"/>
                <w:lang w:val="mt-MT"/>
              </w:rPr>
            </w:pPr>
            <w:r w:rsidRPr="009314FF">
              <w:rPr>
                <w:sz w:val="22"/>
                <w:szCs w:val="22"/>
                <w:lang w:val="mt-MT"/>
              </w:rPr>
              <w:t>aċidożi tubulari tal-kliewi</w:t>
            </w:r>
          </w:p>
        </w:tc>
      </w:tr>
      <w:tr w:rsidR="00305349" w:rsidRPr="009314FF" w14:paraId="0E72A23E" w14:textId="77777777" w:rsidTr="00305349">
        <w:trPr>
          <w:trHeight w:val="146"/>
          <w:tblHeader/>
        </w:trPr>
        <w:tc>
          <w:tcPr>
            <w:tcW w:w="1610" w:type="pct"/>
            <w:vAlign w:val="center"/>
          </w:tcPr>
          <w:p w14:paraId="797C87EE" w14:textId="77777777" w:rsidR="00305349" w:rsidRPr="009314FF" w:rsidRDefault="00305349" w:rsidP="00305349">
            <w:pPr>
              <w:pStyle w:val="Default"/>
              <w:jc w:val="center"/>
              <w:rPr>
                <w:color w:val="auto"/>
                <w:sz w:val="22"/>
                <w:szCs w:val="22"/>
                <w:lang w:val="mt-MT"/>
              </w:rPr>
            </w:pPr>
            <w:r w:rsidRPr="009314FF">
              <w:rPr>
                <w:i/>
                <w:sz w:val="22"/>
                <w:szCs w:val="22"/>
                <w:lang w:val="mt-MT"/>
              </w:rPr>
              <w:t>Disturbi fis-sistema riproduttiva u fis-sider</w:t>
            </w:r>
          </w:p>
        </w:tc>
        <w:tc>
          <w:tcPr>
            <w:tcW w:w="952" w:type="pct"/>
            <w:vAlign w:val="center"/>
          </w:tcPr>
          <w:p w14:paraId="3977B0F2" w14:textId="77777777" w:rsidR="00305349" w:rsidRPr="009314FF" w:rsidRDefault="00305349" w:rsidP="00305349">
            <w:pPr>
              <w:pStyle w:val="Default"/>
              <w:jc w:val="center"/>
              <w:rPr>
                <w:color w:val="auto"/>
                <w:sz w:val="22"/>
                <w:szCs w:val="22"/>
                <w:lang w:val="mt-MT"/>
              </w:rPr>
            </w:pPr>
            <w:r w:rsidRPr="009314FF">
              <w:rPr>
                <w:sz w:val="22"/>
                <w:szCs w:val="22"/>
                <w:lang w:val="mt-MT"/>
              </w:rPr>
              <w:t>Komuni ħafna</w:t>
            </w:r>
          </w:p>
        </w:tc>
        <w:tc>
          <w:tcPr>
            <w:tcW w:w="2438" w:type="pct"/>
            <w:vAlign w:val="center"/>
          </w:tcPr>
          <w:p w14:paraId="3FCBF494" w14:textId="77777777" w:rsidR="00305349" w:rsidRPr="009314FF" w:rsidRDefault="00305349" w:rsidP="00305349">
            <w:pPr>
              <w:pStyle w:val="Default"/>
              <w:jc w:val="center"/>
              <w:rPr>
                <w:color w:val="auto"/>
                <w:sz w:val="22"/>
                <w:szCs w:val="22"/>
                <w:lang w:val="mt-MT"/>
              </w:rPr>
            </w:pPr>
            <w:r w:rsidRPr="009314FF">
              <w:rPr>
                <w:sz w:val="22"/>
                <w:szCs w:val="22"/>
                <w:lang w:val="mt-MT"/>
              </w:rPr>
              <w:t>amenorrea, mestrwazzjoni irregolari</w:t>
            </w:r>
          </w:p>
        </w:tc>
      </w:tr>
      <w:tr w:rsidR="00305349" w:rsidRPr="009314FF" w14:paraId="1B549C1E" w14:textId="77777777" w:rsidTr="00305349">
        <w:trPr>
          <w:trHeight w:val="146"/>
          <w:tblHeader/>
        </w:trPr>
        <w:tc>
          <w:tcPr>
            <w:tcW w:w="1610" w:type="pct"/>
            <w:vAlign w:val="center"/>
          </w:tcPr>
          <w:p w14:paraId="5EC6DB25" w14:textId="77777777" w:rsidR="00305349" w:rsidRPr="009314FF" w:rsidRDefault="00305349" w:rsidP="00305349">
            <w:pPr>
              <w:pStyle w:val="Default"/>
              <w:jc w:val="center"/>
              <w:rPr>
                <w:color w:val="auto"/>
                <w:sz w:val="22"/>
                <w:szCs w:val="22"/>
                <w:lang w:val="mt-MT"/>
              </w:rPr>
            </w:pPr>
            <w:r w:rsidRPr="009314FF">
              <w:rPr>
                <w:i/>
                <w:sz w:val="22"/>
                <w:szCs w:val="22"/>
                <w:lang w:val="mt-MT"/>
              </w:rPr>
              <w:t>Investigazzjonijiet</w:t>
            </w:r>
          </w:p>
        </w:tc>
        <w:tc>
          <w:tcPr>
            <w:tcW w:w="952" w:type="pct"/>
            <w:vAlign w:val="center"/>
          </w:tcPr>
          <w:p w14:paraId="0DD2043E" w14:textId="77777777" w:rsidR="00305349" w:rsidRPr="009314FF" w:rsidRDefault="00305349" w:rsidP="00305349">
            <w:pPr>
              <w:pStyle w:val="Default"/>
              <w:jc w:val="center"/>
              <w:rPr>
                <w:color w:val="auto"/>
                <w:sz w:val="22"/>
                <w:szCs w:val="22"/>
                <w:lang w:val="mt-MT"/>
              </w:rPr>
            </w:pPr>
            <w:r w:rsidRPr="009314FF">
              <w:rPr>
                <w:sz w:val="22"/>
                <w:szCs w:val="22"/>
                <w:lang w:val="mt-MT"/>
              </w:rPr>
              <w:t>Komuni</w:t>
            </w:r>
          </w:p>
        </w:tc>
        <w:tc>
          <w:tcPr>
            <w:tcW w:w="2438" w:type="pct"/>
            <w:vAlign w:val="center"/>
          </w:tcPr>
          <w:p w14:paraId="4CF98448" w14:textId="77777777" w:rsidR="00305349" w:rsidRPr="009314FF" w:rsidRDefault="00305349" w:rsidP="00305349">
            <w:pPr>
              <w:pStyle w:val="Default"/>
              <w:jc w:val="center"/>
              <w:rPr>
                <w:color w:val="auto"/>
                <w:sz w:val="22"/>
                <w:szCs w:val="22"/>
                <w:lang w:val="mt-MT"/>
              </w:rPr>
            </w:pPr>
            <w:r w:rsidRPr="009314FF">
              <w:rPr>
                <w:sz w:val="22"/>
                <w:szCs w:val="22"/>
                <w:lang w:val="mt-MT"/>
              </w:rPr>
              <w:t>Tnaqqis fil-potassju, albumina, proteina totali u fosfat fid-demm. Żieda fl-alkaline phosphatase, transaminażi, bilirubina, aċidu uriku, klorur, fosfat u sodju fid-demm. Żieda fil-piż</w:t>
            </w:r>
          </w:p>
        </w:tc>
      </w:tr>
    </w:tbl>
    <w:p w14:paraId="17F5FC33" w14:textId="77777777" w:rsidR="00305349" w:rsidRPr="009314FF" w:rsidRDefault="00305349" w:rsidP="00305349">
      <w:pPr>
        <w:rPr>
          <w:sz w:val="22"/>
          <w:szCs w:val="22"/>
        </w:rPr>
      </w:pPr>
    </w:p>
    <w:p w14:paraId="52D8E713" w14:textId="77777777" w:rsidR="00305349" w:rsidRPr="009314FF" w:rsidRDefault="00305349" w:rsidP="00305349">
      <w:pPr>
        <w:autoSpaceDE w:val="0"/>
        <w:autoSpaceDN w:val="0"/>
        <w:adjustRightInd w:val="0"/>
        <w:rPr>
          <w:sz w:val="22"/>
          <w:szCs w:val="22"/>
          <w:u w:val="single"/>
        </w:rPr>
      </w:pPr>
      <w:r w:rsidRPr="009314FF">
        <w:rPr>
          <w:sz w:val="22"/>
          <w:szCs w:val="22"/>
          <w:u w:val="single"/>
        </w:rPr>
        <w:t>Deskrizzjoni ta’ reazzjonijiet avversi magħżula</w:t>
      </w:r>
    </w:p>
    <w:p w14:paraId="6625A6BB" w14:textId="77777777" w:rsidR="00EF1255" w:rsidRPr="009314FF" w:rsidRDefault="00EF1255" w:rsidP="00305349">
      <w:pPr>
        <w:autoSpaceDE w:val="0"/>
        <w:autoSpaceDN w:val="0"/>
        <w:adjustRightInd w:val="0"/>
        <w:rPr>
          <w:sz w:val="22"/>
          <w:szCs w:val="22"/>
          <w:u w:val="single"/>
        </w:rPr>
      </w:pPr>
    </w:p>
    <w:p w14:paraId="4D7A442D" w14:textId="77777777" w:rsidR="00305349" w:rsidRPr="009314FF" w:rsidRDefault="00305349" w:rsidP="00305349">
      <w:pPr>
        <w:numPr>
          <w:ilvl w:val="12"/>
          <w:numId w:val="0"/>
        </w:numPr>
        <w:rPr>
          <w:sz w:val="22"/>
          <w:szCs w:val="22"/>
        </w:rPr>
      </w:pPr>
      <w:r w:rsidRPr="009314FF">
        <w:rPr>
          <w:sz w:val="22"/>
          <w:szCs w:val="22"/>
        </w:rPr>
        <w:t>Każ probabbli ta’ reazzjoni tossika għal sodium phenylbutyrate (450 mg/kg/kuljum) kien irrappurtat f’pazjenta anorettika ta’ 18-il sena li żviluppat enċefalopatija metabolika assoċjata ma’ aċidożi lattika, ipokalemija severa, panċitopenja, newropatija periferali, u pankreatite. Hi rkuprat wara tnaqqis tad-doża ħlief għal episodji rikorrenti ta’ pankreatite li eventwalment wasslu għat-twaqqif tal-kura.</w:t>
      </w:r>
    </w:p>
    <w:p w14:paraId="66964FEE" w14:textId="77777777" w:rsidR="00305349" w:rsidRPr="009314FF" w:rsidRDefault="00305349" w:rsidP="00305349">
      <w:pPr>
        <w:numPr>
          <w:ilvl w:val="12"/>
          <w:numId w:val="0"/>
        </w:numPr>
        <w:rPr>
          <w:sz w:val="22"/>
          <w:szCs w:val="22"/>
        </w:rPr>
      </w:pPr>
    </w:p>
    <w:p w14:paraId="2F8558A5" w14:textId="77777777" w:rsidR="00305349" w:rsidRPr="009314FF" w:rsidRDefault="00305349" w:rsidP="00305349">
      <w:pPr>
        <w:autoSpaceDE w:val="0"/>
        <w:autoSpaceDN w:val="0"/>
        <w:adjustRightInd w:val="0"/>
        <w:rPr>
          <w:sz w:val="22"/>
          <w:szCs w:val="22"/>
          <w:u w:val="single"/>
        </w:rPr>
      </w:pPr>
      <w:r w:rsidRPr="009314FF">
        <w:rPr>
          <w:sz w:val="22"/>
          <w:szCs w:val="22"/>
          <w:u w:val="single"/>
        </w:rPr>
        <w:t>Rapportar ta’ effetti sekondarji suspettati</w:t>
      </w:r>
    </w:p>
    <w:p w14:paraId="29A67D19" w14:textId="77777777" w:rsidR="00EF1255" w:rsidRPr="009314FF" w:rsidRDefault="00EF1255" w:rsidP="00305349">
      <w:pPr>
        <w:autoSpaceDE w:val="0"/>
        <w:autoSpaceDN w:val="0"/>
        <w:adjustRightInd w:val="0"/>
        <w:rPr>
          <w:sz w:val="22"/>
          <w:szCs w:val="22"/>
          <w:u w:val="single"/>
        </w:rPr>
      </w:pPr>
    </w:p>
    <w:p w14:paraId="7319E2AC" w14:textId="77777777" w:rsidR="00305349" w:rsidRPr="009314FF" w:rsidRDefault="00305349" w:rsidP="00305349">
      <w:pPr>
        <w:numPr>
          <w:ilvl w:val="12"/>
          <w:numId w:val="0"/>
        </w:numPr>
        <w:rPr>
          <w:sz w:val="22"/>
          <w:szCs w:val="22"/>
        </w:rPr>
      </w:pPr>
      <w:r w:rsidRPr="009314FF">
        <w:rPr>
          <w:sz w:val="22"/>
          <w:szCs w:val="22"/>
        </w:rPr>
        <w:t>Huwa importanti li jiġu rrappurtati effetti sekondarji suspettati wara l-awtorizzazzjoni tal-prodott mediċinali. Dan jippermetti monitoraġġ kontinwu tal-bilanċ bejn il-benefiċċju u r-riskju tal-prodott mediċinali. Il-professjonisti tal-kura tas-saħħa huma mitluba jirrappurtaw kwalunkwe reazzjoni avversa suspettata permezz tas-sistema ta’ rappurtar nazzjonali elenkata f’</w:t>
      </w:r>
      <w:hyperlink r:id="rId11">
        <w:r w:rsidRPr="009314FF">
          <w:rPr>
            <w:rStyle w:val="Hyperlink"/>
            <w:rFonts w:eastAsiaTheme="minorEastAsia"/>
            <w:sz w:val="22"/>
            <w:szCs w:val="22"/>
          </w:rPr>
          <w:t>Appendiċi V</w:t>
        </w:r>
      </w:hyperlink>
      <w:r w:rsidRPr="009314FF">
        <w:rPr>
          <w:color w:val="008000"/>
          <w:sz w:val="22"/>
          <w:szCs w:val="22"/>
        </w:rPr>
        <w:t>.</w:t>
      </w:r>
    </w:p>
    <w:p w14:paraId="4319E256" w14:textId="77777777" w:rsidR="00305349" w:rsidRPr="009314FF" w:rsidRDefault="00305349" w:rsidP="00305349">
      <w:pPr>
        <w:numPr>
          <w:ilvl w:val="12"/>
          <w:numId w:val="0"/>
        </w:numPr>
        <w:rPr>
          <w:b/>
          <w:sz w:val="22"/>
          <w:szCs w:val="22"/>
        </w:rPr>
      </w:pPr>
    </w:p>
    <w:p w14:paraId="530CCED7" w14:textId="77777777" w:rsidR="00305349" w:rsidRPr="009314FF" w:rsidRDefault="00305349" w:rsidP="00305349">
      <w:pPr>
        <w:numPr>
          <w:ilvl w:val="12"/>
          <w:numId w:val="0"/>
        </w:numPr>
        <w:rPr>
          <w:b/>
          <w:sz w:val="22"/>
          <w:szCs w:val="22"/>
        </w:rPr>
      </w:pPr>
      <w:r w:rsidRPr="009314FF">
        <w:rPr>
          <w:b/>
          <w:sz w:val="22"/>
          <w:szCs w:val="22"/>
        </w:rPr>
        <w:t>4.9</w:t>
      </w:r>
      <w:r w:rsidRPr="009314FF">
        <w:rPr>
          <w:b/>
          <w:sz w:val="22"/>
          <w:szCs w:val="22"/>
        </w:rPr>
        <w:tab/>
        <w:t>Doża eċċessiva</w:t>
      </w:r>
    </w:p>
    <w:p w14:paraId="2D67E087" w14:textId="77777777" w:rsidR="00305349" w:rsidRPr="009314FF" w:rsidRDefault="00305349" w:rsidP="00305349">
      <w:pPr>
        <w:numPr>
          <w:ilvl w:val="12"/>
          <w:numId w:val="0"/>
        </w:numPr>
        <w:rPr>
          <w:sz w:val="22"/>
          <w:szCs w:val="22"/>
        </w:rPr>
      </w:pPr>
    </w:p>
    <w:p w14:paraId="051D6D65" w14:textId="77777777" w:rsidR="00305349" w:rsidRPr="009314FF" w:rsidRDefault="00305349" w:rsidP="00305349">
      <w:pPr>
        <w:rPr>
          <w:sz w:val="22"/>
          <w:szCs w:val="22"/>
          <w:lang w:eastAsia="ko-KR"/>
        </w:rPr>
      </w:pPr>
      <w:r w:rsidRPr="009314FF">
        <w:rPr>
          <w:sz w:val="22"/>
          <w:szCs w:val="22"/>
        </w:rPr>
        <w:t>Każ wie</w:t>
      </w:r>
      <w:r w:rsidRPr="009314FF">
        <w:rPr>
          <w:sz w:val="22"/>
          <w:szCs w:val="22"/>
          <w:lang w:eastAsia="ko-KR"/>
        </w:rPr>
        <w:t>ħed ta’ doża eċċessiva seħħ f’tarbija ta’ 5  xhur b’doża aċċidentali waħda ta’ 10 g (1370 mg/kg). Il-pazjent żviluppa dijarrea, irritabiltà u aċidożi metabolika b’ipokalemja. Il-pazjent irkupra wara 48 siegħa ta’ kura sintomatika.</w:t>
      </w:r>
    </w:p>
    <w:p w14:paraId="54FA60B4" w14:textId="77777777" w:rsidR="00305349" w:rsidRPr="009314FF" w:rsidRDefault="00305349" w:rsidP="00305349">
      <w:pPr>
        <w:rPr>
          <w:sz w:val="22"/>
          <w:szCs w:val="22"/>
        </w:rPr>
      </w:pPr>
    </w:p>
    <w:p w14:paraId="245CCF41" w14:textId="77777777" w:rsidR="00305349" w:rsidRPr="009314FF" w:rsidRDefault="00305349" w:rsidP="00305349">
      <w:pPr>
        <w:rPr>
          <w:sz w:val="22"/>
          <w:szCs w:val="22"/>
          <w:lang w:eastAsia="ko-KR"/>
        </w:rPr>
      </w:pPr>
      <w:r w:rsidRPr="009314FF">
        <w:rPr>
          <w:sz w:val="22"/>
          <w:szCs w:val="22"/>
        </w:rPr>
        <w:t>Dawn is-sintomi huma konsistenti mal-akkumulazzjoni ta’ phenylacetate, li wera newrotossiċità limitata mid-doża meta mogħti fil-vina f’dożi li jwasslu sa 400 mg/kg/kuljum. L-aktar effetti predominanti ta’ newrotossiċità kienu ħedla, g</w:t>
      </w:r>
      <w:r w:rsidRPr="009314FF">
        <w:rPr>
          <w:sz w:val="22"/>
          <w:szCs w:val="22"/>
          <w:lang w:eastAsia="ko-KR"/>
        </w:rPr>
        <w:t xml:space="preserve">ħejja, nuqqas ta’ konċentrazzjoni. </w:t>
      </w:r>
      <w:r w:rsidRPr="009314FF">
        <w:rPr>
          <w:sz w:val="22"/>
          <w:szCs w:val="22"/>
        </w:rPr>
        <w:t xml:space="preserve">Manifestazzjonijiet </w:t>
      </w:r>
      <w:r w:rsidRPr="009314FF">
        <w:rPr>
          <w:sz w:val="22"/>
          <w:szCs w:val="22"/>
          <w:lang w:eastAsia="ko-KR"/>
        </w:rPr>
        <w:t xml:space="preserve">inqas frekwenti kienu: konfużjoni, uġigħ ta’ ras, disgewsja, ipakużi, nuqqas ta’ orjentazzjoni, diffikultajiet fil-memorja u żjieda f’newroapatija eżistenti minn qabel. </w:t>
      </w:r>
    </w:p>
    <w:p w14:paraId="1787BFBE" w14:textId="77777777" w:rsidR="00305349" w:rsidRPr="009314FF" w:rsidRDefault="00305349" w:rsidP="00305349">
      <w:pPr>
        <w:rPr>
          <w:sz w:val="22"/>
          <w:szCs w:val="22"/>
          <w:lang w:eastAsia="ko-KR"/>
        </w:rPr>
      </w:pPr>
    </w:p>
    <w:p w14:paraId="4DD3884E" w14:textId="77777777" w:rsidR="00305349" w:rsidRPr="009314FF" w:rsidRDefault="00305349" w:rsidP="00305349">
      <w:pPr>
        <w:rPr>
          <w:sz w:val="22"/>
          <w:szCs w:val="22"/>
          <w:lang w:eastAsia="ko-KR"/>
        </w:rPr>
      </w:pPr>
      <w:r w:rsidRPr="009314FF">
        <w:rPr>
          <w:sz w:val="22"/>
          <w:szCs w:val="22"/>
          <w:lang w:eastAsia="ko-KR"/>
        </w:rPr>
        <w:t>F’każ ta’ doża eċċessiva, il-kura għandha titwaqqaf u għandhom jinbdew miżuri ta’ appoġġ. Tista’ tkun ta’ benefiċċju l-ħemodijaliżi jew dijaliżi peritonejali.</w:t>
      </w:r>
    </w:p>
    <w:p w14:paraId="4720FF96" w14:textId="77777777" w:rsidR="00305349" w:rsidRPr="009314FF" w:rsidRDefault="00305349" w:rsidP="00305349">
      <w:pPr>
        <w:numPr>
          <w:ilvl w:val="12"/>
          <w:numId w:val="0"/>
        </w:numPr>
        <w:rPr>
          <w:sz w:val="22"/>
          <w:szCs w:val="22"/>
        </w:rPr>
      </w:pPr>
    </w:p>
    <w:p w14:paraId="57FA02DE" w14:textId="77777777" w:rsidR="00305349" w:rsidRPr="009314FF" w:rsidRDefault="00305349" w:rsidP="00305349">
      <w:pPr>
        <w:numPr>
          <w:ilvl w:val="12"/>
          <w:numId w:val="0"/>
        </w:numPr>
        <w:rPr>
          <w:sz w:val="22"/>
          <w:szCs w:val="22"/>
        </w:rPr>
      </w:pPr>
    </w:p>
    <w:p w14:paraId="2D4CF5A3" w14:textId="77777777" w:rsidR="00305349" w:rsidRPr="009314FF" w:rsidRDefault="00305349" w:rsidP="00305349">
      <w:pPr>
        <w:ind w:left="567" w:hanging="567"/>
        <w:rPr>
          <w:sz w:val="22"/>
          <w:szCs w:val="22"/>
        </w:rPr>
      </w:pPr>
      <w:r w:rsidRPr="009314FF">
        <w:rPr>
          <w:b/>
          <w:sz w:val="22"/>
          <w:szCs w:val="22"/>
        </w:rPr>
        <w:t>5.</w:t>
      </w:r>
      <w:r w:rsidRPr="009314FF">
        <w:rPr>
          <w:b/>
          <w:sz w:val="22"/>
          <w:szCs w:val="22"/>
        </w:rPr>
        <w:tab/>
      </w:r>
      <w:r w:rsidRPr="009314FF">
        <w:rPr>
          <w:b/>
          <w:noProof/>
          <w:sz w:val="22"/>
          <w:szCs w:val="22"/>
        </w:rPr>
        <w:t>PROPRJETAJIET FARMAKOLOĠIĊI</w:t>
      </w:r>
    </w:p>
    <w:p w14:paraId="7C7832C5" w14:textId="77777777" w:rsidR="00305349" w:rsidRPr="009314FF" w:rsidRDefault="00305349" w:rsidP="00305349">
      <w:pPr>
        <w:rPr>
          <w:b/>
          <w:sz w:val="22"/>
          <w:szCs w:val="22"/>
        </w:rPr>
      </w:pPr>
    </w:p>
    <w:p w14:paraId="2A40B77D" w14:textId="77777777" w:rsidR="00305349" w:rsidRPr="009314FF" w:rsidRDefault="00305349" w:rsidP="00305349">
      <w:pPr>
        <w:ind w:left="567" w:hanging="567"/>
        <w:rPr>
          <w:sz w:val="22"/>
          <w:szCs w:val="22"/>
        </w:rPr>
      </w:pPr>
      <w:r w:rsidRPr="009314FF">
        <w:rPr>
          <w:b/>
          <w:sz w:val="22"/>
          <w:szCs w:val="22"/>
        </w:rPr>
        <w:t>5.1  </w:t>
      </w:r>
      <w:r w:rsidRPr="009314FF">
        <w:rPr>
          <w:b/>
          <w:sz w:val="22"/>
          <w:szCs w:val="22"/>
        </w:rPr>
        <w:tab/>
      </w:r>
      <w:r w:rsidRPr="009314FF">
        <w:rPr>
          <w:b/>
          <w:noProof/>
          <w:sz w:val="22"/>
          <w:szCs w:val="22"/>
        </w:rPr>
        <w:t>Proprjetajiet farmakodinamiċi</w:t>
      </w:r>
    </w:p>
    <w:p w14:paraId="0FCBFD12" w14:textId="77777777" w:rsidR="00305349" w:rsidRPr="009314FF" w:rsidRDefault="00305349" w:rsidP="00305349">
      <w:pPr>
        <w:numPr>
          <w:ilvl w:val="12"/>
          <w:numId w:val="0"/>
        </w:numPr>
        <w:rPr>
          <w:sz w:val="22"/>
          <w:szCs w:val="22"/>
        </w:rPr>
      </w:pPr>
    </w:p>
    <w:p w14:paraId="1FB85A08" w14:textId="77777777" w:rsidR="00305349" w:rsidRPr="009314FF" w:rsidRDefault="00305349" w:rsidP="00305349">
      <w:pPr>
        <w:numPr>
          <w:ilvl w:val="12"/>
          <w:numId w:val="0"/>
        </w:numPr>
        <w:rPr>
          <w:sz w:val="22"/>
          <w:szCs w:val="22"/>
        </w:rPr>
      </w:pPr>
      <w:r w:rsidRPr="009314FF">
        <w:rPr>
          <w:sz w:val="22"/>
          <w:szCs w:val="22"/>
        </w:rPr>
        <w:t>Kategorija farmakoterapewtika: Prodotti oħra tal-passaġġ alimentari u tal-metaboliżmu, prodotti varji tal-apparat alimentari u tal-metaboliżmu, Kodiċi ATC: A16A X03.</w:t>
      </w:r>
    </w:p>
    <w:p w14:paraId="7E62AB1C" w14:textId="77777777" w:rsidR="00305349" w:rsidRPr="009314FF" w:rsidRDefault="00305349" w:rsidP="00305349">
      <w:pPr>
        <w:numPr>
          <w:ilvl w:val="12"/>
          <w:numId w:val="0"/>
        </w:numPr>
        <w:rPr>
          <w:sz w:val="22"/>
          <w:szCs w:val="22"/>
        </w:rPr>
      </w:pPr>
    </w:p>
    <w:p w14:paraId="2A4B58F2" w14:textId="77777777" w:rsidR="00305349" w:rsidRPr="009314FF" w:rsidRDefault="00305349" w:rsidP="00305349">
      <w:pPr>
        <w:rPr>
          <w:sz w:val="22"/>
          <w:szCs w:val="22"/>
          <w:u w:val="single"/>
        </w:rPr>
      </w:pPr>
      <w:r w:rsidRPr="009314FF">
        <w:rPr>
          <w:noProof/>
          <w:sz w:val="22"/>
          <w:szCs w:val="22"/>
          <w:u w:val="single"/>
        </w:rPr>
        <w:t>Mekkaniżmu ta’ azzjoni</w:t>
      </w:r>
      <w:r w:rsidRPr="009314FF">
        <w:rPr>
          <w:sz w:val="22"/>
          <w:szCs w:val="22"/>
          <w:u w:val="single"/>
        </w:rPr>
        <w:t xml:space="preserve"> u effetti </w:t>
      </w:r>
      <w:r w:rsidRPr="009314FF">
        <w:rPr>
          <w:noProof/>
          <w:sz w:val="22"/>
          <w:szCs w:val="22"/>
          <w:u w:val="single"/>
        </w:rPr>
        <w:t>farmakodinamiċi</w:t>
      </w:r>
      <w:r w:rsidRPr="009314FF">
        <w:rPr>
          <w:sz w:val="22"/>
          <w:szCs w:val="22"/>
          <w:u w:val="single"/>
        </w:rPr>
        <w:t xml:space="preserve"> </w:t>
      </w:r>
    </w:p>
    <w:p w14:paraId="279FF47D" w14:textId="77777777" w:rsidR="00EF1255" w:rsidRPr="009314FF" w:rsidRDefault="00EF1255" w:rsidP="00305349">
      <w:pPr>
        <w:rPr>
          <w:sz w:val="22"/>
          <w:szCs w:val="22"/>
          <w:u w:val="single"/>
        </w:rPr>
      </w:pPr>
    </w:p>
    <w:p w14:paraId="3E731835" w14:textId="77777777" w:rsidR="00305349" w:rsidRPr="009314FF" w:rsidRDefault="00305349" w:rsidP="00305349">
      <w:pPr>
        <w:rPr>
          <w:sz w:val="22"/>
          <w:szCs w:val="22"/>
          <w:lang w:eastAsia="ko-KR"/>
        </w:rPr>
      </w:pPr>
      <w:r w:rsidRPr="009314FF">
        <w:rPr>
          <w:sz w:val="22"/>
          <w:szCs w:val="22"/>
        </w:rPr>
        <w:t xml:space="preserve">Sodium phenylbutyrate hu </w:t>
      </w:r>
      <w:r w:rsidRPr="009314FF">
        <w:rPr>
          <w:i/>
          <w:iCs/>
          <w:sz w:val="22"/>
          <w:szCs w:val="22"/>
        </w:rPr>
        <w:t>pro-drug</w:t>
      </w:r>
      <w:r w:rsidRPr="009314FF">
        <w:rPr>
          <w:sz w:val="22"/>
          <w:szCs w:val="22"/>
        </w:rPr>
        <w:t xml:space="preserve"> li jiġi metabolizzat malajr għal phenylacetate. Phenylacetate hija sustanza metabolikament attiva li ting</w:t>
      </w:r>
      <w:r w:rsidRPr="009314FF">
        <w:rPr>
          <w:sz w:val="22"/>
          <w:szCs w:val="22"/>
          <w:lang w:eastAsia="ko-KR"/>
        </w:rPr>
        <w:t xml:space="preserve">ħaqad ma’ glutamine permezz ta’ </w:t>
      </w:r>
      <w:r w:rsidRPr="009314FF">
        <w:rPr>
          <w:i/>
          <w:iCs/>
          <w:sz w:val="22"/>
          <w:szCs w:val="22"/>
          <w:lang w:eastAsia="ko-KR"/>
        </w:rPr>
        <w:t>acetylation</w:t>
      </w:r>
      <w:r w:rsidRPr="009314FF">
        <w:rPr>
          <w:sz w:val="22"/>
          <w:szCs w:val="22"/>
          <w:lang w:eastAsia="ko-KR"/>
        </w:rPr>
        <w:t xml:space="preserve"> biex jifforma phenylacetylglutamine li mbagħad jitneħħa mill-kliewi. Fuq bażi molari, phenylacetylglutamine jista’ jitqabbel mal-urea (it-tnejn fihom żewġ </w:t>
      </w:r>
      <w:r w:rsidRPr="009314FF">
        <w:rPr>
          <w:i/>
          <w:iCs/>
          <w:sz w:val="22"/>
          <w:szCs w:val="22"/>
          <w:lang w:eastAsia="ko-KR"/>
        </w:rPr>
        <w:t>moles</w:t>
      </w:r>
      <w:r w:rsidRPr="009314FF">
        <w:rPr>
          <w:sz w:val="22"/>
          <w:szCs w:val="22"/>
          <w:lang w:eastAsia="ko-KR"/>
        </w:rPr>
        <w:t xml:space="preserve"> ta’ nitrogen) u għalhekk jipprovdi metodu alternattiv għat-tneħħija mill-ġisem ta’ nitrogen mhux meħtieġ. </w:t>
      </w:r>
    </w:p>
    <w:p w14:paraId="607476F4" w14:textId="77777777" w:rsidR="00305349" w:rsidRPr="009314FF" w:rsidRDefault="00305349" w:rsidP="00305349">
      <w:pPr>
        <w:rPr>
          <w:sz w:val="22"/>
          <w:szCs w:val="22"/>
          <w:lang w:eastAsia="ko-KR"/>
        </w:rPr>
      </w:pPr>
    </w:p>
    <w:p w14:paraId="6F045657" w14:textId="77777777" w:rsidR="00305349" w:rsidRPr="009314FF" w:rsidRDefault="00305349" w:rsidP="00305349">
      <w:pPr>
        <w:rPr>
          <w:sz w:val="22"/>
          <w:szCs w:val="22"/>
          <w:lang w:eastAsia="ko-KR"/>
        </w:rPr>
      </w:pPr>
      <w:r w:rsidRPr="009314FF">
        <w:rPr>
          <w:noProof/>
          <w:sz w:val="22"/>
          <w:szCs w:val="22"/>
          <w:u w:val="single"/>
        </w:rPr>
        <w:t>Effikaċja klinika u sigurtà</w:t>
      </w:r>
      <w:r w:rsidRPr="009314FF">
        <w:rPr>
          <w:sz w:val="22"/>
          <w:szCs w:val="22"/>
          <w:lang w:eastAsia="ko-KR"/>
        </w:rPr>
        <w:t xml:space="preserve"> </w:t>
      </w:r>
    </w:p>
    <w:p w14:paraId="1471306F" w14:textId="77777777" w:rsidR="00EF1255" w:rsidRPr="009314FF" w:rsidRDefault="00EF1255" w:rsidP="00305349">
      <w:pPr>
        <w:rPr>
          <w:sz w:val="22"/>
          <w:szCs w:val="22"/>
          <w:lang w:eastAsia="ko-KR"/>
        </w:rPr>
      </w:pPr>
    </w:p>
    <w:p w14:paraId="555BCA4B" w14:textId="77777777" w:rsidR="00305349" w:rsidRPr="009314FF" w:rsidRDefault="00305349" w:rsidP="00305349">
      <w:pPr>
        <w:rPr>
          <w:sz w:val="22"/>
          <w:szCs w:val="22"/>
        </w:rPr>
      </w:pPr>
      <w:r w:rsidRPr="009314FF">
        <w:rPr>
          <w:sz w:val="22"/>
          <w:szCs w:val="22"/>
          <w:lang w:eastAsia="ko-KR"/>
        </w:rPr>
        <w:t>Skont studji li saru b’phenylacetateglutamine, it-tneħħija mill-ġisem f’pazjenti bi problemi fiċ-ċiklu tal-urea, hu possibbli li jkun stmat li, għal kull gramma ta’ sodium phenylbutyrate mogħti, jiġi prodott bejn 0.12  u 0.15 g ta’ phenylacetylglutamine nitrogen.</w:t>
      </w:r>
      <w:r w:rsidRPr="009314FF">
        <w:rPr>
          <w:sz w:val="22"/>
          <w:szCs w:val="22"/>
        </w:rPr>
        <w:t xml:space="preserve"> B</w:t>
      </w:r>
      <w:r w:rsidRPr="009314FF">
        <w:rPr>
          <w:sz w:val="22"/>
          <w:szCs w:val="22"/>
          <w:lang w:eastAsia="ko-KR"/>
        </w:rPr>
        <w:t xml:space="preserve">ħala riżultat ta’ dan, </w:t>
      </w:r>
      <w:r w:rsidRPr="009314FF">
        <w:rPr>
          <w:sz w:val="22"/>
          <w:szCs w:val="22"/>
        </w:rPr>
        <w:t>sodium phenylbutyrate</w:t>
      </w:r>
      <w:r w:rsidRPr="009314FF">
        <w:rPr>
          <w:sz w:val="22"/>
          <w:szCs w:val="22"/>
          <w:lang w:eastAsia="ko-KR"/>
        </w:rPr>
        <w:t xml:space="preserve"> inaqqas il-livell ta’ ammonia għolja fil-plażma u ta’ glutamine f’pazjenti bi problemi fiċ-ċiklu tal-urea. </w:t>
      </w:r>
      <w:r w:rsidRPr="009314FF">
        <w:rPr>
          <w:sz w:val="22"/>
          <w:szCs w:val="22"/>
        </w:rPr>
        <w:t>Hu importanti li d-djanjosi ssir minn kmieni u l-kura tibda immedjatament biex tittejjeb il-qagħda klinika u ċ-ċans ta' sopravivenza.</w:t>
      </w:r>
    </w:p>
    <w:p w14:paraId="3D6C9363" w14:textId="77777777" w:rsidR="00305349" w:rsidRPr="009314FF" w:rsidRDefault="00305349" w:rsidP="00305349">
      <w:pPr>
        <w:numPr>
          <w:ilvl w:val="12"/>
          <w:numId w:val="0"/>
        </w:numPr>
        <w:rPr>
          <w:i/>
          <w:sz w:val="22"/>
          <w:szCs w:val="22"/>
        </w:rPr>
      </w:pPr>
    </w:p>
    <w:p w14:paraId="095F0546" w14:textId="77777777" w:rsidR="00305349" w:rsidRPr="009314FF" w:rsidRDefault="00305349" w:rsidP="00305349">
      <w:pPr>
        <w:numPr>
          <w:ilvl w:val="12"/>
          <w:numId w:val="0"/>
        </w:numPr>
        <w:rPr>
          <w:sz w:val="22"/>
          <w:szCs w:val="22"/>
          <w:lang w:eastAsia="ko-KR"/>
        </w:rPr>
      </w:pPr>
      <w:r w:rsidRPr="009314FF">
        <w:rPr>
          <w:sz w:val="22"/>
          <w:szCs w:val="22"/>
        </w:rPr>
        <w:lastRenderedPageBreak/>
        <w:t xml:space="preserve">F’pazjenti </w:t>
      </w:r>
      <w:r w:rsidRPr="009314FF">
        <w:rPr>
          <w:i/>
          <w:sz w:val="22"/>
          <w:szCs w:val="22"/>
        </w:rPr>
        <w:t xml:space="preserve">fejn il-marda </w:t>
      </w:r>
      <w:r w:rsidRPr="009314FF">
        <w:rPr>
          <w:i/>
          <w:sz w:val="22"/>
          <w:szCs w:val="22"/>
          <w:lang w:eastAsia="ko-KR"/>
        </w:rPr>
        <w:t>ħarġet tard</w:t>
      </w:r>
      <w:r w:rsidRPr="009314FF">
        <w:rPr>
          <w:sz w:val="22"/>
          <w:szCs w:val="22"/>
          <w:lang w:eastAsia="ko-KR"/>
        </w:rPr>
        <w:t xml:space="preserve">, inklużi eterożigi femminili għal nuqqas ta’ ornithine transcarbamylase, li rkupraw minn enċefalopatija iperammonemika u kienu kkurati b’mod kroniku b’restrizzjoni tal-proteini fid-dieta u </w:t>
      </w:r>
      <w:r w:rsidRPr="009314FF">
        <w:rPr>
          <w:sz w:val="22"/>
          <w:szCs w:val="22"/>
        </w:rPr>
        <w:t>sodium phenylbutyrate</w:t>
      </w:r>
      <w:r w:rsidRPr="009314FF">
        <w:rPr>
          <w:sz w:val="22"/>
          <w:szCs w:val="22"/>
          <w:lang w:eastAsia="ko-KR"/>
        </w:rPr>
        <w:t>, ir-rata ta’ għajxien kienet ta’ 98%. Il-maġġoranza tal-pazjenti li kienu eżaminati kellhom livell ta’ IQ bejn medju u medju baxx/</w:t>
      </w:r>
      <w:r w:rsidRPr="009314FF">
        <w:rPr>
          <w:i/>
          <w:iCs/>
          <w:sz w:val="22"/>
          <w:szCs w:val="22"/>
          <w:lang w:eastAsia="ko-KR"/>
        </w:rPr>
        <w:t>borderline mentally retarded range</w:t>
      </w:r>
      <w:r w:rsidRPr="009314FF">
        <w:rPr>
          <w:sz w:val="22"/>
          <w:szCs w:val="22"/>
          <w:lang w:eastAsia="ko-KR"/>
        </w:rPr>
        <w:t>. Ir-riżultati konjittivi tagħhom jibqgħu relattivament stabbli matul it-terapija permezz ta’ phenylbutyrate.</w:t>
      </w:r>
      <w:r w:rsidRPr="009314FF">
        <w:rPr>
          <w:sz w:val="22"/>
          <w:szCs w:val="22"/>
        </w:rPr>
        <w:t>Hu diffiċli li l-kura twassal biex jing</w:t>
      </w:r>
      <w:r w:rsidRPr="009314FF">
        <w:rPr>
          <w:sz w:val="22"/>
          <w:szCs w:val="22"/>
          <w:lang w:eastAsia="ko-KR"/>
        </w:rPr>
        <w:t>ħelbu nuqqasijiet newroloġiċi eżistenti minn qabel, u deterjorazzjoni newroloġika tista’ tkompli f’xi pazjenti.</w:t>
      </w:r>
    </w:p>
    <w:p w14:paraId="1D5A0CC6" w14:textId="77777777" w:rsidR="00305349" w:rsidRPr="009314FF" w:rsidRDefault="00305349" w:rsidP="00305349">
      <w:pPr>
        <w:numPr>
          <w:ilvl w:val="12"/>
          <w:numId w:val="0"/>
        </w:numPr>
        <w:rPr>
          <w:sz w:val="22"/>
          <w:szCs w:val="22"/>
        </w:rPr>
      </w:pPr>
    </w:p>
    <w:p w14:paraId="22A8C034" w14:textId="77777777" w:rsidR="00305349" w:rsidRPr="009314FF" w:rsidRDefault="00305349" w:rsidP="00305349">
      <w:pPr>
        <w:numPr>
          <w:ilvl w:val="12"/>
          <w:numId w:val="0"/>
        </w:numPr>
        <w:rPr>
          <w:sz w:val="22"/>
          <w:szCs w:val="22"/>
          <w:lang w:eastAsia="ko-KR"/>
        </w:rPr>
      </w:pPr>
      <w:r w:rsidRPr="009314FF">
        <w:rPr>
          <w:sz w:val="22"/>
          <w:szCs w:val="22"/>
        </w:rPr>
        <w:t>PHEBURANE jista’ jkun me</w:t>
      </w:r>
      <w:r w:rsidRPr="009314FF">
        <w:rPr>
          <w:sz w:val="22"/>
          <w:szCs w:val="22"/>
          <w:lang w:eastAsia="ko-KR"/>
        </w:rPr>
        <w:t>ħtieġ matul il-ħajja kollha sakemm ma jsirx trapjant ortotopiku tal-fwied.</w:t>
      </w:r>
    </w:p>
    <w:p w14:paraId="3EE24E2D" w14:textId="77777777" w:rsidR="00305349" w:rsidRPr="009314FF" w:rsidRDefault="00305349" w:rsidP="00305349">
      <w:pPr>
        <w:numPr>
          <w:ilvl w:val="12"/>
          <w:numId w:val="0"/>
        </w:numPr>
        <w:rPr>
          <w:sz w:val="22"/>
          <w:szCs w:val="22"/>
        </w:rPr>
      </w:pPr>
    </w:p>
    <w:p w14:paraId="0ADDF289" w14:textId="77777777" w:rsidR="00305349" w:rsidRPr="009314FF" w:rsidRDefault="00305349" w:rsidP="00305349">
      <w:pPr>
        <w:autoSpaceDE w:val="0"/>
        <w:autoSpaceDN w:val="0"/>
        <w:adjustRightInd w:val="0"/>
        <w:rPr>
          <w:sz w:val="22"/>
          <w:szCs w:val="22"/>
          <w:u w:val="single"/>
        </w:rPr>
      </w:pPr>
      <w:r w:rsidRPr="009314FF">
        <w:rPr>
          <w:sz w:val="22"/>
          <w:szCs w:val="22"/>
          <w:u w:val="single"/>
        </w:rPr>
        <w:t>Popolazzjoni pedjatrika</w:t>
      </w:r>
    </w:p>
    <w:p w14:paraId="7FAE319B" w14:textId="77777777" w:rsidR="00562E2B" w:rsidRPr="009314FF" w:rsidRDefault="00562E2B" w:rsidP="00305349">
      <w:pPr>
        <w:autoSpaceDE w:val="0"/>
        <w:autoSpaceDN w:val="0"/>
        <w:adjustRightInd w:val="0"/>
        <w:rPr>
          <w:sz w:val="22"/>
          <w:szCs w:val="22"/>
          <w:u w:val="single"/>
        </w:rPr>
      </w:pPr>
    </w:p>
    <w:p w14:paraId="58B1FE38" w14:textId="77777777" w:rsidR="00305349" w:rsidRPr="009314FF" w:rsidRDefault="00305349" w:rsidP="00305349">
      <w:pPr>
        <w:numPr>
          <w:ilvl w:val="12"/>
          <w:numId w:val="0"/>
        </w:numPr>
        <w:rPr>
          <w:sz w:val="22"/>
          <w:szCs w:val="22"/>
          <w:lang w:eastAsia="ko-KR"/>
        </w:rPr>
      </w:pPr>
      <w:r w:rsidRPr="009314FF">
        <w:rPr>
          <w:sz w:val="22"/>
          <w:szCs w:val="22"/>
        </w:rPr>
        <w:t xml:space="preserve">Fil-passat, </w:t>
      </w:r>
      <w:r w:rsidRPr="009314FF">
        <w:rPr>
          <w:i/>
          <w:iCs/>
          <w:sz w:val="22"/>
          <w:szCs w:val="22"/>
        </w:rPr>
        <w:t>neonatal-onset presentation</w:t>
      </w:r>
      <w:r w:rsidRPr="009314FF">
        <w:rPr>
          <w:i/>
          <w:sz w:val="22"/>
          <w:szCs w:val="22"/>
        </w:rPr>
        <w:t xml:space="preserve"> </w:t>
      </w:r>
      <w:r w:rsidRPr="009314FF">
        <w:rPr>
          <w:iCs/>
          <w:sz w:val="22"/>
          <w:szCs w:val="22"/>
        </w:rPr>
        <w:t>ta’ disturbi</w:t>
      </w:r>
      <w:r w:rsidRPr="009314FF">
        <w:rPr>
          <w:sz w:val="22"/>
          <w:szCs w:val="22"/>
        </w:rPr>
        <w:t xml:space="preserve"> taċ-ċiklu tal-urea kienu kważi universalment fatali fl-ewwel sena tal-</w:t>
      </w:r>
      <w:r w:rsidRPr="009314FF">
        <w:rPr>
          <w:sz w:val="22"/>
          <w:szCs w:val="22"/>
          <w:lang w:eastAsia="ko-KR"/>
        </w:rPr>
        <w:t>ħajja, anke meta kkurata permezz ta’ dijaliżi peritoneali u b’amino aċidi essenzjali jew bl-analogi tagħhom li huma ħielsa minn nitroġenu. Permezz ta’ emodijaliżi, l-użu ta’ rotot alternattivi għat-tneħħija mill-ġisem ta’ nitroġenu mhuwiex meħtieġ, (sodium phenylbutyrate, sodium benzoate u sodium phenylacetate), restrizzjoni tal-proteini fid-dieta, u, f’ċertu każijiet, l-għoti supplimentari ta’ amino aċidi essenzjali, ir-rata ta’ sopravivenza fi trabi li jkunu għadhom kif jitwieldu dijanjostikati wara t-twelid (iżda fl-ewwel xahar tal-ħajja) żdiedet sa kważi 80% bil-parti l-kbira tal-imwiet isseħħ matul episodju ta’ enċefalopatija iperammonemika akuta. Pazjenti li fihom il-marda ħarġet immedjatament mat-twelid kellhom inċidenza għolja ta’ nuqqas ta’ żvilupp mentali.</w:t>
      </w:r>
    </w:p>
    <w:p w14:paraId="3F728E60" w14:textId="77777777" w:rsidR="00305349" w:rsidRPr="009314FF" w:rsidRDefault="00305349" w:rsidP="00305349">
      <w:pPr>
        <w:numPr>
          <w:ilvl w:val="12"/>
          <w:numId w:val="0"/>
        </w:numPr>
        <w:rPr>
          <w:sz w:val="22"/>
          <w:szCs w:val="22"/>
        </w:rPr>
      </w:pPr>
    </w:p>
    <w:p w14:paraId="28CCBF29" w14:textId="77777777" w:rsidR="00305349" w:rsidRPr="009314FF" w:rsidRDefault="00305349" w:rsidP="00305349">
      <w:pPr>
        <w:numPr>
          <w:ilvl w:val="12"/>
          <w:numId w:val="0"/>
        </w:numPr>
        <w:rPr>
          <w:sz w:val="22"/>
          <w:szCs w:val="22"/>
          <w:lang w:eastAsia="ko-KR"/>
        </w:rPr>
      </w:pPr>
      <w:r w:rsidRPr="009314FF">
        <w:rPr>
          <w:sz w:val="22"/>
          <w:szCs w:val="22"/>
        </w:rPr>
        <w:t xml:space="preserve">F’pazjenti djanjostikati matul il-ġestazzjoni u kkurati qabel xi episodju ta’ </w:t>
      </w:r>
      <w:r w:rsidRPr="009314FF">
        <w:rPr>
          <w:sz w:val="22"/>
          <w:szCs w:val="22"/>
          <w:lang w:eastAsia="ko-KR"/>
        </w:rPr>
        <w:t>enċefalopatija iperammonemika, ir-rata ta’ għajxien kienet ta’ 100%, imma anke f’dawn il-pazjenti, eventwalment ħafna urew nuqqasijiet konoxxittivi jew nuqqasijiet newroloġiċi oħra</w:t>
      </w:r>
    </w:p>
    <w:p w14:paraId="51CE49E8" w14:textId="77777777" w:rsidR="00305349" w:rsidRPr="009314FF" w:rsidRDefault="00305349" w:rsidP="00305349">
      <w:pPr>
        <w:numPr>
          <w:ilvl w:val="12"/>
          <w:numId w:val="0"/>
        </w:numPr>
        <w:rPr>
          <w:sz w:val="22"/>
          <w:szCs w:val="22"/>
        </w:rPr>
      </w:pPr>
    </w:p>
    <w:p w14:paraId="71F62417" w14:textId="77777777" w:rsidR="00305349" w:rsidRPr="009314FF" w:rsidRDefault="00305349" w:rsidP="00305349">
      <w:pPr>
        <w:rPr>
          <w:sz w:val="22"/>
          <w:szCs w:val="22"/>
        </w:rPr>
      </w:pPr>
      <w:r w:rsidRPr="009314FF">
        <w:rPr>
          <w:b/>
          <w:sz w:val="22"/>
          <w:szCs w:val="22"/>
        </w:rPr>
        <w:t>5.2</w:t>
      </w:r>
      <w:r w:rsidRPr="009314FF">
        <w:rPr>
          <w:b/>
          <w:sz w:val="22"/>
          <w:szCs w:val="22"/>
        </w:rPr>
        <w:tab/>
        <w:t>Tagħrif farmakokinetiku</w:t>
      </w:r>
    </w:p>
    <w:p w14:paraId="0AD38C42" w14:textId="77777777" w:rsidR="00305349" w:rsidRPr="009314FF" w:rsidRDefault="00305349" w:rsidP="00305349">
      <w:pPr>
        <w:numPr>
          <w:ilvl w:val="12"/>
          <w:numId w:val="0"/>
        </w:numPr>
        <w:rPr>
          <w:sz w:val="22"/>
          <w:szCs w:val="22"/>
        </w:rPr>
      </w:pPr>
    </w:p>
    <w:p w14:paraId="70B863DD" w14:textId="77777777" w:rsidR="00305349" w:rsidRPr="009314FF" w:rsidRDefault="00305349" w:rsidP="00305349">
      <w:pPr>
        <w:numPr>
          <w:ilvl w:val="12"/>
          <w:numId w:val="0"/>
        </w:numPr>
        <w:rPr>
          <w:sz w:val="22"/>
          <w:szCs w:val="22"/>
        </w:rPr>
      </w:pPr>
      <w:r w:rsidRPr="009314FF">
        <w:rPr>
          <w:sz w:val="22"/>
          <w:szCs w:val="22"/>
        </w:rPr>
        <w:t>Phenylbutyrate hu mag</w:t>
      </w:r>
      <w:r w:rsidRPr="009314FF">
        <w:rPr>
          <w:sz w:val="22"/>
          <w:szCs w:val="22"/>
          <w:lang w:eastAsia="ko-KR"/>
        </w:rPr>
        <w:t xml:space="preserve">ħruf li jossida ruħu għal phenylacetate li jingħaqad b'mod enżimatiku ma’ glutamine biex jifforma phenylacetylglutamine fil-fwied u l-kliewi. Phenylacetate jiġi idrolizzat ukoll mill-esterases </w:t>
      </w:r>
      <w:r w:rsidRPr="009314FF">
        <w:rPr>
          <w:sz w:val="22"/>
          <w:szCs w:val="22"/>
        </w:rPr>
        <w:t>fil-fwied u fid-demm.</w:t>
      </w:r>
    </w:p>
    <w:p w14:paraId="6CDC15B6" w14:textId="77777777" w:rsidR="00305349" w:rsidRPr="009314FF" w:rsidRDefault="00305349" w:rsidP="00305349">
      <w:pPr>
        <w:numPr>
          <w:ilvl w:val="12"/>
          <w:numId w:val="0"/>
        </w:numPr>
        <w:rPr>
          <w:sz w:val="22"/>
          <w:szCs w:val="22"/>
        </w:rPr>
      </w:pPr>
    </w:p>
    <w:p w14:paraId="5239CDD8" w14:textId="77777777" w:rsidR="00305349" w:rsidRPr="009314FF" w:rsidRDefault="00305349" w:rsidP="00305349">
      <w:pPr>
        <w:numPr>
          <w:ilvl w:val="12"/>
          <w:numId w:val="0"/>
        </w:numPr>
        <w:rPr>
          <w:sz w:val="22"/>
          <w:szCs w:val="22"/>
        </w:rPr>
      </w:pPr>
      <w:r w:rsidRPr="009314FF">
        <w:rPr>
          <w:sz w:val="22"/>
          <w:szCs w:val="22"/>
        </w:rPr>
        <w:t>Il-konċentrazzjonijiet fil-plażma u tal-awrina ta’ phenylbutyrate u l-metaboliti tieg</w:t>
      </w:r>
      <w:r w:rsidRPr="009314FF">
        <w:rPr>
          <w:sz w:val="22"/>
          <w:szCs w:val="22"/>
          <w:lang w:eastAsia="ko-KR"/>
        </w:rPr>
        <w:t xml:space="preserve">ħu nkisbu minn adulti normali sajmin li ngħataw doża waħda ta’ 5  g ta’ sodium phenylbutyrate u minn pazjenti bi problemi fiċ-ċiklu tal-urea, emoglobinopatijiet u </w:t>
      </w:r>
      <w:r w:rsidRPr="009314FF">
        <w:rPr>
          <w:i/>
          <w:iCs/>
          <w:sz w:val="22"/>
          <w:szCs w:val="22"/>
          <w:lang w:eastAsia="ko-KR"/>
        </w:rPr>
        <w:t>cirrhosis</w:t>
      </w:r>
      <w:r w:rsidRPr="009314FF">
        <w:rPr>
          <w:sz w:val="22"/>
          <w:szCs w:val="22"/>
          <w:lang w:eastAsia="ko-KR"/>
        </w:rPr>
        <w:t xml:space="preserve"> li ngħataw doża waħda u dożi orali ripetuti sa 20  g/kuljum (studji mhux kontrollati). Id-dispożizzjoni ta’ phenylbutyrate u l-metaboliti tiegħu kienet studjata wkoll f’pazjenti b’kanċer wara infużjoni fil-vina ta’ sodium phenylbutyrate (sa </w:t>
      </w:r>
      <w:r w:rsidRPr="009314FF">
        <w:rPr>
          <w:sz w:val="22"/>
          <w:szCs w:val="22"/>
        </w:rPr>
        <w:t>2 g/m²) jew phenylacetate.</w:t>
      </w:r>
    </w:p>
    <w:p w14:paraId="0E9AB283" w14:textId="77777777" w:rsidR="00305349" w:rsidRPr="009314FF" w:rsidRDefault="00305349" w:rsidP="00305349">
      <w:pPr>
        <w:numPr>
          <w:ilvl w:val="12"/>
          <w:numId w:val="0"/>
        </w:numPr>
        <w:rPr>
          <w:sz w:val="22"/>
          <w:szCs w:val="22"/>
        </w:rPr>
      </w:pPr>
    </w:p>
    <w:p w14:paraId="5FBEF34D" w14:textId="77777777" w:rsidR="00305349" w:rsidRPr="009314FF" w:rsidRDefault="00305349" w:rsidP="00305349">
      <w:pPr>
        <w:rPr>
          <w:sz w:val="22"/>
          <w:szCs w:val="22"/>
          <w:u w:val="single"/>
        </w:rPr>
      </w:pPr>
      <w:r w:rsidRPr="009314FF">
        <w:rPr>
          <w:sz w:val="22"/>
          <w:szCs w:val="22"/>
          <w:u w:val="single"/>
        </w:rPr>
        <w:t>Assorbiment</w:t>
      </w:r>
    </w:p>
    <w:p w14:paraId="3B88B527" w14:textId="77777777" w:rsidR="00562E2B" w:rsidRPr="009314FF" w:rsidRDefault="00562E2B" w:rsidP="00305349">
      <w:pPr>
        <w:rPr>
          <w:sz w:val="22"/>
          <w:szCs w:val="22"/>
          <w:u w:val="single"/>
        </w:rPr>
      </w:pPr>
    </w:p>
    <w:p w14:paraId="069A6D64" w14:textId="77777777" w:rsidR="00305349" w:rsidRPr="009314FF" w:rsidRDefault="00305349" w:rsidP="00305349">
      <w:pPr>
        <w:rPr>
          <w:sz w:val="22"/>
          <w:szCs w:val="22"/>
          <w:lang w:eastAsia="ko-KR"/>
        </w:rPr>
      </w:pPr>
      <w:r w:rsidRPr="009314FF">
        <w:rPr>
          <w:sz w:val="22"/>
          <w:szCs w:val="22"/>
        </w:rPr>
        <w:t>Phenylbutyrate jiġi assorbit malajr waqt li tkun sajjem</w:t>
      </w:r>
      <w:r w:rsidRPr="009314FF">
        <w:rPr>
          <w:sz w:val="22"/>
          <w:szCs w:val="22"/>
          <w:lang w:eastAsia="ko-KR"/>
        </w:rPr>
        <w:t xml:space="preserve">: wara doża waħda orali ta’ 5 g ta’ sodium phenylbutyrate, </w:t>
      </w:r>
      <w:r w:rsidRPr="009314FF">
        <w:rPr>
          <w:sz w:val="22"/>
          <w:szCs w:val="22"/>
        </w:rPr>
        <w:t xml:space="preserve">fil-forma ta’ granuli, </w:t>
      </w:r>
      <w:r w:rsidRPr="009314FF">
        <w:rPr>
          <w:sz w:val="22"/>
          <w:szCs w:val="22"/>
          <w:lang w:eastAsia="ko-KR"/>
        </w:rPr>
        <w:t xml:space="preserve">livelli li jitkejlu fil-plażma kienu osservati 15-il minuta wara l-għotja tad-doża. Il-ħin medju biex tintlaħaq il-konċentrazzjoni massima kien ta’ siegħa u l-konċentrazzjoni massima medja kienet </w:t>
      </w:r>
      <w:r w:rsidRPr="009314FF">
        <w:rPr>
          <w:sz w:val="22"/>
          <w:szCs w:val="22"/>
        </w:rPr>
        <w:t>195 </w:t>
      </w:r>
      <w:r w:rsidR="00562E2B" w:rsidRPr="009314FF">
        <w:rPr>
          <w:sz w:val="22"/>
          <w:szCs w:val="22"/>
        </w:rPr>
        <w:t>mc</w:t>
      </w:r>
      <w:r w:rsidRPr="009314FF">
        <w:rPr>
          <w:sz w:val="22"/>
          <w:szCs w:val="22"/>
        </w:rPr>
        <w:t>g/ml. Il-half-life tal-eliminazzjoni</w:t>
      </w:r>
      <w:r w:rsidRPr="009314FF">
        <w:rPr>
          <w:sz w:val="22"/>
          <w:szCs w:val="22"/>
          <w:lang w:eastAsia="ko-KR"/>
        </w:rPr>
        <w:t xml:space="preserve"> ġiet stmata li kienet 0.8 siegħa.</w:t>
      </w:r>
    </w:p>
    <w:p w14:paraId="6D634F18" w14:textId="77777777" w:rsidR="00305349" w:rsidRPr="009314FF" w:rsidRDefault="00305349" w:rsidP="00305349">
      <w:pPr>
        <w:numPr>
          <w:ilvl w:val="12"/>
          <w:numId w:val="0"/>
        </w:numPr>
        <w:rPr>
          <w:sz w:val="22"/>
          <w:szCs w:val="22"/>
          <w:lang w:eastAsia="ko-KR"/>
        </w:rPr>
      </w:pPr>
      <w:r w:rsidRPr="009314FF">
        <w:rPr>
          <w:sz w:val="22"/>
          <w:szCs w:val="22"/>
          <w:lang w:eastAsia="ko-KR"/>
        </w:rPr>
        <w:t>L-effett tal-ikel fuq l-assorbiment mhux magħruf.</w:t>
      </w:r>
    </w:p>
    <w:p w14:paraId="15DE4DA6" w14:textId="77777777" w:rsidR="00305349" w:rsidRPr="009314FF" w:rsidRDefault="00305349" w:rsidP="00305349">
      <w:pPr>
        <w:numPr>
          <w:ilvl w:val="12"/>
          <w:numId w:val="0"/>
        </w:numPr>
        <w:rPr>
          <w:i/>
          <w:sz w:val="22"/>
          <w:szCs w:val="22"/>
        </w:rPr>
      </w:pPr>
    </w:p>
    <w:p w14:paraId="0C558B96" w14:textId="77777777" w:rsidR="00305349" w:rsidRPr="009314FF" w:rsidRDefault="00305349" w:rsidP="00305349">
      <w:pPr>
        <w:rPr>
          <w:sz w:val="22"/>
          <w:szCs w:val="22"/>
          <w:u w:val="single"/>
        </w:rPr>
      </w:pPr>
      <w:r w:rsidRPr="009314FF">
        <w:rPr>
          <w:sz w:val="22"/>
          <w:szCs w:val="22"/>
          <w:u w:val="single"/>
        </w:rPr>
        <w:t>Distribuzzjoni</w:t>
      </w:r>
    </w:p>
    <w:p w14:paraId="48D8A866" w14:textId="77777777" w:rsidR="00562E2B" w:rsidRPr="009314FF" w:rsidRDefault="00562E2B" w:rsidP="00305349">
      <w:pPr>
        <w:rPr>
          <w:sz w:val="22"/>
          <w:szCs w:val="22"/>
          <w:u w:val="single"/>
        </w:rPr>
      </w:pPr>
    </w:p>
    <w:p w14:paraId="3AC11FA8" w14:textId="77777777" w:rsidR="00305349" w:rsidRPr="009314FF" w:rsidRDefault="00305349" w:rsidP="00305349">
      <w:pPr>
        <w:numPr>
          <w:ilvl w:val="12"/>
          <w:numId w:val="0"/>
        </w:numPr>
        <w:rPr>
          <w:sz w:val="22"/>
          <w:szCs w:val="22"/>
        </w:rPr>
      </w:pPr>
      <w:r w:rsidRPr="009314FF">
        <w:rPr>
          <w:sz w:val="22"/>
          <w:szCs w:val="22"/>
        </w:rPr>
        <w:t>Il-volum ta’ distribuzzjoni ta’ phenylbutyrate hu ta’ 0.2 l/kg.</w:t>
      </w:r>
    </w:p>
    <w:p w14:paraId="1DE83844" w14:textId="77777777" w:rsidR="00305349" w:rsidRPr="009314FF" w:rsidRDefault="00305349" w:rsidP="00305349">
      <w:pPr>
        <w:numPr>
          <w:ilvl w:val="12"/>
          <w:numId w:val="0"/>
        </w:numPr>
        <w:rPr>
          <w:sz w:val="22"/>
          <w:szCs w:val="22"/>
        </w:rPr>
      </w:pPr>
    </w:p>
    <w:p w14:paraId="70C34013" w14:textId="77777777" w:rsidR="00305349" w:rsidRPr="009314FF" w:rsidRDefault="00305349" w:rsidP="00305349">
      <w:pPr>
        <w:rPr>
          <w:noProof/>
          <w:sz w:val="22"/>
          <w:szCs w:val="22"/>
          <w:u w:val="single"/>
        </w:rPr>
      </w:pPr>
      <w:r w:rsidRPr="009314FF">
        <w:rPr>
          <w:noProof/>
          <w:sz w:val="22"/>
          <w:szCs w:val="22"/>
          <w:u w:val="single"/>
        </w:rPr>
        <w:t>Bijotrasformazzjoni</w:t>
      </w:r>
    </w:p>
    <w:p w14:paraId="0D7DFBA9" w14:textId="77777777" w:rsidR="00562E2B" w:rsidRPr="009314FF" w:rsidRDefault="00562E2B" w:rsidP="00305349">
      <w:pPr>
        <w:rPr>
          <w:sz w:val="22"/>
          <w:szCs w:val="22"/>
          <w:u w:val="single"/>
        </w:rPr>
      </w:pPr>
    </w:p>
    <w:p w14:paraId="352C4575" w14:textId="77777777" w:rsidR="00305349" w:rsidRPr="009314FF" w:rsidRDefault="00305349" w:rsidP="00305349">
      <w:pPr>
        <w:numPr>
          <w:ilvl w:val="12"/>
          <w:numId w:val="0"/>
        </w:numPr>
        <w:rPr>
          <w:sz w:val="22"/>
          <w:szCs w:val="22"/>
          <w:lang w:eastAsia="ko-KR"/>
        </w:rPr>
      </w:pPr>
      <w:r w:rsidRPr="009314FF">
        <w:rPr>
          <w:sz w:val="22"/>
          <w:szCs w:val="22"/>
        </w:rPr>
        <w:lastRenderedPageBreak/>
        <w:t>Wara doża wa</w:t>
      </w:r>
      <w:r w:rsidRPr="009314FF">
        <w:rPr>
          <w:sz w:val="22"/>
          <w:szCs w:val="22"/>
          <w:lang w:eastAsia="ko-KR"/>
        </w:rPr>
        <w:t>ħda ta’ 5 g ta’ sodiumphenylbutyrate fil-forma ta’ granuli, livelli li jitkejlu fil-plażma ta’ phenylacetate u phenylacetylglutamine kienu osservati 30 u 60 minuta rispettivament wara l-għotja tad-doża. Il-perijodu medju biex tintlaħaq il-konċentrazzjoni massima kien ta’ 3.55  u 3.23  sigħat, rispettivament, u l-konċentrazzjoni massima medja kienet ta’ </w:t>
      </w:r>
      <w:r w:rsidRPr="009314FF">
        <w:rPr>
          <w:sz w:val="22"/>
          <w:szCs w:val="22"/>
        </w:rPr>
        <w:t>45.3 u 62.8 μg/ml, rispettivament. Il-half-life tal-eliminazzjoni</w:t>
      </w:r>
      <w:r w:rsidRPr="009314FF">
        <w:rPr>
          <w:sz w:val="22"/>
          <w:szCs w:val="22"/>
          <w:lang w:eastAsia="ko-KR"/>
        </w:rPr>
        <w:t xml:space="preserve"> kienet stmata li kienet ta’</w:t>
      </w:r>
      <w:r w:rsidRPr="009314FF">
        <w:rPr>
          <w:sz w:val="22"/>
          <w:szCs w:val="22"/>
        </w:rPr>
        <w:t xml:space="preserve"> 1.3 u 2.4 sieg</w:t>
      </w:r>
      <w:r w:rsidRPr="009314FF">
        <w:rPr>
          <w:sz w:val="22"/>
          <w:szCs w:val="22"/>
          <w:lang w:eastAsia="ko-KR"/>
        </w:rPr>
        <w:t>ħat, rispettivament.</w:t>
      </w:r>
    </w:p>
    <w:p w14:paraId="7E7162C8" w14:textId="77777777" w:rsidR="00305349" w:rsidRPr="009314FF" w:rsidRDefault="00305349" w:rsidP="00305349">
      <w:pPr>
        <w:numPr>
          <w:ilvl w:val="12"/>
          <w:numId w:val="0"/>
        </w:numPr>
        <w:rPr>
          <w:sz w:val="22"/>
          <w:szCs w:val="22"/>
        </w:rPr>
      </w:pPr>
    </w:p>
    <w:p w14:paraId="5EE78538" w14:textId="77777777" w:rsidR="00305349" w:rsidRPr="009314FF" w:rsidRDefault="00305349" w:rsidP="00305349">
      <w:pPr>
        <w:numPr>
          <w:ilvl w:val="12"/>
          <w:numId w:val="0"/>
        </w:numPr>
        <w:rPr>
          <w:sz w:val="22"/>
          <w:szCs w:val="22"/>
        </w:rPr>
      </w:pPr>
      <w:r w:rsidRPr="009314FF">
        <w:rPr>
          <w:sz w:val="22"/>
          <w:szCs w:val="22"/>
        </w:rPr>
        <w:t xml:space="preserve">Studji b’għotja ta’dożi </w:t>
      </w:r>
      <w:r w:rsidRPr="009314FF">
        <w:rPr>
          <w:sz w:val="22"/>
          <w:szCs w:val="22"/>
          <w:lang w:eastAsia="ko-KR"/>
        </w:rPr>
        <w:t xml:space="preserve">għoljin fil-vina ta’ phenylacetate urew farmokinetika mhux lineari kkaraterizzata minn metaboliżmu saturabbli għal phenylacetylglutamine. </w:t>
      </w:r>
      <w:r w:rsidRPr="009314FF">
        <w:rPr>
          <w:sz w:val="22"/>
          <w:szCs w:val="22"/>
        </w:rPr>
        <w:t>Dożaġġ ripetut b’phenylacetate wera evidenza ta’ induzzjoni tat-tneħħija.</w:t>
      </w:r>
    </w:p>
    <w:p w14:paraId="72EEAB34" w14:textId="77777777" w:rsidR="00305349" w:rsidRPr="009314FF" w:rsidRDefault="00305349" w:rsidP="00305349">
      <w:pPr>
        <w:rPr>
          <w:sz w:val="22"/>
          <w:szCs w:val="22"/>
        </w:rPr>
      </w:pPr>
    </w:p>
    <w:p w14:paraId="492ADF61" w14:textId="77777777" w:rsidR="00305349" w:rsidRPr="009314FF" w:rsidRDefault="00305349" w:rsidP="00305349">
      <w:pPr>
        <w:rPr>
          <w:sz w:val="22"/>
          <w:szCs w:val="22"/>
          <w:lang w:eastAsia="ko-KR"/>
        </w:rPr>
      </w:pPr>
      <w:r w:rsidRPr="009314FF">
        <w:rPr>
          <w:sz w:val="22"/>
          <w:szCs w:val="22"/>
        </w:rPr>
        <w:t xml:space="preserve">Fil-maġġoranza tal-pazjenti b’disturbi fiċ-ċiklu tal-urea jew b’emoglobinopatiji li kienu qed jirċievu diversi dożi ta’ phenylbutyrate (300  – 650 mg/kg/kuljum sa 20 g/kuljum) ma seta’ jkun osservat l-ebda livell ta’ phenylacetate fil-plażma wara lejl li fih il-pazjent ma ħa xejn. F’pazjenti b’indeboliment fil-funzjoni epatika, </w:t>
      </w:r>
      <w:r w:rsidRPr="009314FF">
        <w:rPr>
          <w:sz w:val="22"/>
          <w:szCs w:val="22"/>
          <w:lang w:eastAsia="ko-KR"/>
        </w:rPr>
        <w:t>il-konversjoni ta’ phenylacetate għal phenylacetylglutamine tista’ ddum relattivament aktar. Tliet pazjenti ċirrotiċi (minn 6) li rċevew għotja orali ta’ sodium phenylbutyrate (20 g/kuljum fi tliet dożi) urew livelli sostenuti ta’ phenylacetate fil-plażma fit-tielet ġurnata, li huma ta’ ħames darbiet aktar minn dawk miksuba mill-ewwel doża.</w:t>
      </w:r>
    </w:p>
    <w:p w14:paraId="0CC85EE3" w14:textId="77777777" w:rsidR="00305349" w:rsidRPr="009314FF" w:rsidRDefault="00305349" w:rsidP="00305349">
      <w:pPr>
        <w:numPr>
          <w:ilvl w:val="12"/>
          <w:numId w:val="0"/>
        </w:numPr>
        <w:rPr>
          <w:sz w:val="22"/>
          <w:szCs w:val="22"/>
        </w:rPr>
      </w:pPr>
    </w:p>
    <w:p w14:paraId="7DECEB59" w14:textId="77777777" w:rsidR="00305349" w:rsidRPr="009314FF" w:rsidRDefault="00305349" w:rsidP="00305349">
      <w:pPr>
        <w:numPr>
          <w:ilvl w:val="12"/>
          <w:numId w:val="0"/>
        </w:numPr>
        <w:rPr>
          <w:sz w:val="22"/>
          <w:szCs w:val="22"/>
          <w:lang w:eastAsia="ko-KR"/>
        </w:rPr>
      </w:pPr>
      <w:r w:rsidRPr="009314FF">
        <w:rPr>
          <w:sz w:val="22"/>
          <w:szCs w:val="22"/>
        </w:rPr>
        <w:t>F’voluntiera normali, differenzi fis-sess instabu fil-parametri farmakokinetiċi ta’ phenylbutyrate u phenylacetate (AUC u C</w:t>
      </w:r>
      <w:r w:rsidRPr="009314FF">
        <w:rPr>
          <w:sz w:val="22"/>
          <w:szCs w:val="22"/>
          <w:vertAlign w:val="subscript"/>
        </w:rPr>
        <w:t>max</w:t>
      </w:r>
      <w:r w:rsidRPr="009314FF">
        <w:rPr>
          <w:sz w:val="22"/>
          <w:szCs w:val="22"/>
        </w:rPr>
        <w:t xml:space="preserve"> madwar 30  - 50% akbar fin-nisa) iżda mhux phenylacetylglutamine. Dan jista’ jkun min</w:t>
      </w:r>
      <w:r w:rsidRPr="009314FF">
        <w:rPr>
          <w:sz w:val="22"/>
          <w:szCs w:val="22"/>
          <w:lang w:eastAsia="ko-KR"/>
        </w:rPr>
        <w:t>ħabba l-lipofiliċità ta’ sodium phenylbutyrate u differenzi konsegwenti fil-volum ta’ distribuzzjoni.</w:t>
      </w:r>
    </w:p>
    <w:p w14:paraId="050DC114" w14:textId="77777777" w:rsidR="00305349" w:rsidRPr="009314FF" w:rsidRDefault="00305349" w:rsidP="00305349">
      <w:pPr>
        <w:numPr>
          <w:ilvl w:val="12"/>
          <w:numId w:val="0"/>
        </w:numPr>
        <w:rPr>
          <w:sz w:val="22"/>
          <w:szCs w:val="22"/>
        </w:rPr>
      </w:pPr>
    </w:p>
    <w:p w14:paraId="7BB4C699" w14:textId="77777777" w:rsidR="00305349" w:rsidRPr="009314FF" w:rsidRDefault="00305349" w:rsidP="00305349">
      <w:pPr>
        <w:rPr>
          <w:sz w:val="22"/>
          <w:szCs w:val="22"/>
          <w:u w:val="single"/>
          <w:lang w:eastAsia="ko-KR"/>
        </w:rPr>
      </w:pPr>
      <w:r w:rsidRPr="009314FF">
        <w:rPr>
          <w:sz w:val="22"/>
          <w:szCs w:val="22"/>
          <w:u w:val="single"/>
          <w:lang w:eastAsia="ko-KR"/>
        </w:rPr>
        <w:t xml:space="preserve">Eskrezzjoni </w:t>
      </w:r>
    </w:p>
    <w:p w14:paraId="6133CD79" w14:textId="77777777" w:rsidR="00562E2B" w:rsidRPr="009314FF" w:rsidRDefault="00562E2B" w:rsidP="00305349">
      <w:pPr>
        <w:rPr>
          <w:sz w:val="22"/>
          <w:szCs w:val="22"/>
          <w:u w:val="single"/>
          <w:lang w:eastAsia="ko-KR"/>
        </w:rPr>
      </w:pPr>
    </w:p>
    <w:p w14:paraId="1B5E7865" w14:textId="77777777" w:rsidR="00305349" w:rsidRPr="009314FF" w:rsidRDefault="00305349" w:rsidP="00305349">
      <w:pPr>
        <w:rPr>
          <w:sz w:val="22"/>
          <w:szCs w:val="22"/>
          <w:lang w:eastAsia="ko-KR"/>
        </w:rPr>
      </w:pPr>
      <w:r w:rsidRPr="009314FF">
        <w:rPr>
          <w:sz w:val="22"/>
          <w:szCs w:val="22"/>
          <w:lang w:eastAsia="ko-KR"/>
        </w:rPr>
        <w:t>Madwar 80  - 100% tal-</w:t>
      </w:r>
      <w:r w:rsidRPr="009314FF">
        <w:rPr>
          <w:sz w:val="22"/>
          <w:szCs w:val="22"/>
        </w:rPr>
        <w:t>prodott mediċinali</w:t>
      </w:r>
      <w:r w:rsidRPr="009314FF">
        <w:rPr>
          <w:sz w:val="22"/>
          <w:szCs w:val="22"/>
          <w:lang w:eastAsia="ko-KR"/>
        </w:rPr>
        <w:t xml:space="preserve"> jitneħħa mill-kliewi f’24  siegħa bħala prodott konjugat, phenylacetylglutamine.</w:t>
      </w:r>
    </w:p>
    <w:p w14:paraId="123D8194" w14:textId="77777777" w:rsidR="00305349" w:rsidRPr="009314FF" w:rsidRDefault="00305349" w:rsidP="00305349">
      <w:pPr>
        <w:numPr>
          <w:ilvl w:val="12"/>
          <w:numId w:val="0"/>
        </w:numPr>
        <w:rPr>
          <w:sz w:val="22"/>
          <w:szCs w:val="22"/>
        </w:rPr>
      </w:pPr>
    </w:p>
    <w:p w14:paraId="5CA0B7CC" w14:textId="77777777" w:rsidR="00305349" w:rsidRPr="009314FF" w:rsidRDefault="00305349" w:rsidP="00305349">
      <w:pPr>
        <w:ind w:left="567" w:hanging="567"/>
        <w:rPr>
          <w:sz w:val="22"/>
          <w:szCs w:val="22"/>
        </w:rPr>
      </w:pPr>
      <w:r w:rsidRPr="009314FF">
        <w:rPr>
          <w:b/>
          <w:sz w:val="22"/>
          <w:szCs w:val="22"/>
        </w:rPr>
        <w:t>5.3</w:t>
      </w:r>
      <w:r w:rsidRPr="009314FF">
        <w:rPr>
          <w:b/>
          <w:sz w:val="22"/>
          <w:szCs w:val="22"/>
        </w:rPr>
        <w:tab/>
        <w:t xml:space="preserve">Tagħrif ta’ qabel l-użu kliniku dwar is-sigurtà </w:t>
      </w:r>
    </w:p>
    <w:p w14:paraId="1CB7ED52" w14:textId="77777777" w:rsidR="00305349" w:rsidRPr="009314FF" w:rsidRDefault="00305349" w:rsidP="00305349">
      <w:pPr>
        <w:numPr>
          <w:ilvl w:val="12"/>
          <w:numId w:val="0"/>
        </w:numPr>
        <w:rPr>
          <w:b/>
          <w:sz w:val="22"/>
          <w:szCs w:val="22"/>
        </w:rPr>
      </w:pPr>
    </w:p>
    <w:p w14:paraId="57181EF5" w14:textId="77777777" w:rsidR="00305349" w:rsidRPr="009314FF" w:rsidRDefault="00305349" w:rsidP="00305349">
      <w:pPr>
        <w:numPr>
          <w:ilvl w:val="12"/>
          <w:numId w:val="0"/>
        </w:numPr>
        <w:rPr>
          <w:sz w:val="22"/>
          <w:szCs w:val="22"/>
        </w:rPr>
      </w:pPr>
      <w:r w:rsidRPr="009314FF">
        <w:rPr>
          <w:sz w:val="22"/>
          <w:szCs w:val="22"/>
        </w:rPr>
        <w:t>Espożizzjoni qabel it-twelid ta’ frieħ tal-firien għal phenylacetate (il-metabolitu attiv ta’ phenylbutyrate) ipproduċa leżjnijiet fiċ-ċelloli kortikali piramidali, l-ispina dendritika kienet itwal u irqaq min-normal u mnaqqsa fl-ammont. (ara sezzjoni 4.6).</w:t>
      </w:r>
    </w:p>
    <w:p w14:paraId="5368715F" w14:textId="77777777" w:rsidR="00305349" w:rsidRPr="009314FF" w:rsidRDefault="00305349" w:rsidP="00305349">
      <w:pPr>
        <w:numPr>
          <w:ilvl w:val="12"/>
          <w:numId w:val="0"/>
        </w:numPr>
        <w:rPr>
          <w:sz w:val="22"/>
          <w:szCs w:val="22"/>
        </w:rPr>
      </w:pPr>
      <w:r w:rsidRPr="009314FF">
        <w:rPr>
          <w:sz w:val="22"/>
          <w:szCs w:val="22"/>
        </w:rPr>
        <w:br/>
        <w:t>Meta dożi g</w:t>
      </w:r>
      <w:r w:rsidRPr="009314FF">
        <w:rPr>
          <w:sz w:val="22"/>
          <w:szCs w:val="22"/>
          <w:lang w:eastAsia="ko-KR"/>
        </w:rPr>
        <w:t xml:space="preserve">ħolja ta’ phenylacetate </w:t>
      </w:r>
      <w:r w:rsidRPr="009314FF">
        <w:rPr>
          <w:sz w:val="22"/>
          <w:szCs w:val="22"/>
        </w:rPr>
        <w:t>(190 - 474 mg/kg) ing</w:t>
      </w:r>
      <w:r w:rsidRPr="009314FF">
        <w:rPr>
          <w:sz w:val="22"/>
          <w:szCs w:val="22"/>
          <w:lang w:eastAsia="ko-KR"/>
        </w:rPr>
        <w:t xml:space="preserve">ħataw taħt il-ġilda lill-frieħ tal-firien, kien osservat tnaqqis ta’ proliferazzjoni u żieda fit-telf ta’ newroni, kif ukoll tnaqqis ta’ majelin fis-CNS. Il-maturazzjoni tas-sinapsi ċerebrali ħadet aktar żmien, u kien hemm tnaqqis fin-numru ta’ terminali nervużi li jaħdmu fiċ-ċerebru, li wassal għal difetti fl-iżvilupp fil-kobor tal-moħħ. </w:t>
      </w:r>
      <w:r w:rsidRPr="009314FF">
        <w:rPr>
          <w:sz w:val="22"/>
          <w:szCs w:val="22"/>
        </w:rPr>
        <w:t>(ara sezzjoni 4.6).</w:t>
      </w:r>
    </w:p>
    <w:p w14:paraId="68D23794" w14:textId="77777777" w:rsidR="00305349" w:rsidRPr="009314FF" w:rsidRDefault="00305349" w:rsidP="00305349">
      <w:pPr>
        <w:numPr>
          <w:ilvl w:val="12"/>
          <w:numId w:val="0"/>
        </w:numPr>
        <w:rPr>
          <w:b/>
          <w:sz w:val="22"/>
          <w:szCs w:val="22"/>
        </w:rPr>
      </w:pPr>
    </w:p>
    <w:p w14:paraId="63AB2273" w14:textId="77777777" w:rsidR="00305349" w:rsidRPr="009314FF" w:rsidRDefault="00305349" w:rsidP="00305349">
      <w:pPr>
        <w:numPr>
          <w:ilvl w:val="12"/>
          <w:numId w:val="0"/>
        </w:numPr>
        <w:rPr>
          <w:sz w:val="22"/>
          <w:szCs w:val="22"/>
          <w:lang w:eastAsia="ko-KR"/>
        </w:rPr>
      </w:pPr>
      <w:r w:rsidRPr="009314FF">
        <w:rPr>
          <w:sz w:val="22"/>
          <w:szCs w:val="22"/>
        </w:rPr>
        <w:t>Kien hemm riżultat negattiv f’2  studji fuq il-mutaġeniċità b’sodium phenylbutyrate, i.e. l-eżami Ames u l-eżami tal-mikronukleju. Ir-riżultati jindikaw li sodium phenylbutyrate ma jwassal g</w:t>
      </w:r>
      <w:r w:rsidRPr="009314FF">
        <w:rPr>
          <w:sz w:val="22"/>
          <w:szCs w:val="22"/>
          <w:lang w:eastAsia="ko-KR"/>
        </w:rPr>
        <w:t>ħall-ebda effett mutaġeniku fl-eżami Ames kemm b’attivazzjoni metabolika kif ukoll mingħajrha.</w:t>
      </w:r>
    </w:p>
    <w:p w14:paraId="37556F05" w14:textId="77777777" w:rsidR="00305349" w:rsidRPr="009314FF" w:rsidRDefault="00305349" w:rsidP="00305349">
      <w:pPr>
        <w:numPr>
          <w:ilvl w:val="12"/>
          <w:numId w:val="0"/>
        </w:numPr>
        <w:rPr>
          <w:sz w:val="22"/>
          <w:szCs w:val="22"/>
          <w:lang w:eastAsia="ko-KR"/>
        </w:rPr>
      </w:pPr>
      <w:r w:rsidRPr="009314FF">
        <w:rPr>
          <w:sz w:val="22"/>
          <w:szCs w:val="22"/>
          <w:lang w:eastAsia="ko-KR"/>
        </w:rPr>
        <w:t xml:space="preserve">Ir-riżultati tal-eżami tal-mikronukleju jindikaw li sodium phenylbutyrate ma kienx ikkunsidrat li jipproduċi l-ebda effett klastoġeniku fuq firien ikkurati b’livelli ta’ doża tossika jew mhux tossika (eżaminati 24 u 48 siegħa wara doża orali waħda ta’ 878 sa 2800 mg/kg). </w:t>
      </w:r>
    </w:p>
    <w:p w14:paraId="6390D31A" w14:textId="77777777" w:rsidR="00305349" w:rsidRPr="009314FF" w:rsidRDefault="00305349" w:rsidP="00305349">
      <w:pPr>
        <w:numPr>
          <w:ilvl w:val="12"/>
          <w:numId w:val="0"/>
        </w:numPr>
        <w:rPr>
          <w:sz w:val="22"/>
          <w:szCs w:val="22"/>
          <w:lang w:eastAsia="ko-KR"/>
        </w:rPr>
      </w:pPr>
    </w:p>
    <w:p w14:paraId="45FF86CE" w14:textId="77777777" w:rsidR="00305349" w:rsidRPr="009314FF" w:rsidRDefault="00305349" w:rsidP="00305349">
      <w:pPr>
        <w:numPr>
          <w:ilvl w:val="12"/>
          <w:numId w:val="0"/>
        </w:numPr>
        <w:rPr>
          <w:sz w:val="22"/>
          <w:szCs w:val="22"/>
          <w:lang w:eastAsia="ko-KR"/>
        </w:rPr>
      </w:pPr>
      <w:r w:rsidRPr="009314FF">
        <w:rPr>
          <w:sz w:val="22"/>
          <w:szCs w:val="22"/>
          <w:lang w:eastAsia="ko-KR"/>
        </w:rPr>
        <w:t>Ma sarux studji dwar il-karċinoġeniċità u fertilità ta’ sodium phenylbutyrate.</w:t>
      </w:r>
    </w:p>
    <w:p w14:paraId="76E35810" w14:textId="77777777" w:rsidR="00305349" w:rsidRPr="009314FF" w:rsidRDefault="00305349" w:rsidP="00305349">
      <w:pPr>
        <w:numPr>
          <w:ilvl w:val="12"/>
          <w:numId w:val="0"/>
        </w:numPr>
        <w:rPr>
          <w:sz w:val="22"/>
          <w:szCs w:val="22"/>
        </w:rPr>
      </w:pPr>
    </w:p>
    <w:p w14:paraId="0AB645BE" w14:textId="77777777" w:rsidR="00305349" w:rsidRPr="009314FF" w:rsidRDefault="00305349" w:rsidP="00305349">
      <w:pPr>
        <w:numPr>
          <w:ilvl w:val="12"/>
          <w:numId w:val="0"/>
        </w:numPr>
        <w:rPr>
          <w:sz w:val="22"/>
          <w:szCs w:val="22"/>
        </w:rPr>
      </w:pPr>
    </w:p>
    <w:p w14:paraId="0D9E3B1B" w14:textId="77777777" w:rsidR="00305349" w:rsidRPr="009314FF" w:rsidRDefault="00305349" w:rsidP="00305349">
      <w:pPr>
        <w:ind w:left="567" w:hanging="567"/>
        <w:rPr>
          <w:b/>
          <w:sz w:val="22"/>
          <w:szCs w:val="22"/>
        </w:rPr>
      </w:pPr>
      <w:r w:rsidRPr="009314FF">
        <w:rPr>
          <w:b/>
          <w:sz w:val="22"/>
          <w:szCs w:val="22"/>
        </w:rPr>
        <w:t>6.</w:t>
      </w:r>
      <w:r w:rsidRPr="009314FF">
        <w:rPr>
          <w:b/>
          <w:sz w:val="22"/>
          <w:szCs w:val="22"/>
        </w:rPr>
        <w:tab/>
        <w:t>TAGĦRIF FARMAĊEWTIKU</w:t>
      </w:r>
    </w:p>
    <w:p w14:paraId="0A4E2D50" w14:textId="77777777" w:rsidR="00305349" w:rsidRPr="009314FF" w:rsidRDefault="00305349" w:rsidP="00305349">
      <w:pPr>
        <w:ind w:left="567" w:hanging="567"/>
        <w:rPr>
          <w:b/>
          <w:sz w:val="22"/>
          <w:szCs w:val="22"/>
        </w:rPr>
      </w:pPr>
    </w:p>
    <w:p w14:paraId="742D19DF" w14:textId="77777777" w:rsidR="00305349" w:rsidRPr="009314FF" w:rsidRDefault="00305349" w:rsidP="00305349">
      <w:pPr>
        <w:ind w:left="567" w:hanging="567"/>
        <w:rPr>
          <w:sz w:val="22"/>
          <w:szCs w:val="22"/>
        </w:rPr>
      </w:pPr>
      <w:r w:rsidRPr="009314FF">
        <w:rPr>
          <w:b/>
          <w:sz w:val="22"/>
          <w:szCs w:val="22"/>
        </w:rPr>
        <w:t>6.1</w:t>
      </w:r>
      <w:r w:rsidRPr="009314FF">
        <w:rPr>
          <w:b/>
          <w:sz w:val="22"/>
          <w:szCs w:val="22"/>
        </w:rPr>
        <w:tab/>
        <w:t>Lista ta’ eċċipjenti</w:t>
      </w:r>
    </w:p>
    <w:p w14:paraId="0146689E" w14:textId="77777777" w:rsidR="00305349" w:rsidRPr="009314FF" w:rsidRDefault="00305349" w:rsidP="00305349">
      <w:pPr>
        <w:numPr>
          <w:ilvl w:val="12"/>
          <w:numId w:val="0"/>
        </w:numPr>
        <w:rPr>
          <w:sz w:val="22"/>
          <w:szCs w:val="22"/>
        </w:rPr>
      </w:pPr>
    </w:p>
    <w:p w14:paraId="05281865" w14:textId="77777777" w:rsidR="00305349" w:rsidRPr="009314FF" w:rsidRDefault="00305349" w:rsidP="00305349">
      <w:pPr>
        <w:autoSpaceDE w:val="0"/>
        <w:autoSpaceDN w:val="0"/>
        <w:adjustRightInd w:val="0"/>
        <w:rPr>
          <w:sz w:val="22"/>
          <w:szCs w:val="22"/>
        </w:rPr>
      </w:pPr>
      <w:r w:rsidRPr="009314FF">
        <w:rPr>
          <w:sz w:val="22"/>
          <w:szCs w:val="22"/>
        </w:rPr>
        <w:t xml:space="preserve">Sugar spheres (sukrosju u maize starch) </w:t>
      </w:r>
    </w:p>
    <w:p w14:paraId="6E3C877F" w14:textId="77777777" w:rsidR="00305349" w:rsidRPr="009314FF" w:rsidRDefault="00305349" w:rsidP="00305349">
      <w:pPr>
        <w:autoSpaceDE w:val="0"/>
        <w:autoSpaceDN w:val="0"/>
        <w:adjustRightInd w:val="0"/>
        <w:rPr>
          <w:sz w:val="22"/>
          <w:szCs w:val="22"/>
        </w:rPr>
      </w:pPr>
      <w:r w:rsidRPr="009314FF">
        <w:rPr>
          <w:sz w:val="22"/>
          <w:szCs w:val="22"/>
        </w:rPr>
        <w:t xml:space="preserve">Hypromellose </w:t>
      </w:r>
    </w:p>
    <w:p w14:paraId="2327104D" w14:textId="77777777" w:rsidR="00305349" w:rsidRPr="009314FF" w:rsidRDefault="00305349" w:rsidP="00305349">
      <w:pPr>
        <w:autoSpaceDE w:val="0"/>
        <w:autoSpaceDN w:val="0"/>
        <w:adjustRightInd w:val="0"/>
        <w:rPr>
          <w:sz w:val="22"/>
          <w:szCs w:val="22"/>
        </w:rPr>
      </w:pPr>
      <w:r w:rsidRPr="009314FF">
        <w:rPr>
          <w:sz w:val="22"/>
          <w:szCs w:val="22"/>
        </w:rPr>
        <w:lastRenderedPageBreak/>
        <w:t xml:space="preserve">Ethylcellulose </w:t>
      </w:r>
    </w:p>
    <w:p w14:paraId="2CA9299F" w14:textId="77777777" w:rsidR="00305349" w:rsidRPr="009314FF" w:rsidRDefault="00305349" w:rsidP="00305349">
      <w:pPr>
        <w:autoSpaceDE w:val="0"/>
        <w:autoSpaceDN w:val="0"/>
        <w:adjustRightInd w:val="0"/>
        <w:rPr>
          <w:sz w:val="22"/>
          <w:szCs w:val="22"/>
        </w:rPr>
      </w:pPr>
      <w:r w:rsidRPr="009314FF">
        <w:rPr>
          <w:sz w:val="22"/>
          <w:szCs w:val="22"/>
        </w:rPr>
        <w:t xml:space="preserve">Macrogol 1500 </w:t>
      </w:r>
    </w:p>
    <w:p w14:paraId="70AE95D2" w14:textId="77777777" w:rsidR="00305349" w:rsidRPr="009314FF" w:rsidRDefault="00305349" w:rsidP="00305349">
      <w:pPr>
        <w:autoSpaceDE w:val="0"/>
        <w:autoSpaceDN w:val="0"/>
        <w:adjustRightInd w:val="0"/>
        <w:rPr>
          <w:sz w:val="22"/>
          <w:szCs w:val="22"/>
        </w:rPr>
      </w:pPr>
      <w:r w:rsidRPr="009314FF">
        <w:rPr>
          <w:sz w:val="22"/>
          <w:szCs w:val="22"/>
        </w:rPr>
        <w:t>Povidone K25</w:t>
      </w:r>
    </w:p>
    <w:p w14:paraId="74B68A0E" w14:textId="77777777" w:rsidR="00305349" w:rsidRPr="009314FF" w:rsidRDefault="00305349" w:rsidP="00305349">
      <w:pPr>
        <w:numPr>
          <w:ilvl w:val="12"/>
          <w:numId w:val="0"/>
        </w:numPr>
        <w:rPr>
          <w:sz w:val="22"/>
          <w:szCs w:val="22"/>
        </w:rPr>
      </w:pPr>
    </w:p>
    <w:p w14:paraId="19DB232A" w14:textId="77777777" w:rsidR="00305349" w:rsidRPr="009314FF" w:rsidRDefault="00305349" w:rsidP="00305349">
      <w:pPr>
        <w:ind w:left="567" w:hanging="567"/>
        <w:rPr>
          <w:sz w:val="22"/>
          <w:szCs w:val="22"/>
        </w:rPr>
      </w:pPr>
      <w:r w:rsidRPr="009314FF">
        <w:rPr>
          <w:b/>
          <w:sz w:val="22"/>
          <w:szCs w:val="22"/>
        </w:rPr>
        <w:t>6.2</w:t>
      </w:r>
      <w:r w:rsidRPr="009314FF">
        <w:rPr>
          <w:b/>
          <w:sz w:val="22"/>
          <w:szCs w:val="22"/>
        </w:rPr>
        <w:tab/>
        <w:t>Inkompatibbiltajiet</w:t>
      </w:r>
    </w:p>
    <w:p w14:paraId="06E0C147" w14:textId="77777777" w:rsidR="00305349" w:rsidRPr="009314FF" w:rsidRDefault="00305349" w:rsidP="00305349">
      <w:pPr>
        <w:rPr>
          <w:sz w:val="22"/>
          <w:szCs w:val="22"/>
        </w:rPr>
      </w:pPr>
    </w:p>
    <w:p w14:paraId="77636B0D" w14:textId="77777777" w:rsidR="00305349" w:rsidRPr="009314FF" w:rsidRDefault="00305349" w:rsidP="00305349">
      <w:pPr>
        <w:rPr>
          <w:sz w:val="22"/>
          <w:szCs w:val="22"/>
        </w:rPr>
      </w:pPr>
      <w:r w:rsidRPr="009314FF">
        <w:rPr>
          <w:noProof/>
          <w:sz w:val="22"/>
          <w:szCs w:val="22"/>
        </w:rPr>
        <w:t>Mhux applikabbli</w:t>
      </w:r>
      <w:r w:rsidRPr="009314FF">
        <w:rPr>
          <w:sz w:val="22"/>
          <w:szCs w:val="22"/>
        </w:rPr>
        <w:t>.</w:t>
      </w:r>
    </w:p>
    <w:p w14:paraId="3C0EBCA5" w14:textId="77777777" w:rsidR="00305349" w:rsidRPr="009314FF" w:rsidRDefault="00305349" w:rsidP="00305349">
      <w:pPr>
        <w:numPr>
          <w:ilvl w:val="12"/>
          <w:numId w:val="0"/>
        </w:numPr>
        <w:rPr>
          <w:sz w:val="22"/>
          <w:szCs w:val="22"/>
        </w:rPr>
      </w:pPr>
    </w:p>
    <w:p w14:paraId="1C67E793" w14:textId="77777777" w:rsidR="00305349" w:rsidRPr="009314FF" w:rsidRDefault="00305349" w:rsidP="00305349">
      <w:pPr>
        <w:rPr>
          <w:b/>
          <w:sz w:val="22"/>
          <w:szCs w:val="22"/>
        </w:rPr>
      </w:pPr>
      <w:r w:rsidRPr="009314FF">
        <w:rPr>
          <w:b/>
          <w:sz w:val="22"/>
          <w:szCs w:val="22"/>
        </w:rPr>
        <w:t>6.3</w:t>
      </w:r>
      <w:r w:rsidRPr="009314FF">
        <w:rPr>
          <w:b/>
          <w:sz w:val="22"/>
          <w:szCs w:val="22"/>
        </w:rPr>
        <w:tab/>
        <w:t>Żmien kemm idum tajjeb il-prodott mediċinali</w:t>
      </w:r>
    </w:p>
    <w:p w14:paraId="592BBFE1" w14:textId="77777777" w:rsidR="00305349" w:rsidRPr="009314FF" w:rsidRDefault="00305349" w:rsidP="00305349">
      <w:pPr>
        <w:pStyle w:val="Plattetekst"/>
        <w:jc w:val="left"/>
        <w:rPr>
          <w:b w:val="0"/>
          <w:szCs w:val="22"/>
        </w:rPr>
      </w:pPr>
    </w:p>
    <w:p w14:paraId="7E6CED88" w14:textId="77777777" w:rsidR="00305349" w:rsidRPr="009314FF" w:rsidRDefault="00305349" w:rsidP="00305349">
      <w:pPr>
        <w:numPr>
          <w:ilvl w:val="12"/>
          <w:numId w:val="0"/>
        </w:numPr>
        <w:rPr>
          <w:sz w:val="22"/>
          <w:szCs w:val="22"/>
        </w:rPr>
      </w:pPr>
      <w:r w:rsidRPr="009314FF">
        <w:rPr>
          <w:sz w:val="22"/>
          <w:szCs w:val="22"/>
        </w:rPr>
        <w:t>3 Sentejn.</w:t>
      </w:r>
    </w:p>
    <w:p w14:paraId="33E16F98" w14:textId="77777777" w:rsidR="00305349" w:rsidRPr="009314FF" w:rsidRDefault="00305349" w:rsidP="00305349">
      <w:pPr>
        <w:pStyle w:val="Koptekst"/>
        <w:numPr>
          <w:ilvl w:val="12"/>
          <w:numId w:val="0"/>
        </w:numPr>
        <w:rPr>
          <w:sz w:val="22"/>
          <w:szCs w:val="22"/>
        </w:rPr>
      </w:pPr>
      <w:r w:rsidRPr="009314FF">
        <w:rPr>
          <w:sz w:val="22"/>
          <w:szCs w:val="22"/>
        </w:rPr>
        <w:t>Wara li jinfetaħ għall-ewwel darba, għandu jintuża fi żmien 45 ġurnata.</w:t>
      </w:r>
    </w:p>
    <w:p w14:paraId="6A82F75A" w14:textId="77777777" w:rsidR="00305349" w:rsidRPr="009314FF" w:rsidRDefault="00305349" w:rsidP="00305349">
      <w:pPr>
        <w:pStyle w:val="Koptekst"/>
        <w:numPr>
          <w:ilvl w:val="12"/>
          <w:numId w:val="0"/>
        </w:numPr>
        <w:rPr>
          <w:sz w:val="22"/>
          <w:szCs w:val="22"/>
        </w:rPr>
      </w:pPr>
    </w:p>
    <w:p w14:paraId="3D582F6E" w14:textId="77777777" w:rsidR="00305349" w:rsidRPr="009314FF" w:rsidRDefault="00305349" w:rsidP="00305349">
      <w:pPr>
        <w:ind w:left="567" w:hanging="567"/>
        <w:rPr>
          <w:sz w:val="22"/>
          <w:szCs w:val="22"/>
        </w:rPr>
      </w:pPr>
      <w:r w:rsidRPr="009314FF">
        <w:rPr>
          <w:b/>
          <w:sz w:val="22"/>
          <w:szCs w:val="22"/>
        </w:rPr>
        <w:t>6.4</w:t>
      </w:r>
      <w:r w:rsidRPr="009314FF">
        <w:rPr>
          <w:b/>
          <w:sz w:val="22"/>
          <w:szCs w:val="22"/>
        </w:rPr>
        <w:tab/>
        <w:t xml:space="preserve">Prekawzjonijiet speċjali għall-ħażna </w:t>
      </w:r>
    </w:p>
    <w:p w14:paraId="7B2072D6" w14:textId="77777777" w:rsidR="00305349" w:rsidRPr="009314FF" w:rsidRDefault="00305349" w:rsidP="00305349">
      <w:pPr>
        <w:rPr>
          <w:sz w:val="22"/>
          <w:szCs w:val="22"/>
        </w:rPr>
      </w:pPr>
    </w:p>
    <w:p w14:paraId="26E280D1" w14:textId="77777777" w:rsidR="00305349" w:rsidRPr="009314FF" w:rsidRDefault="00305349" w:rsidP="00305349">
      <w:pPr>
        <w:rPr>
          <w:sz w:val="22"/>
          <w:szCs w:val="22"/>
        </w:rPr>
      </w:pPr>
      <w:r w:rsidRPr="009314FF">
        <w:rPr>
          <w:noProof/>
          <w:sz w:val="22"/>
          <w:szCs w:val="22"/>
        </w:rPr>
        <w:t>Mhux applikabbli</w:t>
      </w:r>
      <w:r w:rsidRPr="009314FF">
        <w:rPr>
          <w:sz w:val="22"/>
          <w:szCs w:val="22"/>
        </w:rPr>
        <w:t>.</w:t>
      </w:r>
    </w:p>
    <w:p w14:paraId="5A749C2E" w14:textId="77777777" w:rsidR="00305349" w:rsidRPr="009314FF" w:rsidRDefault="00305349" w:rsidP="00305349">
      <w:pPr>
        <w:numPr>
          <w:ilvl w:val="12"/>
          <w:numId w:val="0"/>
        </w:numPr>
        <w:rPr>
          <w:sz w:val="22"/>
          <w:szCs w:val="22"/>
        </w:rPr>
      </w:pPr>
    </w:p>
    <w:p w14:paraId="46986AC6" w14:textId="77777777" w:rsidR="00305349" w:rsidRPr="009314FF" w:rsidRDefault="00305349" w:rsidP="00305349">
      <w:pPr>
        <w:numPr>
          <w:ilvl w:val="12"/>
          <w:numId w:val="0"/>
        </w:numPr>
        <w:rPr>
          <w:b/>
          <w:sz w:val="22"/>
          <w:szCs w:val="22"/>
        </w:rPr>
      </w:pPr>
      <w:r w:rsidRPr="009314FF">
        <w:rPr>
          <w:b/>
          <w:sz w:val="22"/>
          <w:szCs w:val="22"/>
        </w:rPr>
        <w:t>6.5</w:t>
      </w:r>
      <w:r w:rsidRPr="009314FF">
        <w:rPr>
          <w:b/>
          <w:sz w:val="22"/>
          <w:szCs w:val="22"/>
        </w:rPr>
        <w:tab/>
      </w:r>
      <w:r w:rsidRPr="009314FF">
        <w:rPr>
          <w:b/>
          <w:noProof/>
          <w:sz w:val="22"/>
          <w:szCs w:val="22"/>
        </w:rPr>
        <w:t>In-natura u tal-kontenitur u ta’ dak li hemm ġo fih</w:t>
      </w:r>
    </w:p>
    <w:p w14:paraId="60451481" w14:textId="77777777" w:rsidR="00305349" w:rsidRPr="009314FF" w:rsidRDefault="00305349" w:rsidP="00305349">
      <w:pPr>
        <w:numPr>
          <w:ilvl w:val="12"/>
          <w:numId w:val="0"/>
        </w:numPr>
        <w:rPr>
          <w:sz w:val="22"/>
          <w:szCs w:val="22"/>
        </w:rPr>
      </w:pPr>
    </w:p>
    <w:p w14:paraId="55308C40" w14:textId="77777777" w:rsidR="00305349" w:rsidRPr="009314FF" w:rsidRDefault="00305349" w:rsidP="00305349">
      <w:pPr>
        <w:numPr>
          <w:ilvl w:val="12"/>
          <w:numId w:val="0"/>
        </w:numPr>
        <w:rPr>
          <w:sz w:val="22"/>
          <w:szCs w:val="22"/>
        </w:rPr>
      </w:pPr>
      <w:r w:rsidRPr="009314FF">
        <w:rPr>
          <w:sz w:val="22"/>
          <w:szCs w:val="22"/>
        </w:rPr>
        <w:t xml:space="preserve">Flixkun HDPE, li ma jistax jinfetaħ </w:t>
      </w:r>
      <w:r w:rsidRPr="009314FF">
        <w:rPr>
          <w:sz w:val="22"/>
          <w:szCs w:val="22"/>
          <w:lang w:eastAsia="ko-KR"/>
        </w:rPr>
        <w:t xml:space="preserve">mit-tfal b’dessikant, </w:t>
      </w:r>
      <w:r w:rsidRPr="009314FF">
        <w:rPr>
          <w:sz w:val="22"/>
          <w:szCs w:val="22"/>
        </w:rPr>
        <w:t>li fih174 g ta’ granuli.</w:t>
      </w:r>
    </w:p>
    <w:p w14:paraId="428168F6" w14:textId="77777777" w:rsidR="00305349" w:rsidRPr="009314FF" w:rsidRDefault="00305349" w:rsidP="00305349">
      <w:pPr>
        <w:numPr>
          <w:ilvl w:val="12"/>
          <w:numId w:val="0"/>
        </w:numPr>
        <w:rPr>
          <w:sz w:val="22"/>
          <w:szCs w:val="22"/>
          <w:lang w:eastAsia="ko-KR"/>
        </w:rPr>
      </w:pPr>
      <w:r w:rsidRPr="009314FF">
        <w:rPr>
          <w:sz w:val="22"/>
          <w:szCs w:val="22"/>
          <w:lang w:eastAsia="ko-KR"/>
        </w:rPr>
        <w:t xml:space="preserve">Kull kartuna fiha flixkun wieħed. </w:t>
      </w:r>
    </w:p>
    <w:p w14:paraId="79A48CEA" w14:textId="77777777" w:rsidR="00305349" w:rsidRPr="009314FF" w:rsidRDefault="00305349" w:rsidP="00305349">
      <w:pPr>
        <w:numPr>
          <w:ilvl w:val="12"/>
          <w:numId w:val="0"/>
        </w:numPr>
        <w:rPr>
          <w:sz w:val="22"/>
          <w:szCs w:val="22"/>
          <w:lang w:eastAsia="ko-KR"/>
        </w:rPr>
      </w:pPr>
    </w:p>
    <w:p w14:paraId="38BEEE43" w14:textId="77777777" w:rsidR="00305349" w:rsidRPr="009314FF" w:rsidRDefault="00305349" w:rsidP="00305349">
      <w:pPr>
        <w:rPr>
          <w:sz w:val="22"/>
          <w:szCs w:val="22"/>
          <w:lang w:eastAsia="ko-KR"/>
        </w:rPr>
      </w:pPr>
      <w:r w:rsidRPr="009314FF">
        <w:rPr>
          <w:sz w:val="22"/>
          <w:szCs w:val="22"/>
        </w:rPr>
        <w:t>Kuċċarina kkalibrata tad-dożaġġ hija pprovduta</w:t>
      </w:r>
      <w:r w:rsidRPr="009314FF">
        <w:rPr>
          <w:sz w:val="22"/>
          <w:szCs w:val="22"/>
          <w:lang w:eastAsia="ko-KR"/>
        </w:rPr>
        <w:t>.</w:t>
      </w:r>
    </w:p>
    <w:p w14:paraId="0FC7408F" w14:textId="77777777" w:rsidR="00305349" w:rsidRPr="009314FF" w:rsidRDefault="00305349" w:rsidP="00305349">
      <w:pPr>
        <w:numPr>
          <w:ilvl w:val="12"/>
          <w:numId w:val="0"/>
        </w:numPr>
        <w:rPr>
          <w:sz w:val="22"/>
          <w:szCs w:val="22"/>
        </w:rPr>
      </w:pPr>
    </w:p>
    <w:p w14:paraId="6A04549C" w14:textId="77777777" w:rsidR="00305349" w:rsidRPr="009314FF" w:rsidRDefault="00305349" w:rsidP="00305349">
      <w:pPr>
        <w:ind w:left="567" w:hanging="567"/>
        <w:rPr>
          <w:sz w:val="22"/>
          <w:szCs w:val="22"/>
          <w:lang w:eastAsia="ko-KR"/>
        </w:rPr>
      </w:pPr>
      <w:r w:rsidRPr="009314FF">
        <w:rPr>
          <w:b/>
          <w:sz w:val="22"/>
          <w:szCs w:val="22"/>
        </w:rPr>
        <w:t>6.6</w:t>
      </w:r>
      <w:r w:rsidRPr="009314FF">
        <w:rPr>
          <w:b/>
          <w:sz w:val="22"/>
          <w:szCs w:val="22"/>
        </w:rPr>
        <w:tab/>
        <w:t>Prekawzjonijiet speċjali għar-rimi u għal ġestjoni ieħor</w:t>
      </w:r>
    </w:p>
    <w:p w14:paraId="432EDA62" w14:textId="77777777" w:rsidR="00305349" w:rsidRPr="009314FF" w:rsidRDefault="00305349" w:rsidP="00305349">
      <w:pPr>
        <w:numPr>
          <w:ilvl w:val="12"/>
          <w:numId w:val="0"/>
        </w:numPr>
        <w:rPr>
          <w:sz w:val="22"/>
          <w:szCs w:val="22"/>
        </w:rPr>
      </w:pPr>
    </w:p>
    <w:p w14:paraId="777CC926" w14:textId="77777777" w:rsidR="00305349" w:rsidRPr="009314FF" w:rsidRDefault="00305349" w:rsidP="00305349">
      <w:pPr>
        <w:numPr>
          <w:ilvl w:val="12"/>
          <w:numId w:val="0"/>
        </w:numPr>
        <w:rPr>
          <w:sz w:val="22"/>
          <w:szCs w:val="22"/>
          <w:lang w:eastAsia="ko-KR"/>
        </w:rPr>
      </w:pPr>
      <w:r w:rsidRPr="009314FF">
        <w:rPr>
          <w:sz w:val="22"/>
          <w:szCs w:val="22"/>
        </w:rPr>
        <w:t xml:space="preserve">Fil-każ li l-granuli jitħalltu ma’ ikel solidu jew ma’ likwidu </w:t>
      </w:r>
      <w:r w:rsidRPr="009314FF">
        <w:rPr>
          <w:sz w:val="22"/>
          <w:szCs w:val="22"/>
          <w:lang w:eastAsia="ko-KR"/>
        </w:rPr>
        <w:t>hu importanti li dawn jittieħdu immedjatament wara li jitħalltu.</w:t>
      </w:r>
    </w:p>
    <w:p w14:paraId="093DB80F" w14:textId="77777777" w:rsidR="00305349" w:rsidRPr="009314FF" w:rsidRDefault="00305349" w:rsidP="00305349">
      <w:pPr>
        <w:numPr>
          <w:ilvl w:val="12"/>
          <w:numId w:val="0"/>
        </w:numPr>
        <w:rPr>
          <w:sz w:val="22"/>
          <w:szCs w:val="22"/>
          <w:lang w:eastAsia="ko-KR"/>
        </w:rPr>
      </w:pPr>
    </w:p>
    <w:p w14:paraId="1FCAD7AA" w14:textId="77777777" w:rsidR="00305349" w:rsidRPr="009314FF" w:rsidRDefault="00305349" w:rsidP="00305349">
      <w:pPr>
        <w:numPr>
          <w:ilvl w:val="12"/>
          <w:numId w:val="0"/>
        </w:numPr>
        <w:rPr>
          <w:sz w:val="22"/>
          <w:szCs w:val="22"/>
        </w:rPr>
      </w:pPr>
      <w:r w:rsidRPr="009314FF">
        <w:rPr>
          <w:sz w:val="22"/>
          <w:szCs w:val="22"/>
        </w:rPr>
        <w:t>Kull fdal tal-prodott mediċinali li ma jkunx intuża jew skart li jibqa’ wara l-użu tal-prodott għandu jintrema kif jitolbu l-liġijiet lokali.</w:t>
      </w:r>
    </w:p>
    <w:p w14:paraId="43C061C9" w14:textId="77777777" w:rsidR="00305349" w:rsidRPr="009314FF" w:rsidRDefault="00305349" w:rsidP="00305349">
      <w:pPr>
        <w:numPr>
          <w:ilvl w:val="12"/>
          <w:numId w:val="0"/>
        </w:numPr>
        <w:rPr>
          <w:sz w:val="22"/>
          <w:szCs w:val="22"/>
          <w:lang w:eastAsia="ko-KR"/>
        </w:rPr>
      </w:pPr>
    </w:p>
    <w:p w14:paraId="46742B5E" w14:textId="77777777" w:rsidR="00305349" w:rsidRPr="009314FF" w:rsidRDefault="00305349" w:rsidP="00305349">
      <w:pPr>
        <w:numPr>
          <w:ilvl w:val="12"/>
          <w:numId w:val="0"/>
        </w:numPr>
        <w:rPr>
          <w:sz w:val="22"/>
          <w:szCs w:val="22"/>
        </w:rPr>
      </w:pPr>
    </w:p>
    <w:p w14:paraId="71B09CB2" w14:textId="77777777" w:rsidR="00305349" w:rsidRPr="009314FF" w:rsidRDefault="00305349" w:rsidP="00305349">
      <w:pPr>
        <w:rPr>
          <w:b/>
          <w:sz w:val="22"/>
          <w:szCs w:val="22"/>
        </w:rPr>
      </w:pPr>
      <w:r w:rsidRPr="009314FF">
        <w:rPr>
          <w:b/>
          <w:sz w:val="22"/>
          <w:szCs w:val="22"/>
        </w:rPr>
        <w:t>7.</w:t>
      </w:r>
      <w:r w:rsidRPr="009314FF">
        <w:rPr>
          <w:b/>
          <w:sz w:val="22"/>
          <w:szCs w:val="22"/>
        </w:rPr>
        <w:tab/>
        <w:t>DETENTUR TAL-AWTORIZZAZZJONI GĦAT-TQEGĦID FIS-SUQ</w:t>
      </w:r>
    </w:p>
    <w:p w14:paraId="1F7859EB" w14:textId="77777777" w:rsidR="00305349" w:rsidRPr="009314FF" w:rsidRDefault="00305349" w:rsidP="00305349">
      <w:pPr>
        <w:ind w:left="360"/>
        <w:rPr>
          <w:sz w:val="22"/>
          <w:szCs w:val="22"/>
        </w:rPr>
      </w:pPr>
    </w:p>
    <w:p w14:paraId="671E4C95" w14:textId="77777777" w:rsidR="00305349" w:rsidRPr="009314FF" w:rsidRDefault="00305349" w:rsidP="00305349">
      <w:pPr>
        <w:autoSpaceDE w:val="0"/>
        <w:autoSpaceDN w:val="0"/>
        <w:adjustRightInd w:val="0"/>
        <w:rPr>
          <w:sz w:val="22"/>
          <w:szCs w:val="22"/>
        </w:rPr>
      </w:pPr>
      <w:r w:rsidRPr="009314FF">
        <w:rPr>
          <w:sz w:val="22"/>
          <w:szCs w:val="22"/>
        </w:rPr>
        <w:t>Eurocept International BV</w:t>
      </w:r>
    </w:p>
    <w:p w14:paraId="106CE386" w14:textId="77777777" w:rsidR="00305349" w:rsidRPr="009314FF" w:rsidRDefault="00305349" w:rsidP="00305349">
      <w:pPr>
        <w:autoSpaceDE w:val="0"/>
        <w:autoSpaceDN w:val="0"/>
        <w:adjustRightInd w:val="0"/>
        <w:rPr>
          <w:sz w:val="22"/>
          <w:szCs w:val="22"/>
        </w:rPr>
      </w:pPr>
      <w:r w:rsidRPr="009314FF">
        <w:rPr>
          <w:sz w:val="22"/>
          <w:szCs w:val="22"/>
        </w:rPr>
        <w:t>Trapgans 5</w:t>
      </w:r>
    </w:p>
    <w:p w14:paraId="3C6134AA" w14:textId="77777777" w:rsidR="00305349" w:rsidRPr="009314FF" w:rsidRDefault="00305349" w:rsidP="00305349">
      <w:pPr>
        <w:autoSpaceDE w:val="0"/>
        <w:autoSpaceDN w:val="0"/>
        <w:adjustRightInd w:val="0"/>
        <w:rPr>
          <w:sz w:val="22"/>
          <w:szCs w:val="22"/>
        </w:rPr>
      </w:pPr>
      <w:r w:rsidRPr="009314FF">
        <w:rPr>
          <w:sz w:val="22"/>
          <w:szCs w:val="22"/>
        </w:rPr>
        <w:t>1244 RL Ankeveen</w:t>
      </w:r>
    </w:p>
    <w:p w14:paraId="782E454E" w14:textId="77777777" w:rsidR="00305349" w:rsidRPr="009314FF" w:rsidRDefault="00305349" w:rsidP="00305349">
      <w:pPr>
        <w:numPr>
          <w:ilvl w:val="12"/>
          <w:numId w:val="0"/>
        </w:numPr>
        <w:rPr>
          <w:sz w:val="22"/>
          <w:szCs w:val="22"/>
        </w:rPr>
      </w:pPr>
      <w:r w:rsidRPr="009314FF">
        <w:rPr>
          <w:sz w:val="22"/>
          <w:szCs w:val="22"/>
        </w:rPr>
        <w:t>I-Olanda</w:t>
      </w:r>
    </w:p>
    <w:p w14:paraId="2225C297" w14:textId="77777777" w:rsidR="00305349" w:rsidRPr="009314FF" w:rsidRDefault="00305349" w:rsidP="00305349">
      <w:pPr>
        <w:numPr>
          <w:ilvl w:val="12"/>
          <w:numId w:val="0"/>
        </w:numPr>
        <w:rPr>
          <w:sz w:val="22"/>
          <w:szCs w:val="22"/>
        </w:rPr>
      </w:pPr>
    </w:p>
    <w:p w14:paraId="1DA6DB12" w14:textId="77777777" w:rsidR="00305349" w:rsidRPr="009314FF" w:rsidRDefault="00305349" w:rsidP="00305349">
      <w:pPr>
        <w:numPr>
          <w:ilvl w:val="12"/>
          <w:numId w:val="0"/>
        </w:numPr>
        <w:rPr>
          <w:b/>
          <w:sz w:val="22"/>
          <w:szCs w:val="22"/>
        </w:rPr>
      </w:pPr>
      <w:r w:rsidRPr="009314FF">
        <w:rPr>
          <w:b/>
          <w:sz w:val="22"/>
          <w:szCs w:val="22"/>
        </w:rPr>
        <w:t>8.</w:t>
      </w:r>
      <w:r w:rsidRPr="009314FF">
        <w:rPr>
          <w:b/>
          <w:sz w:val="22"/>
          <w:szCs w:val="22"/>
        </w:rPr>
        <w:tab/>
        <w:t>NUMRU(I) TAL-AWTORIZZAZZJONI GĦAT-TQEGĦID FIS-SUQ</w:t>
      </w:r>
    </w:p>
    <w:p w14:paraId="252F0E91" w14:textId="77777777" w:rsidR="00305349" w:rsidRPr="009314FF" w:rsidRDefault="00305349" w:rsidP="00305349">
      <w:pPr>
        <w:numPr>
          <w:ilvl w:val="12"/>
          <w:numId w:val="0"/>
        </w:numPr>
        <w:rPr>
          <w:b/>
          <w:sz w:val="22"/>
          <w:szCs w:val="22"/>
        </w:rPr>
      </w:pPr>
    </w:p>
    <w:p w14:paraId="194EA007" w14:textId="77777777" w:rsidR="00305349" w:rsidRPr="009314FF" w:rsidRDefault="00305349" w:rsidP="00305349">
      <w:pPr>
        <w:numPr>
          <w:ilvl w:val="12"/>
          <w:numId w:val="0"/>
        </w:numPr>
        <w:rPr>
          <w:sz w:val="22"/>
          <w:szCs w:val="22"/>
        </w:rPr>
      </w:pPr>
      <w:r w:rsidRPr="009314FF">
        <w:rPr>
          <w:sz w:val="22"/>
          <w:szCs w:val="22"/>
        </w:rPr>
        <w:t>EU/1/13/822/001</w:t>
      </w:r>
    </w:p>
    <w:p w14:paraId="785DEDBA" w14:textId="77777777" w:rsidR="00305349" w:rsidRPr="009314FF" w:rsidRDefault="00305349" w:rsidP="00305349">
      <w:pPr>
        <w:numPr>
          <w:ilvl w:val="12"/>
          <w:numId w:val="0"/>
        </w:numPr>
        <w:rPr>
          <w:b/>
          <w:sz w:val="22"/>
          <w:szCs w:val="22"/>
        </w:rPr>
      </w:pPr>
    </w:p>
    <w:p w14:paraId="4675F9D2" w14:textId="77777777" w:rsidR="00305349" w:rsidRPr="009314FF" w:rsidRDefault="00305349" w:rsidP="00305349">
      <w:pPr>
        <w:numPr>
          <w:ilvl w:val="12"/>
          <w:numId w:val="0"/>
        </w:numPr>
        <w:rPr>
          <w:b/>
          <w:sz w:val="22"/>
          <w:szCs w:val="22"/>
        </w:rPr>
      </w:pPr>
    </w:p>
    <w:p w14:paraId="36FDD3DE" w14:textId="77777777" w:rsidR="00305349" w:rsidRPr="009314FF" w:rsidRDefault="00305349" w:rsidP="00305349">
      <w:pPr>
        <w:numPr>
          <w:ilvl w:val="12"/>
          <w:numId w:val="0"/>
        </w:numPr>
        <w:rPr>
          <w:b/>
          <w:sz w:val="22"/>
          <w:szCs w:val="22"/>
        </w:rPr>
      </w:pPr>
      <w:r w:rsidRPr="009314FF">
        <w:rPr>
          <w:b/>
          <w:sz w:val="22"/>
          <w:szCs w:val="22"/>
        </w:rPr>
        <w:t>9.</w:t>
      </w:r>
      <w:r w:rsidRPr="009314FF">
        <w:rPr>
          <w:b/>
          <w:sz w:val="22"/>
          <w:szCs w:val="22"/>
        </w:rPr>
        <w:tab/>
        <w:t>DATA TAL-EWWEL AWTORIZZAZZJONI/TIĠDID TAL-AWTORIZZAZZJONI</w:t>
      </w:r>
    </w:p>
    <w:p w14:paraId="42B5B8AD" w14:textId="77777777" w:rsidR="00305349" w:rsidRPr="009314FF" w:rsidRDefault="00305349" w:rsidP="00305349">
      <w:pPr>
        <w:numPr>
          <w:ilvl w:val="12"/>
          <w:numId w:val="0"/>
        </w:numPr>
        <w:rPr>
          <w:sz w:val="22"/>
          <w:szCs w:val="22"/>
        </w:rPr>
      </w:pPr>
    </w:p>
    <w:p w14:paraId="507A9432" w14:textId="77777777" w:rsidR="00305349" w:rsidRPr="009314FF" w:rsidRDefault="00305349" w:rsidP="00305349">
      <w:pPr>
        <w:numPr>
          <w:ilvl w:val="12"/>
          <w:numId w:val="0"/>
        </w:numPr>
        <w:rPr>
          <w:sz w:val="22"/>
          <w:szCs w:val="22"/>
        </w:rPr>
      </w:pPr>
      <w:r w:rsidRPr="009314FF">
        <w:rPr>
          <w:sz w:val="22"/>
          <w:szCs w:val="22"/>
        </w:rPr>
        <w:t>Data tal-ewwel awtorizzazzjoni: 31 lul 2013</w:t>
      </w:r>
    </w:p>
    <w:p w14:paraId="099429B8" w14:textId="77777777" w:rsidR="00305349" w:rsidRPr="009314FF" w:rsidRDefault="00305349" w:rsidP="00305349">
      <w:pPr>
        <w:numPr>
          <w:ilvl w:val="12"/>
          <w:numId w:val="0"/>
        </w:numPr>
        <w:rPr>
          <w:sz w:val="22"/>
          <w:szCs w:val="22"/>
        </w:rPr>
      </w:pPr>
      <w:r w:rsidRPr="009314FF">
        <w:rPr>
          <w:sz w:val="22"/>
          <w:szCs w:val="22"/>
        </w:rPr>
        <w:t>Data tal-aħħar tiġdid: 21 ta’ Marzu 2018</w:t>
      </w:r>
    </w:p>
    <w:p w14:paraId="14112C5F" w14:textId="77777777" w:rsidR="00305349" w:rsidRPr="009314FF" w:rsidRDefault="00305349" w:rsidP="00305349">
      <w:pPr>
        <w:numPr>
          <w:ilvl w:val="12"/>
          <w:numId w:val="0"/>
        </w:numPr>
        <w:rPr>
          <w:sz w:val="22"/>
          <w:szCs w:val="22"/>
        </w:rPr>
      </w:pPr>
    </w:p>
    <w:p w14:paraId="71DFF8A6" w14:textId="77777777" w:rsidR="00305349" w:rsidRPr="009314FF" w:rsidRDefault="00305349" w:rsidP="00305349">
      <w:pPr>
        <w:numPr>
          <w:ilvl w:val="12"/>
          <w:numId w:val="0"/>
        </w:numPr>
        <w:rPr>
          <w:sz w:val="22"/>
          <w:szCs w:val="22"/>
        </w:rPr>
      </w:pPr>
    </w:p>
    <w:p w14:paraId="3852E4BA" w14:textId="77777777" w:rsidR="00305349" w:rsidRPr="009314FF" w:rsidRDefault="00305349" w:rsidP="00305349">
      <w:pPr>
        <w:numPr>
          <w:ilvl w:val="12"/>
          <w:numId w:val="0"/>
        </w:numPr>
        <w:rPr>
          <w:b/>
          <w:sz w:val="22"/>
          <w:szCs w:val="22"/>
        </w:rPr>
      </w:pPr>
      <w:r w:rsidRPr="009314FF">
        <w:rPr>
          <w:b/>
          <w:sz w:val="22"/>
          <w:szCs w:val="22"/>
        </w:rPr>
        <w:t>10.</w:t>
      </w:r>
      <w:r w:rsidRPr="009314FF">
        <w:rPr>
          <w:b/>
          <w:sz w:val="22"/>
          <w:szCs w:val="22"/>
        </w:rPr>
        <w:tab/>
        <w:t>DATA TA’ REVIŻJONI TAT-TEST</w:t>
      </w:r>
    </w:p>
    <w:p w14:paraId="5F1D871D" w14:textId="77777777" w:rsidR="00305349" w:rsidRPr="009314FF" w:rsidRDefault="00305349" w:rsidP="00305349">
      <w:pPr>
        <w:rPr>
          <w:sz w:val="22"/>
          <w:szCs w:val="22"/>
        </w:rPr>
      </w:pPr>
    </w:p>
    <w:p w14:paraId="0AD551AF" w14:textId="77777777" w:rsidR="00305349" w:rsidRPr="009314FF" w:rsidRDefault="00305349" w:rsidP="00305349">
      <w:pPr>
        <w:rPr>
          <w:b/>
          <w:sz w:val="22"/>
          <w:szCs w:val="22"/>
        </w:rPr>
      </w:pPr>
      <w:r w:rsidRPr="009314FF">
        <w:rPr>
          <w:bCs/>
          <w:noProof/>
          <w:sz w:val="22"/>
          <w:szCs w:val="22"/>
        </w:rPr>
        <w:t xml:space="preserve">Informazzjoni dettaljata dwar </w:t>
      </w:r>
      <w:r w:rsidRPr="009314FF">
        <w:rPr>
          <w:sz w:val="22"/>
          <w:szCs w:val="22"/>
        </w:rPr>
        <w:t>dan</w:t>
      </w:r>
      <w:r w:rsidRPr="009314FF">
        <w:rPr>
          <w:bCs/>
          <w:noProof/>
          <w:sz w:val="22"/>
          <w:szCs w:val="22"/>
        </w:rPr>
        <w:t xml:space="preserve"> il</w:t>
      </w:r>
      <w:r w:rsidRPr="009314FF">
        <w:rPr>
          <w:sz w:val="22"/>
          <w:szCs w:val="22"/>
        </w:rPr>
        <w:t>-prodott mediċinali</w:t>
      </w:r>
      <w:r w:rsidRPr="009314FF">
        <w:rPr>
          <w:bCs/>
          <w:noProof/>
          <w:sz w:val="22"/>
          <w:szCs w:val="22"/>
        </w:rPr>
        <w:t xml:space="preserve"> tinsab fuq is-sit </w:t>
      </w:r>
      <w:r w:rsidRPr="009314FF">
        <w:rPr>
          <w:sz w:val="22"/>
          <w:szCs w:val="22"/>
        </w:rPr>
        <w:t>web</w:t>
      </w:r>
      <w:r w:rsidRPr="009314FF" w:rsidDel="00F96E82">
        <w:rPr>
          <w:sz w:val="22"/>
          <w:szCs w:val="22"/>
        </w:rPr>
        <w:t xml:space="preserve"> </w:t>
      </w:r>
      <w:r w:rsidRPr="009314FF">
        <w:rPr>
          <w:sz w:val="22"/>
          <w:szCs w:val="22"/>
        </w:rPr>
        <w:t xml:space="preserve">tal-Aġenzija Ewropea għall-Mediċini </w:t>
      </w:r>
      <w:hyperlink r:id="rId12" w:history="1">
        <w:r w:rsidRPr="009314FF">
          <w:rPr>
            <w:rStyle w:val="Hyperlink"/>
            <w:rFonts w:eastAsiaTheme="minorEastAsia"/>
            <w:sz w:val="22"/>
            <w:szCs w:val="22"/>
          </w:rPr>
          <w:t>http://www.ema.europa.eu</w:t>
        </w:r>
      </w:hyperlink>
      <w:r w:rsidRPr="009314FF">
        <w:rPr>
          <w:sz w:val="22"/>
          <w:szCs w:val="22"/>
        </w:rPr>
        <w:t>.</w:t>
      </w:r>
    </w:p>
    <w:p w14:paraId="34AB5A80" w14:textId="77777777" w:rsidR="006A6BAA" w:rsidRPr="009314FF" w:rsidRDefault="00305349" w:rsidP="00C27876">
      <w:pPr>
        <w:tabs>
          <w:tab w:val="left" w:pos="567"/>
        </w:tabs>
        <w:autoSpaceDE w:val="0"/>
        <w:autoSpaceDN w:val="0"/>
        <w:adjustRightInd w:val="0"/>
        <w:rPr>
          <w:b/>
          <w:sz w:val="22"/>
          <w:szCs w:val="22"/>
        </w:rPr>
      </w:pPr>
      <w:r w:rsidRPr="009314FF">
        <w:rPr>
          <w:sz w:val="22"/>
          <w:szCs w:val="22"/>
        </w:rPr>
        <w:br w:type="page"/>
      </w:r>
      <w:r w:rsidRPr="009314FF">
        <w:rPr>
          <w:b/>
          <w:bCs/>
          <w:sz w:val="22"/>
          <w:szCs w:val="22"/>
        </w:rPr>
        <w:lastRenderedPageBreak/>
        <w:t>1.</w:t>
      </w:r>
      <w:r w:rsidRPr="009314FF">
        <w:rPr>
          <w:b/>
          <w:bCs/>
          <w:sz w:val="22"/>
          <w:szCs w:val="22"/>
        </w:rPr>
        <w:tab/>
        <w:t>ISEM IL-PRODOTT MEDIĊINALI</w:t>
      </w:r>
    </w:p>
    <w:p w14:paraId="2CBBB59F" w14:textId="77777777" w:rsidR="006A6BAA" w:rsidRPr="009314FF" w:rsidRDefault="006A6BAA" w:rsidP="006A6BAA">
      <w:pPr>
        <w:spacing w:before="16" w:line="240" w:lineRule="exact"/>
        <w:rPr>
          <w:sz w:val="22"/>
          <w:szCs w:val="22"/>
        </w:rPr>
      </w:pPr>
    </w:p>
    <w:p w14:paraId="3833556D" w14:textId="77777777" w:rsidR="006A6BAA" w:rsidRPr="009314FF" w:rsidRDefault="00305349" w:rsidP="006A6BAA">
      <w:pPr>
        <w:spacing w:line="200" w:lineRule="exact"/>
        <w:rPr>
          <w:sz w:val="22"/>
          <w:szCs w:val="22"/>
        </w:rPr>
      </w:pPr>
      <w:r w:rsidRPr="009314FF">
        <w:rPr>
          <w:sz w:val="22"/>
          <w:szCs w:val="22"/>
        </w:rPr>
        <w:t xml:space="preserve">PHEBURANE 350 mg/mL soluzzjoni orali </w:t>
      </w:r>
    </w:p>
    <w:p w14:paraId="24610713" w14:textId="77777777" w:rsidR="006A6BAA" w:rsidRPr="009314FF" w:rsidRDefault="006A6BAA" w:rsidP="006A6BAA">
      <w:pPr>
        <w:autoSpaceDE w:val="0"/>
        <w:autoSpaceDN w:val="0"/>
        <w:adjustRightInd w:val="0"/>
        <w:rPr>
          <w:sz w:val="22"/>
          <w:szCs w:val="22"/>
        </w:rPr>
      </w:pPr>
    </w:p>
    <w:p w14:paraId="39591A87" w14:textId="77777777" w:rsidR="006A6BAA" w:rsidRPr="009314FF" w:rsidRDefault="006A6BAA" w:rsidP="006A6BAA">
      <w:pPr>
        <w:autoSpaceDE w:val="0"/>
        <w:autoSpaceDN w:val="0"/>
        <w:adjustRightInd w:val="0"/>
        <w:rPr>
          <w:sz w:val="22"/>
          <w:szCs w:val="22"/>
        </w:rPr>
      </w:pPr>
    </w:p>
    <w:p w14:paraId="2A5B707B" w14:textId="77777777" w:rsidR="006A6BAA" w:rsidRPr="009314FF" w:rsidRDefault="00305349" w:rsidP="00C27876">
      <w:pPr>
        <w:tabs>
          <w:tab w:val="left" w:pos="567"/>
        </w:tabs>
        <w:autoSpaceDE w:val="0"/>
        <w:autoSpaceDN w:val="0"/>
        <w:adjustRightInd w:val="0"/>
        <w:rPr>
          <w:b/>
          <w:sz w:val="22"/>
          <w:szCs w:val="22"/>
        </w:rPr>
      </w:pPr>
      <w:r w:rsidRPr="009314FF">
        <w:rPr>
          <w:b/>
          <w:bCs/>
          <w:sz w:val="22"/>
          <w:szCs w:val="22"/>
        </w:rPr>
        <w:t>2.</w:t>
      </w:r>
      <w:r w:rsidRPr="009314FF">
        <w:rPr>
          <w:b/>
          <w:bCs/>
          <w:sz w:val="22"/>
          <w:szCs w:val="22"/>
        </w:rPr>
        <w:tab/>
        <w:t>GĦAMLA KWALITATTIVA U KWANTITATTIVA</w:t>
      </w:r>
    </w:p>
    <w:p w14:paraId="10F6E472" w14:textId="77777777" w:rsidR="006A6BAA" w:rsidRPr="009314FF" w:rsidRDefault="006A6BAA" w:rsidP="006A6BAA">
      <w:pPr>
        <w:rPr>
          <w:sz w:val="22"/>
          <w:szCs w:val="22"/>
        </w:rPr>
      </w:pPr>
    </w:p>
    <w:p w14:paraId="6AA6A102" w14:textId="77777777" w:rsidR="006A6BAA" w:rsidRPr="009314FF" w:rsidRDefault="00305349" w:rsidP="006A6BAA">
      <w:pPr>
        <w:rPr>
          <w:w w:val="99"/>
          <w:sz w:val="22"/>
          <w:szCs w:val="22"/>
        </w:rPr>
      </w:pPr>
      <w:r w:rsidRPr="009314FF">
        <w:rPr>
          <w:sz w:val="22"/>
          <w:szCs w:val="22"/>
        </w:rPr>
        <w:t>Kull mL ta’ soluzzjoni orali fih 350 mg ta’ sodium phenylbutyrate.</w:t>
      </w:r>
    </w:p>
    <w:p w14:paraId="157BC164" w14:textId="77777777" w:rsidR="006A6BAA" w:rsidRPr="009314FF" w:rsidRDefault="006A6BAA" w:rsidP="006A6BAA">
      <w:pPr>
        <w:rPr>
          <w:sz w:val="22"/>
          <w:szCs w:val="22"/>
          <w:u w:val="single"/>
        </w:rPr>
      </w:pPr>
    </w:p>
    <w:p w14:paraId="47B6CFE0" w14:textId="77777777" w:rsidR="006A6BAA" w:rsidRPr="009314FF" w:rsidRDefault="00305349" w:rsidP="006A6BAA">
      <w:pPr>
        <w:rPr>
          <w:w w:val="99"/>
          <w:sz w:val="22"/>
          <w:szCs w:val="22"/>
        </w:rPr>
      </w:pPr>
      <w:r w:rsidRPr="009314FF">
        <w:rPr>
          <w:sz w:val="22"/>
          <w:szCs w:val="22"/>
          <w:u w:val="single"/>
        </w:rPr>
        <w:t>Eċċipjent(i) b’effett magħruf</w:t>
      </w:r>
    </w:p>
    <w:p w14:paraId="4B51A734" w14:textId="77777777" w:rsidR="006A6BAA" w:rsidRPr="009314FF" w:rsidRDefault="006A6BAA" w:rsidP="006A6BAA">
      <w:pPr>
        <w:autoSpaceDE w:val="0"/>
        <w:autoSpaceDN w:val="0"/>
        <w:adjustRightInd w:val="0"/>
        <w:rPr>
          <w:sz w:val="22"/>
          <w:szCs w:val="22"/>
        </w:rPr>
      </w:pPr>
    </w:p>
    <w:p w14:paraId="16886623" w14:textId="77777777" w:rsidR="00606196" w:rsidRPr="009314FF" w:rsidRDefault="00305349" w:rsidP="00606196">
      <w:pPr>
        <w:spacing w:line="200" w:lineRule="exact"/>
        <w:rPr>
          <w:i/>
          <w:iCs/>
          <w:sz w:val="22"/>
          <w:szCs w:val="22"/>
        </w:rPr>
      </w:pPr>
      <w:r w:rsidRPr="009314FF">
        <w:rPr>
          <w:i/>
          <w:iCs/>
          <w:sz w:val="22"/>
          <w:szCs w:val="22"/>
        </w:rPr>
        <w:t xml:space="preserve">PHEBURANE 350 mg/mL soluzzjoni orali </w:t>
      </w:r>
    </w:p>
    <w:p w14:paraId="09C303F1" w14:textId="72AD2C9C" w:rsidR="006A6BAA" w:rsidRPr="009314FF" w:rsidRDefault="00305349" w:rsidP="006A6BAA">
      <w:pPr>
        <w:rPr>
          <w:w w:val="99"/>
          <w:sz w:val="22"/>
          <w:szCs w:val="22"/>
        </w:rPr>
      </w:pPr>
      <w:r w:rsidRPr="009314FF">
        <w:rPr>
          <w:sz w:val="22"/>
          <w:szCs w:val="22"/>
        </w:rPr>
        <w:t xml:space="preserve">Kull </w:t>
      </w:r>
      <w:del w:id="32" w:author="Translator" w:date="2026-02-18T09:04:00Z" w16du:dateUtc="2026-02-18T08:04:00Z">
        <w:r w:rsidRPr="009314FF" w:rsidDel="005C1A9B">
          <w:rPr>
            <w:sz w:val="22"/>
            <w:szCs w:val="22"/>
          </w:rPr>
          <w:delText xml:space="preserve">doża </w:delText>
        </w:r>
        <w:r w:rsidR="00562E2B" w:rsidRPr="009314FF" w:rsidDel="005C1A9B">
          <w:rPr>
            <w:sz w:val="22"/>
            <w:szCs w:val="22"/>
          </w:rPr>
          <w:delText xml:space="preserve">ta’ </w:delText>
        </w:r>
      </w:del>
      <w:r w:rsidR="00562E2B" w:rsidRPr="009314FF">
        <w:rPr>
          <w:sz w:val="22"/>
          <w:szCs w:val="22"/>
        </w:rPr>
        <w:t>gramma</w:t>
      </w:r>
      <w:r w:rsidRPr="009314FF">
        <w:rPr>
          <w:sz w:val="22"/>
          <w:szCs w:val="22"/>
        </w:rPr>
        <w:t xml:space="preserve"> ta’ sodium phenylbutyrate fiha 5.7 mg ta’ aspartame u 124 mg (5.4 mmol) ta’ sodium.</w:t>
      </w:r>
    </w:p>
    <w:p w14:paraId="197AE302" w14:textId="77777777" w:rsidR="006A6BAA" w:rsidRPr="009314FF" w:rsidRDefault="006A6BAA" w:rsidP="006A6BAA">
      <w:pPr>
        <w:autoSpaceDE w:val="0"/>
        <w:autoSpaceDN w:val="0"/>
        <w:adjustRightInd w:val="0"/>
        <w:rPr>
          <w:sz w:val="22"/>
          <w:szCs w:val="22"/>
        </w:rPr>
      </w:pPr>
    </w:p>
    <w:p w14:paraId="1A638EE2" w14:textId="77777777" w:rsidR="009F64D0" w:rsidRPr="009314FF" w:rsidRDefault="00305349" w:rsidP="009F64D0">
      <w:pPr>
        <w:spacing w:before="1" w:line="260" w:lineRule="exact"/>
        <w:rPr>
          <w:i/>
          <w:iCs/>
          <w:sz w:val="22"/>
          <w:szCs w:val="22"/>
        </w:rPr>
      </w:pPr>
      <w:r w:rsidRPr="009314FF">
        <w:rPr>
          <w:i/>
          <w:iCs/>
          <w:sz w:val="22"/>
          <w:szCs w:val="22"/>
        </w:rPr>
        <w:t>Topping b’togħma tar-ribes iswed</w:t>
      </w:r>
    </w:p>
    <w:p w14:paraId="786D2EB1" w14:textId="77777777" w:rsidR="009F64D0" w:rsidRPr="009314FF" w:rsidRDefault="00305349" w:rsidP="009F64D0">
      <w:pPr>
        <w:spacing w:before="1" w:line="260" w:lineRule="exact"/>
        <w:rPr>
          <w:sz w:val="22"/>
          <w:szCs w:val="22"/>
        </w:rPr>
      </w:pPr>
      <w:r w:rsidRPr="009314FF">
        <w:rPr>
          <w:sz w:val="22"/>
          <w:szCs w:val="22"/>
        </w:rPr>
        <w:t xml:space="preserve">Kull qatra ta’ topping b’togħma tar-ribes iswed fiha 26.55 mg ta’ propylene glycol. </w:t>
      </w:r>
    </w:p>
    <w:p w14:paraId="0FA53E28" w14:textId="77777777" w:rsidR="009F64D0" w:rsidRPr="009314FF" w:rsidRDefault="009F64D0" w:rsidP="006A6BAA">
      <w:pPr>
        <w:autoSpaceDE w:val="0"/>
        <w:autoSpaceDN w:val="0"/>
        <w:adjustRightInd w:val="0"/>
        <w:rPr>
          <w:sz w:val="22"/>
          <w:szCs w:val="22"/>
        </w:rPr>
      </w:pPr>
    </w:p>
    <w:p w14:paraId="514E2FC4" w14:textId="77777777" w:rsidR="006A6BAA" w:rsidRPr="009314FF" w:rsidRDefault="00305349" w:rsidP="006A6BAA">
      <w:pPr>
        <w:rPr>
          <w:sz w:val="22"/>
          <w:szCs w:val="22"/>
        </w:rPr>
      </w:pPr>
      <w:r w:rsidRPr="009314FF">
        <w:rPr>
          <w:sz w:val="22"/>
          <w:szCs w:val="22"/>
        </w:rPr>
        <w:t>Għal-lista sħiħa ta’ eċċipjenti, ara sezzjoni 6.1.</w:t>
      </w:r>
    </w:p>
    <w:p w14:paraId="3F8B44A0" w14:textId="77777777" w:rsidR="00E43C2C" w:rsidRPr="009314FF" w:rsidRDefault="00E43C2C" w:rsidP="006A6BAA">
      <w:pPr>
        <w:rPr>
          <w:sz w:val="22"/>
          <w:szCs w:val="22"/>
        </w:rPr>
      </w:pPr>
    </w:p>
    <w:p w14:paraId="5CD48078" w14:textId="77777777" w:rsidR="00E43C2C" w:rsidRPr="009314FF" w:rsidRDefault="00E43C2C" w:rsidP="006A6BAA">
      <w:pPr>
        <w:rPr>
          <w:w w:val="99"/>
          <w:sz w:val="22"/>
          <w:szCs w:val="22"/>
        </w:rPr>
      </w:pPr>
    </w:p>
    <w:p w14:paraId="5F516D55" w14:textId="77777777" w:rsidR="006A6BAA" w:rsidRPr="009314FF" w:rsidRDefault="006A6BAA" w:rsidP="006A6BAA">
      <w:pPr>
        <w:autoSpaceDE w:val="0"/>
        <w:autoSpaceDN w:val="0"/>
        <w:adjustRightInd w:val="0"/>
        <w:rPr>
          <w:sz w:val="22"/>
          <w:szCs w:val="22"/>
        </w:rPr>
      </w:pPr>
    </w:p>
    <w:p w14:paraId="51DC4BBE" w14:textId="77777777" w:rsidR="006A6BAA" w:rsidRPr="009314FF" w:rsidRDefault="00305349" w:rsidP="00702798">
      <w:pPr>
        <w:tabs>
          <w:tab w:val="left" w:pos="567"/>
        </w:tabs>
        <w:autoSpaceDE w:val="0"/>
        <w:autoSpaceDN w:val="0"/>
        <w:adjustRightInd w:val="0"/>
        <w:rPr>
          <w:b/>
          <w:sz w:val="22"/>
          <w:szCs w:val="22"/>
        </w:rPr>
      </w:pPr>
      <w:r w:rsidRPr="009314FF">
        <w:rPr>
          <w:b/>
          <w:bCs/>
          <w:sz w:val="22"/>
          <w:szCs w:val="22"/>
        </w:rPr>
        <w:t>3.</w:t>
      </w:r>
      <w:r w:rsidRPr="009314FF">
        <w:rPr>
          <w:b/>
          <w:bCs/>
          <w:sz w:val="22"/>
          <w:szCs w:val="22"/>
        </w:rPr>
        <w:tab/>
        <w:t>GĦAMLA FARMAĊEWTIKA</w:t>
      </w:r>
    </w:p>
    <w:p w14:paraId="0B528727" w14:textId="77777777" w:rsidR="006A6BAA" w:rsidRPr="009314FF" w:rsidRDefault="006A6BAA" w:rsidP="006A6BAA">
      <w:pPr>
        <w:autoSpaceDE w:val="0"/>
        <w:autoSpaceDN w:val="0"/>
        <w:adjustRightInd w:val="0"/>
        <w:rPr>
          <w:sz w:val="22"/>
          <w:szCs w:val="22"/>
        </w:rPr>
      </w:pPr>
    </w:p>
    <w:p w14:paraId="78178F73" w14:textId="77777777" w:rsidR="006A6BAA" w:rsidRPr="009314FF" w:rsidRDefault="00305349" w:rsidP="006A6BAA">
      <w:pPr>
        <w:ind w:right="706"/>
        <w:rPr>
          <w:sz w:val="22"/>
          <w:szCs w:val="22"/>
        </w:rPr>
      </w:pPr>
      <w:r w:rsidRPr="009314FF">
        <w:rPr>
          <w:sz w:val="22"/>
          <w:szCs w:val="22"/>
        </w:rPr>
        <w:t>Soluzzjoni orali.</w:t>
      </w:r>
    </w:p>
    <w:p w14:paraId="3AE71607" w14:textId="77777777" w:rsidR="00304C0C" w:rsidRPr="009314FF" w:rsidRDefault="00304C0C" w:rsidP="006A6BAA">
      <w:pPr>
        <w:ind w:right="706"/>
        <w:rPr>
          <w:w w:val="99"/>
          <w:sz w:val="22"/>
          <w:szCs w:val="22"/>
        </w:rPr>
      </w:pPr>
    </w:p>
    <w:p w14:paraId="4E44F012" w14:textId="77777777" w:rsidR="006A6BAA" w:rsidRPr="009314FF" w:rsidRDefault="00305349" w:rsidP="006A6BAA">
      <w:pPr>
        <w:ind w:right="706"/>
        <w:rPr>
          <w:sz w:val="22"/>
          <w:szCs w:val="22"/>
        </w:rPr>
      </w:pPr>
      <w:r w:rsidRPr="009314FF">
        <w:rPr>
          <w:sz w:val="22"/>
          <w:szCs w:val="22"/>
        </w:rPr>
        <w:t>Likwidu trasparenti, minn bla kulur sa isfar ċar.</w:t>
      </w:r>
    </w:p>
    <w:p w14:paraId="45BAC119" w14:textId="77777777" w:rsidR="006A6BAA" w:rsidRPr="009314FF" w:rsidRDefault="006A6BAA" w:rsidP="006A6BAA">
      <w:pPr>
        <w:autoSpaceDE w:val="0"/>
        <w:autoSpaceDN w:val="0"/>
        <w:adjustRightInd w:val="0"/>
        <w:rPr>
          <w:sz w:val="22"/>
          <w:szCs w:val="22"/>
        </w:rPr>
      </w:pPr>
    </w:p>
    <w:p w14:paraId="288EBEC4" w14:textId="77777777" w:rsidR="006A6BAA" w:rsidRPr="009314FF" w:rsidRDefault="006A6BAA" w:rsidP="006A6BAA">
      <w:pPr>
        <w:autoSpaceDE w:val="0"/>
        <w:autoSpaceDN w:val="0"/>
        <w:adjustRightInd w:val="0"/>
        <w:rPr>
          <w:sz w:val="22"/>
          <w:szCs w:val="22"/>
        </w:rPr>
      </w:pPr>
    </w:p>
    <w:p w14:paraId="07392126" w14:textId="77777777" w:rsidR="006A6BAA" w:rsidRPr="009314FF" w:rsidRDefault="00305349" w:rsidP="00702798">
      <w:pPr>
        <w:tabs>
          <w:tab w:val="left" w:pos="567"/>
        </w:tabs>
        <w:autoSpaceDE w:val="0"/>
        <w:autoSpaceDN w:val="0"/>
        <w:adjustRightInd w:val="0"/>
        <w:rPr>
          <w:b/>
          <w:sz w:val="22"/>
          <w:szCs w:val="22"/>
        </w:rPr>
      </w:pPr>
      <w:r w:rsidRPr="009314FF">
        <w:rPr>
          <w:b/>
          <w:bCs/>
          <w:sz w:val="22"/>
          <w:szCs w:val="22"/>
        </w:rPr>
        <w:t>4.</w:t>
      </w:r>
      <w:r w:rsidRPr="009314FF">
        <w:rPr>
          <w:b/>
          <w:bCs/>
          <w:sz w:val="22"/>
          <w:szCs w:val="22"/>
        </w:rPr>
        <w:tab/>
        <w:t>TAGĦRIF KLINIKU</w:t>
      </w:r>
    </w:p>
    <w:p w14:paraId="35B96E45" w14:textId="77777777" w:rsidR="006A6BAA" w:rsidRPr="009314FF" w:rsidRDefault="006A6BAA" w:rsidP="006A6BAA">
      <w:pPr>
        <w:spacing w:before="19" w:line="240" w:lineRule="exact"/>
        <w:rPr>
          <w:sz w:val="22"/>
          <w:szCs w:val="22"/>
        </w:rPr>
      </w:pPr>
    </w:p>
    <w:p w14:paraId="25C82123" w14:textId="77777777" w:rsidR="006A6BAA" w:rsidRPr="009314FF" w:rsidRDefault="00305349" w:rsidP="00702798">
      <w:pPr>
        <w:tabs>
          <w:tab w:val="left" w:pos="567"/>
        </w:tabs>
        <w:autoSpaceDE w:val="0"/>
        <w:autoSpaceDN w:val="0"/>
        <w:adjustRightInd w:val="0"/>
        <w:rPr>
          <w:b/>
          <w:sz w:val="22"/>
          <w:szCs w:val="22"/>
        </w:rPr>
      </w:pPr>
      <w:r w:rsidRPr="009314FF">
        <w:rPr>
          <w:b/>
          <w:bCs/>
          <w:sz w:val="22"/>
          <w:szCs w:val="22"/>
        </w:rPr>
        <w:t>4.1</w:t>
      </w:r>
      <w:r w:rsidRPr="009314FF">
        <w:rPr>
          <w:b/>
          <w:bCs/>
          <w:sz w:val="22"/>
          <w:szCs w:val="22"/>
        </w:rPr>
        <w:tab/>
        <w:t>Indikazzjonijiet terapewtiċi</w:t>
      </w:r>
    </w:p>
    <w:p w14:paraId="09AC0DEA" w14:textId="77777777" w:rsidR="006A6BAA" w:rsidRPr="009314FF" w:rsidRDefault="006A6BAA" w:rsidP="006A6BAA">
      <w:pPr>
        <w:autoSpaceDE w:val="0"/>
        <w:autoSpaceDN w:val="0"/>
        <w:adjustRightInd w:val="0"/>
        <w:rPr>
          <w:sz w:val="22"/>
          <w:szCs w:val="22"/>
        </w:rPr>
      </w:pPr>
    </w:p>
    <w:p w14:paraId="289E8773" w14:textId="77777777" w:rsidR="006A6BAA" w:rsidRPr="009314FF" w:rsidRDefault="00305349" w:rsidP="006A6BAA">
      <w:pPr>
        <w:autoSpaceDE w:val="0"/>
        <w:autoSpaceDN w:val="0"/>
        <w:adjustRightInd w:val="0"/>
        <w:rPr>
          <w:sz w:val="22"/>
          <w:szCs w:val="22"/>
        </w:rPr>
      </w:pPr>
      <w:r w:rsidRPr="009314FF">
        <w:rPr>
          <w:sz w:val="22"/>
          <w:szCs w:val="22"/>
        </w:rPr>
        <w:t>PHEBURANE hu indikat bħala terapija aġġuntiva fil-ġestjoni kronika ta’ disturbi fiċ-ċiklu tal-urea, li jinvolvu nuqqas ta’ carbamyl phosphate synthetase, ornithine transcarbamylase, jew argininosuccinate synthetase.</w:t>
      </w:r>
    </w:p>
    <w:p w14:paraId="64BF1E84" w14:textId="77777777" w:rsidR="006A6BAA" w:rsidRPr="009314FF" w:rsidRDefault="006A6BAA" w:rsidP="006A6BAA">
      <w:pPr>
        <w:autoSpaceDE w:val="0"/>
        <w:autoSpaceDN w:val="0"/>
        <w:adjustRightInd w:val="0"/>
        <w:rPr>
          <w:sz w:val="22"/>
          <w:szCs w:val="22"/>
        </w:rPr>
      </w:pPr>
    </w:p>
    <w:p w14:paraId="1302A2B2" w14:textId="77777777" w:rsidR="006A6BAA" w:rsidRPr="009314FF" w:rsidRDefault="00305349" w:rsidP="006A6BAA">
      <w:pPr>
        <w:autoSpaceDE w:val="0"/>
        <w:autoSpaceDN w:val="0"/>
        <w:adjustRightInd w:val="0"/>
        <w:rPr>
          <w:sz w:val="22"/>
          <w:szCs w:val="22"/>
        </w:rPr>
      </w:pPr>
      <w:r w:rsidRPr="009314FF">
        <w:rPr>
          <w:sz w:val="22"/>
          <w:szCs w:val="22"/>
        </w:rPr>
        <w:t xml:space="preserve">Għandu jintuża fil-pazjenti kollha fejn il-marda </w:t>
      </w:r>
      <w:r w:rsidRPr="009314FF">
        <w:rPr>
          <w:i/>
          <w:iCs/>
          <w:sz w:val="22"/>
          <w:szCs w:val="22"/>
        </w:rPr>
        <w:t xml:space="preserve">toħroġ fit-trabi tat-twelid </w:t>
      </w:r>
      <w:r w:rsidRPr="009314FF">
        <w:rPr>
          <w:sz w:val="22"/>
          <w:szCs w:val="22"/>
        </w:rPr>
        <w:t xml:space="preserve">(nuqqasijiet sħaħ fl-enzimi li jidhru fl-ewwel 28 ġurnata tal-ħajja). Għandu jintuża wkoll fil-pazjenti fejn il-marda </w:t>
      </w:r>
      <w:r w:rsidRPr="009314FF">
        <w:rPr>
          <w:i/>
          <w:iCs/>
          <w:sz w:val="22"/>
          <w:szCs w:val="22"/>
        </w:rPr>
        <w:t xml:space="preserve">toħroġ aktar tard </w:t>
      </w:r>
      <w:r w:rsidRPr="009314FF">
        <w:rPr>
          <w:sz w:val="22"/>
          <w:szCs w:val="22"/>
        </w:rPr>
        <w:t>(nuqqasijiet parzjali fl-enzimi, li jidhru wara l-ewwel xahar ta’ ħajja) li għandhom storja ta’ enċefalopatija iperammonemika.</w:t>
      </w:r>
    </w:p>
    <w:p w14:paraId="672839FD" w14:textId="77777777" w:rsidR="006A6BAA" w:rsidRPr="009314FF" w:rsidRDefault="006A6BAA" w:rsidP="006A6BAA">
      <w:pPr>
        <w:spacing w:before="1" w:line="260" w:lineRule="exact"/>
        <w:rPr>
          <w:sz w:val="22"/>
          <w:szCs w:val="22"/>
        </w:rPr>
      </w:pPr>
    </w:p>
    <w:p w14:paraId="0D458903" w14:textId="77777777" w:rsidR="006A6BAA" w:rsidRPr="009314FF" w:rsidRDefault="00305349" w:rsidP="00702798">
      <w:pPr>
        <w:tabs>
          <w:tab w:val="left" w:pos="567"/>
        </w:tabs>
        <w:autoSpaceDE w:val="0"/>
        <w:autoSpaceDN w:val="0"/>
        <w:adjustRightInd w:val="0"/>
        <w:rPr>
          <w:b/>
          <w:sz w:val="22"/>
          <w:szCs w:val="22"/>
        </w:rPr>
      </w:pPr>
      <w:r w:rsidRPr="009314FF">
        <w:rPr>
          <w:b/>
          <w:bCs/>
          <w:sz w:val="22"/>
          <w:szCs w:val="22"/>
        </w:rPr>
        <w:t>4.2</w:t>
      </w:r>
      <w:r w:rsidRPr="009314FF">
        <w:rPr>
          <w:b/>
          <w:bCs/>
          <w:sz w:val="22"/>
          <w:szCs w:val="22"/>
        </w:rPr>
        <w:tab/>
        <w:t>Pożoloġija u metodu ta’ kif għandu jingħata</w:t>
      </w:r>
    </w:p>
    <w:p w14:paraId="3FA5F35C" w14:textId="77777777" w:rsidR="006A6BAA" w:rsidRPr="009314FF" w:rsidRDefault="006A6BAA" w:rsidP="006A6BAA">
      <w:pPr>
        <w:spacing w:before="15" w:line="240" w:lineRule="exact"/>
        <w:rPr>
          <w:sz w:val="22"/>
          <w:szCs w:val="22"/>
        </w:rPr>
      </w:pPr>
    </w:p>
    <w:p w14:paraId="5C75DDE5" w14:textId="77777777" w:rsidR="006A6BAA" w:rsidRPr="009314FF" w:rsidRDefault="00305349" w:rsidP="006A6BAA">
      <w:pPr>
        <w:autoSpaceDE w:val="0"/>
        <w:autoSpaceDN w:val="0"/>
        <w:adjustRightInd w:val="0"/>
        <w:rPr>
          <w:sz w:val="22"/>
          <w:szCs w:val="22"/>
        </w:rPr>
      </w:pPr>
      <w:r w:rsidRPr="009314FF">
        <w:rPr>
          <w:sz w:val="22"/>
          <w:szCs w:val="22"/>
        </w:rPr>
        <w:t>It-trattament b’PHEBURANCE għandu jkun issorveljat minn tabib b’esperjenza fit-trattament ta’ disturbi fiċ-ċiklu tal-urea.</w:t>
      </w:r>
    </w:p>
    <w:p w14:paraId="30CE935A" w14:textId="77777777" w:rsidR="006A6BAA" w:rsidRPr="009314FF" w:rsidRDefault="006A6BAA" w:rsidP="006A6BAA">
      <w:pPr>
        <w:autoSpaceDE w:val="0"/>
        <w:autoSpaceDN w:val="0"/>
        <w:adjustRightInd w:val="0"/>
        <w:rPr>
          <w:iCs/>
          <w:sz w:val="22"/>
          <w:szCs w:val="22"/>
          <w:u w:val="single"/>
        </w:rPr>
      </w:pPr>
    </w:p>
    <w:p w14:paraId="7FF7B284" w14:textId="77777777" w:rsidR="00E81417" w:rsidRPr="009314FF" w:rsidRDefault="00305349" w:rsidP="006A6BAA">
      <w:pPr>
        <w:autoSpaceDE w:val="0"/>
        <w:autoSpaceDN w:val="0"/>
        <w:adjustRightInd w:val="0"/>
        <w:rPr>
          <w:iCs/>
          <w:sz w:val="22"/>
          <w:szCs w:val="22"/>
          <w:u w:val="single"/>
        </w:rPr>
      </w:pPr>
      <w:r w:rsidRPr="009314FF">
        <w:rPr>
          <w:sz w:val="22"/>
          <w:szCs w:val="22"/>
          <w:u w:val="single"/>
        </w:rPr>
        <w:t>Pożoloġija</w:t>
      </w:r>
    </w:p>
    <w:p w14:paraId="5C887573" w14:textId="77777777" w:rsidR="003F466E" w:rsidRPr="009314FF" w:rsidRDefault="003F466E" w:rsidP="006A6BAA">
      <w:pPr>
        <w:autoSpaceDE w:val="0"/>
        <w:autoSpaceDN w:val="0"/>
        <w:adjustRightInd w:val="0"/>
        <w:rPr>
          <w:sz w:val="22"/>
          <w:szCs w:val="22"/>
        </w:rPr>
      </w:pPr>
    </w:p>
    <w:p w14:paraId="7A0EB496" w14:textId="77777777" w:rsidR="006A6BAA" w:rsidRPr="009314FF" w:rsidRDefault="00305349" w:rsidP="006A6BAA">
      <w:pPr>
        <w:autoSpaceDE w:val="0"/>
        <w:autoSpaceDN w:val="0"/>
        <w:adjustRightInd w:val="0"/>
        <w:rPr>
          <w:sz w:val="22"/>
          <w:szCs w:val="22"/>
        </w:rPr>
      </w:pPr>
      <w:r w:rsidRPr="009314FF">
        <w:rPr>
          <w:sz w:val="22"/>
          <w:szCs w:val="22"/>
        </w:rPr>
        <w:t>Id-doża ta’ kuljum għandha tkun maħduma b’mod individwali skont kemm il-pazjent jiflaħ jieħu proteini u l-ammont ta’ proteini li huwa meħtieġ fid-dieta ta’ kuljum biex wieħed jikber u jiżviluppa.</w:t>
      </w:r>
    </w:p>
    <w:p w14:paraId="2132C958" w14:textId="77777777" w:rsidR="00304C0C" w:rsidRPr="009314FF" w:rsidRDefault="00305349" w:rsidP="00D52002">
      <w:pPr>
        <w:autoSpaceDE w:val="0"/>
        <w:autoSpaceDN w:val="0"/>
        <w:adjustRightInd w:val="0"/>
        <w:rPr>
          <w:sz w:val="22"/>
          <w:szCs w:val="22"/>
        </w:rPr>
      </w:pPr>
      <w:r w:rsidRPr="009314FF">
        <w:rPr>
          <w:sz w:val="22"/>
          <w:szCs w:val="22"/>
        </w:rPr>
        <w:t>Id-doża totali ta’ kuljum normali ta’ sodium phenylbutyrate fl-esperjenza klinika hi:</w:t>
      </w:r>
    </w:p>
    <w:p w14:paraId="3462E958" w14:textId="77777777" w:rsidR="006A6BAA" w:rsidRPr="009314FF" w:rsidRDefault="00305349" w:rsidP="00693885">
      <w:pPr>
        <w:pStyle w:val="Default"/>
        <w:numPr>
          <w:ilvl w:val="0"/>
          <w:numId w:val="17"/>
        </w:numPr>
        <w:ind w:left="567" w:hanging="567"/>
        <w:rPr>
          <w:sz w:val="22"/>
          <w:szCs w:val="22"/>
          <w:lang w:val="mt-MT"/>
        </w:rPr>
      </w:pPr>
      <w:r w:rsidRPr="009314FF">
        <w:rPr>
          <w:sz w:val="22"/>
          <w:szCs w:val="22"/>
          <w:lang w:val="mt-MT"/>
        </w:rPr>
        <w:t>450 - 600 mg/kg/jum fi trabi tat-twelid, trabi u tfal li jiżnu anqas minn 20 kg</w:t>
      </w:r>
    </w:p>
    <w:p w14:paraId="519EAD89" w14:textId="77777777" w:rsidR="006A6BAA" w:rsidRPr="009314FF" w:rsidRDefault="00305349" w:rsidP="00693885">
      <w:pPr>
        <w:pStyle w:val="Default"/>
        <w:numPr>
          <w:ilvl w:val="0"/>
          <w:numId w:val="17"/>
        </w:numPr>
        <w:ind w:left="567" w:hanging="567"/>
        <w:rPr>
          <w:sz w:val="22"/>
          <w:szCs w:val="22"/>
          <w:lang w:val="mt-MT"/>
        </w:rPr>
      </w:pPr>
      <w:r w:rsidRPr="009314FF">
        <w:rPr>
          <w:sz w:val="22"/>
          <w:szCs w:val="22"/>
          <w:lang w:val="mt-MT"/>
        </w:rPr>
        <w:t>9.9 - 13 g/m</w:t>
      </w:r>
      <w:r w:rsidRPr="009314FF">
        <w:rPr>
          <w:sz w:val="22"/>
          <w:szCs w:val="22"/>
          <w:vertAlign w:val="superscript"/>
          <w:lang w:val="mt-MT"/>
        </w:rPr>
        <w:t>2</w:t>
      </w:r>
      <w:r w:rsidRPr="009314FF">
        <w:rPr>
          <w:sz w:val="22"/>
          <w:szCs w:val="22"/>
          <w:lang w:val="mt-MT"/>
        </w:rPr>
        <w:t>/jum fi tfal li jiżnu aktar minn 20 kg, adoloxxenti u adulti.</w:t>
      </w:r>
    </w:p>
    <w:p w14:paraId="4F742F12" w14:textId="77777777" w:rsidR="007A5117" w:rsidRPr="009314FF" w:rsidRDefault="007A5117" w:rsidP="006A6BAA">
      <w:pPr>
        <w:pStyle w:val="Default"/>
        <w:rPr>
          <w:noProof/>
          <w:sz w:val="22"/>
          <w:szCs w:val="22"/>
          <w:lang w:val="mt-MT"/>
        </w:rPr>
      </w:pPr>
    </w:p>
    <w:p w14:paraId="373E9843" w14:textId="77777777" w:rsidR="006A6BAA" w:rsidRPr="009314FF" w:rsidRDefault="00305349" w:rsidP="006A6BAA">
      <w:pPr>
        <w:autoSpaceDE w:val="0"/>
        <w:autoSpaceDN w:val="0"/>
        <w:adjustRightInd w:val="0"/>
        <w:rPr>
          <w:sz w:val="22"/>
          <w:szCs w:val="22"/>
        </w:rPr>
      </w:pPr>
      <w:r w:rsidRPr="009314FF">
        <w:rPr>
          <w:sz w:val="22"/>
          <w:szCs w:val="22"/>
        </w:rPr>
        <w:t>Is-sigurtà u l-effikaċja ta’ dożi ta’ aktar minn 20 g/jum ta’ sodium phenylbutyrate ma ġewx stabbiliti.</w:t>
      </w:r>
    </w:p>
    <w:p w14:paraId="77640A31" w14:textId="77777777" w:rsidR="006A6BAA" w:rsidRPr="009314FF" w:rsidRDefault="006A6BAA" w:rsidP="006A6BAA">
      <w:pPr>
        <w:autoSpaceDE w:val="0"/>
        <w:autoSpaceDN w:val="0"/>
        <w:adjustRightInd w:val="0"/>
        <w:rPr>
          <w:sz w:val="22"/>
          <w:szCs w:val="22"/>
        </w:rPr>
      </w:pPr>
    </w:p>
    <w:p w14:paraId="53E8016C" w14:textId="77777777" w:rsidR="006A6BAA" w:rsidRPr="009314FF" w:rsidRDefault="00305349" w:rsidP="006A6BAA">
      <w:pPr>
        <w:autoSpaceDE w:val="0"/>
        <w:autoSpaceDN w:val="0"/>
        <w:adjustRightInd w:val="0"/>
        <w:rPr>
          <w:i/>
          <w:iCs/>
          <w:sz w:val="22"/>
          <w:szCs w:val="22"/>
        </w:rPr>
      </w:pPr>
      <w:r w:rsidRPr="009314FF">
        <w:rPr>
          <w:i/>
          <w:iCs/>
          <w:sz w:val="22"/>
          <w:szCs w:val="22"/>
        </w:rPr>
        <w:t xml:space="preserve">Monitoraġġ terapewtiku </w:t>
      </w:r>
    </w:p>
    <w:p w14:paraId="068B5D63" w14:textId="77777777" w:rsidR="006A6BAA" w:rsidRPr="009314FF" w:rsidRDefault="00305349" w:rsidP="006A6BAA">
      <w:pPr>
        <w:autoSpaceDE w:val="0"/>
        <w:autoSpaceDN w:val="0"/>
        <w:adjustRightInd w:val="0"/>
        <w:rPr>
          <w:i/>
          <w:sz w:val="22"/>
          <w:szCs w:val="22"/>
          <w:u w:val="single"/>
        </w:rPr>
      </w:pPr>
      <w:r w:rsidRPr="009314FF">
        <w:rPr>
          <w:sz w:val="22"/>
          <w:szCs w:val="22"/>
        </w:rPr>
        <w:t>Il-livelli fil-plażma ta’ ammonia, arginine, l-amino aċidi essenzjali (speċjalment branched chain amino acids), carnitine u proteini tas-serum għandhom jinżammu fil-limiti normali. Glutamine tal-plażma għandha tinżamm f’livelli ta’ anqas minn 1 000 μmol/L.</w:t>
      </w:r>
    </w:p>
    <w:p w14:paraId="2B8A4794" w14:textId="77777777" w:rsidR="00AF6C33" w:rsidRPr="009314FF" w:rsidRDefault="00AF6C33" w:rsidP="006A6BAA">
      <w:pPr>
        <w:autoSpaceDE w:val="0"/>
        <w:autoSpaceDN w:val="0"/>
        <w:adjustRightInd w:val="0"/>
        <w:rPr>
          <w:i/>
          <w:sz w:val="22"/>
          <w:szCs w:val="22"/>
          <w:u w:val="single"/>
        </w:rPr>
      </w:pPr>
    </w:p>
    <w:p w14:paraId="72E8BD79" w14:textId="77777777" w:rsidR="006A6BAA" w:rsidRPr="009314FF" w:rsidRDefault="00305349" w:rsidP="006A6BAA">
      <w:pPr>
        <w:autoSpaceDE w:val="0"/>
        <w:autoSpaceDN w:val="0"/>
        <w:adjustRightInd w:val="0"/>
        <w:rPr>
          <w:i/>
          <w:iCs/>
          <w:sz w:val="22"/>
          <w:szCs w:val="22"/>
        </w:rPr>
      </w:pPr>
      <w:r w:rsidRPr="009314FF">
        <w:rPr>
          <w:i/>
          <w:iCs/>
          <w:sz w:val="22"/>
          <w:szCs w:val="22"/>
        </w:rPr>
        <w:t xml:space="preserve">Ġestjoni nutrizzjonali </w:t>
      </w:r>
    </w:p>
    <w:p w14:paraId="65B9BA73" w14:textId="77777777" w:rsidR="006A6BAA" w:rsidRPr="009314FF" w:rsidRDefault="00305349" w:rsidP="006A6BAA">
      <w:pPr>
        <w:autoSpaceDE w:val="0"/>
        <w:autoSpaceDN w:val="0"/>
        <w:adjustRightInd w:val="0"/>
        <w:rPr>
          <w:sz w:val="22"/>
          <w:szCs w:val="22"/>
        </w:rPr>
      </w:pPr>
      <w:r w:rsidRPr="009314FF">
        <w:rPr>
          <w:sz w:val="22"/>
          <w:szCs w:val="22"/>
        </w:rPr>
        <w:t>PHEBURANE għandu jintuża flimkien ma’ restrizzjoni ta’ proteini fid-dieta u, f’ċertu każi, flimkien ma’ għoti supplimentari ta’ amino aċidi essenzjali u carnitine.</w:t>
      </w:r>
    </w:p>
    <w:p w14:paraId="2132B269" w14:textId="77777777" w:rsidR="006A6BAA" w:rsidRPr="009314FF" w:rsidRDefault="00305349" w:rsidP="006A6BAA">
      <w:pPr>
        <w:autoSpaceDE w:val="0"/>
        <w:autoSpaceDN w:val="0"/>
        <w:adjustRightInd w:val="0"/>
        <w:rPr>
          <w:sz w:val="22"/>
          <w:szCs w:val="22"/>
        </w:rPr>
      </w:pPr>
      <w:r w:rsidRPr="009314FF">
        <w:rPr>
          <w:sz w:val="22"/>
          <w:szCs w:val="22"/>
        </w:rPr>
        <w:t xml:space="preserve">L-għoti supplimentari ta’ ċitrullina jew arginine huwa meħtieġ għal pazjenti li jiġu ddijanjostikati b’forma ta’ nuqqas ta’ carbamyl phosphate synthetase jew ornithine transcarbamylase li jitfaċċa </w:t>
      </w:r>
      <w:r w:rsidRPr="009314FF">
        <w:rPr>
          <w:i/>
          <w:iCs/>
          <w:sz w:val="22"/>
          <w:szCs w:val="22"/>
        </w:rPr>
        <w:t xml:space="preserve">immedjatament mat-twelid </w:t>
      </w:r>
      <w:r w:rsidRPr="009314FF">
        <w:rPr>
          <w:sz w:val="22"/>
          <w:szCs w:val="22"/>
        </w:rPr>
        <w:t>b’doża ta’ 0.17 g/kg/jum jew 3.8 g/m</w:t>
      </w:r>
      <w:r w:rsidRPr="009314FF">
        <w:rPr>
          <w:sz w:val="22"/>
          <w:szCs w:val="22"/>
          <w:vertAlign w:val="superscript"/>
        </w:rPr>
        <w:t>2</w:t>
      </w:r>
      <w:r w:rsidRPr="009314FF">
        <w:rPr>
          <w:sz w:val="22"/>
          <w:szCs w:val="22"/>
        </w:rPr>
        <w:t>/jum.</w:t>
      </w:r>
    </w:p>
    <w:p w14:paraId="30F31773" w14:textId="77777777" w:rsidR="006A6BAA" w:rsidRPr="009314FF" w:rsidRDefault="006A6BAA" w:rsidP="006A6BAA">
      <w:pPr>
        <w:autoSpaceDE w:val="0"/>
        <w:autoSpaceDN w:val="0"/>
        <w:adjustRightInd w:val="0"/>
        <w:rPr>
          <w:sz w:val="22"/>
          <w:szCs w:val="22"/>
        </w:rPr>
      </w:pPr>
    </w:p>
    <w:p w14:paraId="78D75E2E" w14:textId="77777777" w:rsidR="006A6BAA" w:rsidRPr="009314FF" w:rsidRDefault="00305349" w:rsidP="006A6BAA">
      <w:pPr>
        <w:autoSpaceDE w:val="0"/>
        <w:autoSpaceDN w:val="0"/>
        <w:adjustRightInd w:val="0"/>
        <w:rPr>
          <w:sz w:val="22"/>
          <w:szCs w:val="22"/>
        </w:rPr>
      </w:pPr>
      <w:r w:rsidRPr="009314FF">
        <w:rPr>
          <w:sz w:val="22"/>
          <w:szCs w:val="22"/>
        </w:rPr>
        <w:t>L-għoti supplimentari ta’ arginine huwa meħtieġ għal pazjenti li ġew iddijanjostikati b’nuqqas ta’ argininosuccinate synthetase b’doża ta’ 0.4 – 0.7 g/kg/jum jew 8.8 – 15.4 g/m</w:t>
      </w:r>
      <w:r w:rsidRPr="009314FF">
        <w:rPr>
          <w:sz w:val="22"/>
          <w:szCs w:val="22"/>
          <w:vertAlign w:val="superscript"/>
        </w:rPr>
        <w:t>2</w:t>
      </w:r>
      <w:r w:rsidRPr="009314FF">
        <w:rPr>
          <w:sz w:val="22"/>
          <w:szCs w:val="22"/>
        </w:rPr>
        <w:t>/jum.</w:t>
      </w:r>
    </w:p>
    <w:p w14:paraId="79450EE2" w14:textId="77777777" w:rsidR="006A6BAA" w:rsidRPr="009314FF" w:rsidRDefault="006A6BAA" w:rsidP="006A6BAA">
      <w:pPr>
        <w:autoSpaceDE w:val="0"/>
        <w:autoSpaceDN w:val="0"/>
        <w:adjustRightInd w:val="0"/>
        <w:rPr>
          <w:sz w:val="22"/>
          <w:szCs w:val="22"/>
        </w:rPr>
      </w:pPr>
    </w:p>
    <w:p w14:paraId="6958DDD3" w14:textId="77777777" w:rsidR="006A6BAA" w:rsidRPr="009314FF" w:rsidRDefault="00305349" w:rsidP="006A6BAA">
      <w:pPr>
        <w:autoSpaceDE w:val="0"/>
        <w:autoSpaceDN w:val="0"/>
        <w:adjustRightInd w:val="0"/>
        <w:rPr>
          <w:sz w:val="22"/>
          <w:szCs w:val="22"/>
        </w:rPr>
      </w:pPr>
      <w:r w:rsidRPr="009314FF">
        <w:rPr>
          <w:sz w:val="22"/>
          <w:szCs w:val="22"/>
        </w:rPr>
        <w:t>Jekk ikun indikat għoti supplimentari ta’ kaloriji, hu rakkomandat li jingħata prodott li ma jkunx fih proteini.</w:t>
      </w:r>
    </w:p>
    <w:p w14:paraId="1142CCE2" w14:textId="77777777" w:rsidR="006A6BAA" w:rsidRPr="009314FF" w:rsidRDefault="006A6BAA" w:rsidP="006A6BAA">
      <w:pPr>
        <w:autoSpaceDE w:val="0"/>
        <w:autoSpaceDN w:val="0"/>
        <w:adjustRightInd w:val="0"/>
        <w:rPr>
          <w:sz w:val="22"/>
          <w:szCs w:val="22"/>
        </w:rPr>
      </w:pPr>
    </w:p>
    <w:p w14:paraId="4ABABCCA" w14:textId="77777777" w:rsidR="006A6BAA" w:rsidRPr="009314FF" w:rsidRDefault="00305349" w:rsidP="006A6BAA">
      <w:pPr>
        <w:autoSpaceDE w:val="0"/>
        <w:autoSpaceDN w:val="0"/>
        <w:adjustRightInd w:val="0"/>
        <w:rPr>
          <w:i/>
          <w:iCs/>
          <w:sz w:val="22"/>
          <w:szCs w:val="22"/>
        </w:rPr>
      </w:pPr>
      <w:r w:rsidRPr="009314FF">
        <w:rPr>
          <w:i/>
          <w:iCs/>
          <w:sz w:val="22"/>
          <w:szCs w:val="22"/>
        </w:rPr>
        <w:t>Popolazzjonijiet speċjali</w:t>
      </w:r>
    </w:p>
    <w:p w14:paraId="78E95E2E" w14:textId="77777777" w:rsidR="00693885" w:rsidRPr="009314FF" w:rsidRDefault="00693885" w:rsidP="006A6BAA">
      <w:pPr>
        <w:autoSpaceDE w:val="0"/>
        <w:autoSpaceDN w:val="0"/>
        <w:adjustRightInd w:val="0"/>
        <w:rPr>
          <w:i/>
          <w:iCs/>
          <w:sz w:val="22"/>
          <w:szCs w:val="22"/>
        </w:rPr>
      </w:pPr>
    </w:p>
    <w:p w14:paraId="2BCF11E2" w14:textId="77777777" w:rsidR="006A6BAA" w:rsidRPr="009314FF" w:rsidRDefault="00305349" w:rsidP="006A6BAA">
      <w:pPr>
        <w:autoSpaceDE w:val="0"/>
        <w:autoSpaceDN w:val="0"/>
        <w:adjustRightInd w:val="0"/>
        <w:rPr>
          <w:i/>
          <w:sz w:val="22"/>
          <w:szCs w:val="22"/>
          <w:u w:val="single"/>
        </w:rPr>
      </w:pPr>
      <w:r w:rsidRPr="009314FF">
        <w:rPr>
          <w:i/>
          <w:iCs/>
          <w:sz w:val="22"/>
          <w:szCs w:val="22"/>
          <w:u w:val="single"/>
        </w:rPr>
        <w:t>Indeboliment renali u epatiku</w:t>
      </w:r>
    </w:p>
    <w:p w14:paraId="41EDD8A7" w14:textId="77777777" w:rsidR="004A2812" w:rsidRPr="009314FF" w:rsidRDefault="004A2812" w:rsidP="006A6BAA">
      <w:pPr>
        <w:autoSpaceDE w:val="0"/>
        <w:autoSpaceDN w:val="0"/>
        <w:adjustRightInd w:val="0"/>
        <w:rPr>
          <w:sz w:val="22"/>
          <w:szCs w:val="22"/>
        </w:rPr>
      </w:pPr>
    </w:p>
    <w:p w14:paraId="5C9D586E" w14:textId="77777777" w:rsidR="006A6BAA" w:rsidRPr="009314FF" w:rsidRDefault="00305349" w:rsidP="006A6BAA">
      <w:pPr>
        <w:autoSpaceDE w:val="0"/>
        <w:autoSpaceDN w:val="0"/>
        <w:adjustRightInd w:val="0"/>
        <w:rPr>
          <w:iCs/>
          <w:sz w:val="22"/>
          <w:szCs w:val="22"/>
          <w:u w:val="single"/>
        </w:rPr>
      </w:pPr>
      <w:r w:rsidRPr="009314FF">
        <w:rPr>
          <w:sz w:val="22"/>
          <w:szCs w:val="22"/>
        </w:rPr>
        <w:t>Peress li l-metaboliżmu u l-eliminazzjoni ta’ sodium phenylbutyrate jinvolvu l-fwied u l-kliewi, PHEBURANE għandu jintuża b’kawtela f’pazjenti b’insuffiċjenza epatika jew renali.</w:t>
      </w:r>
    </w:p>
    <w:p w14:paraId="1B566508" w14:textId="77777777" w:rsidR="00A96477" w:rsidRPr="009314FF" w:rsidRDefault="00A96477" w:rsidP="006A6BAA">
      <w:pPr>
        <w:autoSpaceDE w:val="0"/>
        <w:autoSpaceDN w:val="0"/>
        <w:adjustRightInd w:val="0"/>
        <w:rPr>
          <w:iCs/>
          <w:sz w:val="22"/>
          <w:szCs w:val="22"/>
          <w:u w:val="single"/>
        </w:rPr>
      </w:pPr>
    </w:p>
    <w:p w14:paraId="5C6E9B0D" w14:textId="77777777" w:rsidR="00C85DFA" w:rsidRPr="009314FF" w:rsidRDefault="00305349" w:rsidP="00C85DFA">
      <w:pPr>
        <w:autoSpaceDE w:val="0"/>
        <w:autoSpaceDN w:val="0"/>
        <w:adjustRightInd w:val="0"/>
        <w:ind w:right="409"/>
        <w:rPr>
          <w:i/>
          <w:sz w:val="22"/>
          <w:szCs w:val="22"/>
        </w:rPr>
      </w:pPr>
      <w:r w:rsidRPr="009314FF">
        <w:rPr>
          <w:i/>
          <w:iCs/>
          <w:sz w:val="22"/>
          <w:szCs w:val="22"/>
        </w:rPr>
        <w:t>Popolazzjoni pedjatrika</w:t>
      </w:r>
    </w:p>
    <w:p w14:paraId="1A3F35F0" w14:textId="77777777" w:rsidR="00C85DFA" w:rsidRPr="009314FF" w:rsidRDefault="00305349" w:rsidP="00C85DFA">
      <w:pPr>
        <w:pStyle w:val="Default"/>
        <w:ind w:right="409"/>
        <w:rPr>
          <w:sz w:val="22"/>
          <w:szCs w:val="22"/>
          <w:lang w:val="mt-MT"/>
        </w:rPr>
      </w:pPr>
      <w:r w:rsidRPr="009314FF">
        <w:rPr>
          <w:sz w:val="22"/>
          <w:szCs w:val="22"/>
          <w:lang w:val="mt-MT"/>
        </w:rPr>
        <w:t xml:space="preserve">Id-doża totali ta’ kuljum normali ta’ sodium phenylbutyrate fil-pazjenti pedjatriċi fl-esperjenza klinika hi: </w:t>
      </w:r>
    </w:p>
    <w:p w14:paraId="06050777" w14:textId="77777777" w:rsidR="00C85DFA" w:rsidRPr="009314FF" w:rsidRDefault="00305349" w:rsidP="00693885">
      <w:pPr>
        <w:pStyle w:val="Lijstalinea"/>
        <w:numPr>
          <w:ilvl w:val="0"/>
          <w:numId w:val="9"/>
        </w:numPr>
        <w:autoSpaceDE w:val="0"/>
        <w:autoSpaceDN w:val="0"/>
        <w:adjustRightInd w:val="0"/>
        <w:ind w:left="567" w:right="409" w:hanging="567"/>
        <w:rPr>
          <w:sz w:val="22"/>
          <w:szCs w:val="22"/>
        </w:rPr>
      </w:pPr>
      <w:r w:rsidRPr="009314FF">
        <w:rPr>
          <w:sz w:val="22"/>
          <w:szCs w:val="22"/>
        </w:rPr>
        <w:t>450 - 600 mg/kg/jum fi trabi tat-twelid, trabi u tfal li jiżnu anqas minn 20 kg</w:t>
      </w:r>
    </w:p>
    <w:p w14:paraId="09FC1A74" w14:textId="77777777" w:rsidR="00C85DFA" w:rsidRPr="009314FF" w:rsidRDefault="00305349" w:rsidP="00693885">
      <w:pPr>
        <w:pStyle w:val="Lijstalinea"/>
        <w:numPr>
          <w:ilvl w:val="0"/>
          <w:numId w:val="9"/>
        </w:numPr>
        <w:autoSpaceDE w:val="0"/>
        <w:autoSpaceDN w:val="0"/>
        <w:adjustRightInd w:val="0"/>
        <w:ind w:left="567" w:right="409" w:hanging="567"/>
        <w:rPr>
          <w:sz w:val="22"/>
          <w:szCs w:val="22"/>
        </w:rPr>
      </w:pPr>
      <w:r w:rsidRPr="009314FF">
        <w:rPr>
          <w:sz w:val="22"/>
          <w:szCs w:val="22"/>
        </w:rPr>
        <w:t>9.9 - 13 g/m</w:t>
      </w:r>
      <w:r w:rsidRPr="009314FF">
        <w:rPr>
          <w:sz w:val="22"/>
          <w:szCs w:val="22"/>
          <w:vertAlign w:val="superscript"/>
        </w:rPr>
        <w:t>2</w:t>
      </w:r>
      <w:r w:rsidRPr="009314FF">
        <w:rPr>
          <w:sz w:val="22"/>
          <w:szCs w:val="22"/>
        </w:rPr>
        <w:t>/jum fi tfal li jiżnu aktar minn 20 kg.</w:t>
      </w:r>
    </w:p>
    <w:p w14:paraId="278F8CCA" w14:textId="77777777" w:rsidR="00C85DFA" w:rsidRPr="009314FF" w:rsidRDefault="00C85DFA" w:rsidP="006A6BAA">
      <w:pPr>
        <w:autoSpaceDE w:val="0"/>
        <w:autoSpaceDN w:val="0"/>
        <w:adjustRightInd w:val="0"/>
        <w:rPr>
          <w:iCs/>
          <w:sz w:val="22"/>
          <w:szCs w:val="22"/>
          <w:u w:val="single"/>
        </w:rPr>
      </w:pPr>
    </w:p>
    <w:p w14:paraId="4918E126" w14:textId="77777777" w:rsidR="006A6BAA" w:rsidRPr="009314FF" w:rsidRDefault="00305349" w:rsidP="006A6BAA">
      <w:pPr>
        <w:autoSpaceDE w:val="0"/>
        <w:autoSpaceDN w:val="0"/>
        <w:adjustRightInd w:val="0"/>
        <w:rPr>
          <w:iCs/>
          <w:sz w:val="22"/>
          <w:szCs w:val="22"/>
          <w:u w:val="single"/>
        </w:rPr>
      </w:pPr>
      <w:r w:rsidRPr="009314FF">
        <w:rPr>
          <w:sz w:val="22"/>
          <w:szCs w:val="22"/>
          <w:u w:val="single"/>
        </w:rPr>
        <w:t>Metodu ta’ kif għandu jingħata</w:t>
      </w:r>
    </w:p>
    <w:p w14:paraId="5A823862" w14:textId="77777777" w:rsidR="00856FBE" w:rsidRPr="009314FF" w:rsidRDefault="00856FBE" w:rsidP="006A6BAA">
      <w:pPr>
        <w:autoSpaceDE w:val="0"/>
        <w:autoSpaceDN w:val="0"/>
        <w:adjustRightInd w:val="0"/>
        <w:rPr>
          <w:sz w:val="22"/>
          <w:szCs w:val="22"/>
        </w:rPr>
      </w:pPr>
    </w:p>
    <w:p w14:paraId="50B9EFAD" w14:textId="77777777" w:rsidR="008E33B9" w:rsidRPr="009314FF" w:rsidRDefault="00305349" w:rsidP="006A6BAA">
      <w:pPr>
        <w:autoSpaceDE w:val="0"/>
        <w:autoSpaceDN w:val="0"/>
        <w:adjustRightInd w:val="0"/>
        <w:rPr>
          <w:sz w:val="22"/>
          <w:szCs w:val="22"/>
        </w:rPr>
      </w:pPr>
      <w:r w:rsidRPr="009314FF">
        <w:rPr>
          <w:sz w:val="22"/>
          <w:szCs w:val="22"/>
        </w:rPr>
        <w:t xml:space="preserve">PHEBURANE soluzzjoni orali hija għall-użu orali. </w:t>
      </w:r>
    </w:p>
    <w:p w14:paraId="082CA528" w14:textId="77777777" w:rsidR="006A6BAA" w:rsidRPr="009314FF" w:rsidRDefault="006A6BAA" w:rsidP="006A6BAA">
      <w:pPr>
        <w:autoSpaceDE w:val="0"/>
        <w:autoSpaceDN w:val="0"/>
        <w:adjustRightInd w:val="0"/>
        <w:rPr>
          <w:sz w:val="22"/>
          <w:szCs w:val="22"/>
        </w:rPr>
      </w:pPr>
    </w:p>
    <w:p w14:paraId="33C892D3" w14:textId="77777777" w:rsidR="006A6BAA" w:rsidRPr="009314FF" w:rsidRDefault="00305349" w:rsidP="006A6BAA">
      <w:pPr>
        <w:autoSpaceDE w:val="0"/>
        <w:autoSpaceDN w:val="0"/>
        <w:adjustRightInd w:val="0"/>
        <w:rPr>
          <w:sz w:val="22"/>
          <w:szCs w:val="22"/>
        </w:rPr>
      </w:pPr>
      <w:r w:rsidRPr="009314FF">
        <w:rPr>
          <w:sz w:val="22"/>
          <w:szCs w:val="22"/>
        </w:rPr>
        <w:t xml:space="preserve">Id-doża totali ta’ kuljum għandha tinqasam f’ammonti ugwali u tingħata ma’ kull ikla jew tmigħ (eż. 4 - 6 darbiet kuljum għal tfal żgħar). </w:t>
      </w:r>
    </w:p>
    <w:p w14:paraId="30B57156" w14:textId="77777777" w:rsidR="006A6BAA" w:rsidRPr="009314FF" w:rsidRDefault="006A6BAA" w:rsidP="006A6BAA">
      <w:pPr>
        <w:autoSpaceDE w:val="0"/>
        <w:autoSpaceDN w:val="0"/>
        <w:adjustRightInd w:val="0"/>
        <w:rPr>
          <w:sz w:val="22"/>
          <w:szCs w:val="22"/>
        </w:rPr>
      </w:pPr>
    </w:p>
    <w:p w14:paraId="3BC9AB10" w14:textId="77777777" w:rsidR="003F40DE" w:rsidRPr="009314FF" w:rsidRDefault="00305349" w:rsidP="006A6BAA">
      <w:pPr>
        <w:autoSpaceDE w:val="0"/>
        <w:autoSpaceDN w:val="0"/>
        <w:adjustRightInd w:val="0"/>
        <w:rPr>
          <w:sz w:val="22"/>
          <w:szCs w:val="22"/>
        </w:rPr>
      </w:pPr>
      <w:r w:rsidRPr="009314FF">
        <w:rPr>
          <w:sz w:val="22"/>
          <w:szCs w:val="22"/>
        </w:rPr>
        <w:t xml:space="preserve">Is-siringa tad-dożaġġ b’adapter tal-flixkun li jingħafas (PIBA, press in bottle adapter) tiġi pprovduta għal kejl preċiż tad-doża tas-soluzzjoni orali mogħtija b’riċetta. Il-PIBA jagħmilha possibbli li tqabbad is-siringa tad-dożaġġ mal-flixkun u li tagħti d-doża ta’ PHEBURANE soluzzjoni orali.  </w:t>
      </w:r>
    </w:p>
    <w:p w14:paraId="42B44ED8" w14:textId="77777777" w:rsidR="00C85DFA" w:rsidRPr="009314FF" w:rsidRDefault="00C85DFA" w:rsidP="00B204CC">
      <w:pPr>
        <w:rPr>
          <w:sz w:val="22"/>
          <w:szCs w:val="22"/>
        </w:rPr>
      </w:pPr>
    </w:p>
    <w:p w14:paraId="1A4179A1" w14:textId="77777777" w:rsidR="00B204CC" w:rsidRPr="009314FF" w:rsidRDefault="00305349" w:rsidP="00B204CC">
      <w:pPr>
        <w:rPr>
          <w:b/>
          <w:sz w:val="22"/>
          <w:szCs w:val="22"/>
        </w:rPr>
      </w:pPr>
      <w:r w:rsidRPr="009314FF">
        <w:rPr>
          <w:sz w:val="22"/>
          <w:szCs w:val="22"/>
        </w:rPr>
        <w:t>Għandha tintuża biss is-siringa tad-dożaġġ li tiġi ma’ PHEBURANE soluzzjoni orali biex titkejjel doża ta’ PHEBURANE soluzzjoni orali. L-ebda apparat/</w:t>
      </w:r>
      <w:r w:rsidR="009322B7" w:rsidRPr="009314FF" w:rsidDel="009322B7">
        <w:rPr>
          <w:sz w:val="22"/>
          <w:szCs w:val="22"/>
        </w:rPr>
        <w:t xml:space="preserve"> </w:t>
      </w:r>
      <w:r w:rsidR="009322B7" w:rsidRPr="009314FF">
        <w:rPr>
          <w:sz w:val="22"/>
          <w:szCs w:val="22"/>
        </w:rPr>
        <w:t>m</w:t>
      </w:r>
      <w:r w:rsidR="00E26F9C" w:rsidRPr="009314FF">
        <w:rPr>
          <w:sz w:val="22"/>
          <w:szCs w:val="22"/>
        </w:rPr>
        <w:t>għarfa</w:t>
      </w:r>
      <w:r w:rsidRPr="009314FF">
        <w:rPr>
          <w:sz w:val="22"/>
          <w:szCs w:val="22"/>
        </w:rPr>
        <w:t xml:space="preserve">/siringa oħra m’għandhom jintużaw biex tingħata PHEBURANE soluzzjoni orali. </w:t>
      </w:r>
    </w:p>
    <w:p w14:paraId="5CE3E210" w14:textId="77777777" w:rsidR="000F1A86" w:rsidRPr="009314FF" w:rsidRDefault="000F1A86" w:rsidP="005B4F57">
      <w:pPr>
        <w:rPr>
          <w:sz w:val="22"/>
          <w:szCs w:val="22"/>
        </w:rPr>
      </w:pPr>
    </w:p>
    <w:p w14:paraId="2D647214" w14:textId="77777777" w:rsidR="00B14A24" w:rsidRPr="009314FF" w:rsidRDefault="00305349" w:rsidP="00693885">
      <w:pPr>
        <w:autoSpaceDE w:val="0"/>
        <w:autoSpaceDN w:val="0"/>
        <w:adjustRightInd w:val="0"/>
        <w:rPr>
          <w:sz w:val="22"/>
          <w:szCs w:val="22"/>
        </w:rPr>
      </w:pPr>
      <w:r w:rsidRPr="009314FF">
        <w:rPr>
          <w:sz w:val="22"/>
          <w:szCs w:val="22"/>
        </w:rPr>
        <w:t xml:space="preserve">Is-siringa għandha gradazzjonijiet fi grammi ta’ sodium </w:t>
      </w:r>
      <w:r w:rsidR="00693885" w:rsidRPr="009314FF">
        <w:rPr>
          <w:sz w:val="22"/>
          <w:szCs w:val="22"/>
        </w:rPr>
        <w:t>phenylbutyrate (minn 0.5 g sa 3</w:t>
      </w:r>
      <w:r w:rsidRPr="009314FF">
        <w:rPr>
          <w:sz w:val="22"/>
          <w:szCs w:val="22"/>
        </w:rPr>
        <w:t> g ta’ sodium phenylbutyrate).</w:t>
      </w:r>
    </w:p>
    <w:p w14:paraId="0179432F" w14:textId="77777777" w:rsidR="00B14A24" w:rsidRPr="009314FF" w:rsidRDefault="00B14A24" w:rsidP="006A6BAA">
      <w:pPr>
        <w:autoSpaceDE w:val="0"/>
        <w:autoSpaceDN w:val="0"/>
        <w:adjustRightInd w:val="0"/>
        <w:rPr>
          <w:sz w:val="22"/>
          <w:szCs w:val="22"/>
        </w:rPr>
      </w:pPr>
    </w:p>
    <w:p w14:paraId="2413145A" w14:textId="77777777" w:rsidR="00B14A24" w:rsidRPr="009314FF" w:rsidRDefault="00B14A24" w:rsidP="006A6BAA">
      <w:pPr>
        <w:autoSpaceDE w:val="0"/>
        <w:autoSpaceDN w:val="0"/>
        <w:adjustRightInd w:val="0"/>
        <w:rPr>
          <w:sz w:val="22"/>
          <w:szCs w:val="22"/>
        </w:rPr>
      </w:pPr>
    </w:p>
    <w:p w14:paraId="0B0095F8" w14:textId="77777777" w:rsidR="005B4F57" w:rsidRPr="009314FF" w:rsidRDefault="00305349" w:rsidP="005B4F57">
      <w:pPr>
        <w:autoSpaceDE w:val="0"/>
        <w:autoSpaceDN w:val="0"/>
        <w:adjustRightInd w:val="0"/>
        <w:rPr>
          <w:sz w:val="22"/>
          <w:szCs w:val="22"/>
        </w:rPr>
      </w:pPr>
      <w:r w:rsidRPr="009314FF">
        <w:rPr>
          <w:sz w:val="22"/>
          <w:szCs w:val="22"/>
        </w:rPr>
        <w:t>PHEBURANE soluzzjoni orali tista’ tingħata wkoll permezz ta’ tubi nażogastriċi jew tal-gastrostomija.</w:t>
      </w:r>
    </w:p>
    <w:p w14:paraId="3085FED5" w14:textId="77777777" w:rsidR="00045D7D" w:rsidRPr="009314FF" w:rsidRDefault="00045D7D" w:rsidP="005B4F57">
      <w:pPr>
        <w:autoSpaceDE w:val="0"/>
        <w:autoSpaceDN w:val="0"/>
        <w:adjustRightInd w:val="0"/>
        <w:rPr>
          <w:sz w:val="22"/>
          <w:szCs w:val="22"/>
        </w:rPr>
      </w:pPr>
    </w:p>
    <w:p w14:paraId="1F8E0843" w14:textId="77777777" w:rsidR="00FB0A93" w:rsidRPr="009314FF" w:rsidRDefault="00305349" w:rsidP="006A6BAA">
      <w:pPr>
        <w:autoSpaceDE w:val="0"/>
        <w:autoSpaceDN w:val="0"/>
        <w:adjustRightInd w:val="0"/>
        <w:rPr>
          <w:sz w:val="22"/>
          <w:szCs w:val="22"/>
        </w:rPr>
      </w:pPr>
      <w:r w:rsidRPr="009314FF">
        <w:rPr>
          <w:sz w:val="22"/>
          <w:szCs w:val="22"/>
        </w:rPr>
        <w:t>L-istruzzjonijiet għall-għoti orali u għall-għoti permezz ta’ tubu nażogastriku jew tal-gastrostomija huma mogħtija f’sezzjoni 6.6.</w:t>
      </w:r>
    </w:p>
    <w:p w14:paraId="26DFAA20" w14:textId="77777777" w:rsidR="006A6BAA" w:rsidRPr="009314FF" w:rsidRDefault="006A6BAA" w:rsidP="00702798">
      <w:pPr>
        <w:spacing w:line="260" w:lineRule="exact"/>
        <w:rPr>
          <w:sz w:val="22"/>
          <w:szCs w:val="22"/>
        </w:rPr>
      </w:pPr>
    </w:p>
    <w:p w14:paraId="6D8E5D29" w14:textId="77777777" w:rsidR="006A6BAA" w:rsidRPr="009314FF" w:rsidRDefault="00305349" w:rsidP="006A6BAA">
      <w:pPr>
        <w:autoSpaceDE w:val="0"/>
        <w:autoSpaceDN w:val="0"/>
        <w:adjustRightInd w:val="0"/>
        <w:rPr>
          <w:b/>
          <w:sz w:val="22"/>
          <w:szCs w:val="22"/>
        </w:rPr>
      </w:pPr>
      <w:r w:rsidRPr="009314FF">
        <w:rPr>
          <w:b/>
          <w:bCs/>
          <w:sz w:val="22"/>
          <w:szCs w:val="22"/>
        </w:rPr>
        <w:t>4.3</w:t>
      </w:r>
      <w:r w:rsidRPr="009314FF">
        <w:rPr>
          <w:b/>
          <w:bCs/>
          <w:sz w:val="22"/>
          <w:szCs w:val="22"/>
        </w:rPr>
        <w:tab/>
        <w:t>Kontraindikazzjonijiet</w:t>
      </w:r>
    </w:p>
    <w:p w14:paraId="0998D3B0" w14:textId="77777777" w:rsidR="006A6BAA" w:rsidRPr="009314FF" w:rsidRDefault="006A6BAA" w:rsidP="006A6BAA">
      <w:pPr>
        <w:rPr>
          <w:sz w:val="22"/>
          <w:szCs w:val="22"/>
        </w:rPr>
      </w:pPr>
    </w:p>
    <w:p w14:paraId="46FDC474" w14:textId="77777777" w:rsidR="006A6BAA" w:rsidRPr="009314FF" w:rsidRDefault="00305349" w:rsidP="00693885">
      <w:pPr>
        <w:pStyle w:val="Lijstalinea"/>
        <w:numPr>
          <w:ilvl w:val="0"/>
          <w:numId w:val="12"/>
        </w:numPr>
        <w:autoSpaceDE w:val="0"/>
        <w:autoSpaceDN w:val="0"/>
        <w:adjustRightInd w:val="0"/>
        <w:ind w:left="567" w:hanging="567"/>
        <w:rPr>
          <w:sz w:val="22"/>
          <w:szCs w:val="22"/>
        </w:rPr>
      </w:pPr>
      <w:r w:rsidRPr="009314FF">
        <w:rPr>
          <w:sz w:val="22"/>
          <w:szCs w:val="22"/>
        </w:rPr>
        <w:t>Sensittività eċċessiva għas-sustanza attiva jew għal kwalunkwe sustanza mhux attiva elenkata fis-sezzjoni 6.1.</w:t>
      </w:r>
    </w:p>
    <w:p w14:paraId="106674DA" w14:textId="77777777" w:rsidR="006A6BAA" w:rsidRPr="009314FF" w:rsidRDefault="00305349" w:rsidP="00693885">
      <w:pPr>
        <w:pStyle w:val="Lijstalinea"/>
        <w:numPr>
          <w:ilvl w:val="0"/>
          <w:numId w:val="12"/>
        </w:numPr>
        <w:autoSpaceDE w:val="0"/>
        <w:autoSpaceDN w:val="0"/>
        <w:adjustRightInd w:val="0"/>
        <w:ind w:left="567" w:hanging="567"/>
        <w:rPr>
          <w:sz w:val="22"/>
          <w:szCs w:val="22"/>
        </w:rPr>
      </w:pPr>
      <w:r w:rsidRPr="009314FF">
        <w:rPr>
          <w:sz w:val="22"/>
          <w:szCs w:val="22"/>
        </w:rPr>
        <w:t>Tqala.</w:t>
      </w:r>
    </w:p>
    <w:p w14:paraId="459D9973" w14:textId="77777777" w:rsidR="006A6BAA" w:rsidRPr="009314FF" w:rsidRDefault="00305349" w:rsidP="00693885">
      <w:pPr>
        <w:pStyle w:val="Lijstalinea"/>
        <w:numPr>
          <w:ilvl w:val="0"/>
          <w:numId w:val="12"/>
        </w:numPr>
        <w:autoSpaceDE w:val="0"/>
        <w:autoSpaceDN w:val="0"/>
        <w:adjustRightInd w:val="0"/>
        <w:ind w:left="567" w:hanging="567"/>
        <w:rPr>
          <w:sz w:val="22"/>
          <w:szCs w:val="22"/>
        </w:rPr>
      </w:pPr>
      <w:r w:rsidRPr="009314FF">
        <w:rPr>
          <w:sz w:val="22"/>
          <w:szCs w:val="22"/>
        </w:rPr>
        <w:t xml:space="preserve">Treddigħ. </w:t>
      </w:r>
    </w:p>
    <w:p w14:paraId="4A14AAD7" w14:textId="77777777" w:rsidR="006A6BAA" w:rsidRPr="009314FF" w:rsidRDefault="006A6BAA" w:rsidP="006A6BAA">
      <w:pPr>
        <w:autoSpaceDE w:val="0"/>
        <w:autoSpaceDN w:val="0"/>
        <w:adjustRightInd w:val="0"/>
        <w:rPr>
          <w:sz w:val="22"/>
          <w:szCs w:val="22"/>
        </w:rPr>
      </w:pPr>
    </w:p>
    <w:p w14:paraId="15EAE0AF" w14:textId="77777777" w:rsidR="006A6BAA" w:rsidRPr="009314FF" w:rsidRDefault="00305349" w:rsidP="00702798">
      <w:pPr>
        <w:tabs>
          <w:tab w:val="left" w:pos="567"/>
        </w:tabs>
        <w:autoSpaceDE w:val="0"/>
        <w:autoSpaceDN w:val="0"/>
        <w:adjustRightInd w:val="0"/>
        <w:rPr>
          <w:b/>
          <w:sz w:val="22"/>
          <w:szCs w:val="22"/>
        </w:rPr>
      </w:pPr>
      <w:r w:rsidRPr="009314FF">
        <w:rPr>
          <w:b/>
          <w:bCs/>
          <w:sz w:val="22"/>
          <w:szCs w:val="22"/>
        </w:rPr>
        <w:t>4.4</w:t>
      </w:r>
      <w:r w:rsidRPr="009314FF">
        <w:rPr>
          <w:b/>
          <w:bCs/>
          <w:sz w:val="22"/>
          <w:szCs w:val="22"/>
        </w:rPr>
        <w:tab/>
        <w:t>Twissijiet speċjali u prekawzjonijiet għall-użu</w:t>
      </w:r>
    </w:p>
    <w:p w14:paraId="6EBA6699" w14:textId="77777777" w:rsidR="006A6BAA" w:rsidRPr="009314FF" w:rsidRDefault="006A6BAA" w:rsidP="006A6BAA">
      <w:pPr>
        <w:rPr>
          <w:sz w:val="22"/>
          <w:szCs w:val="22"/>
        </w:rPr>
      </w:pPr>
    </w:p>
    <w:p w14:paraId="7FFEF14A" w14:textId="77777777" w:rsidR="006A6BAA" w:rsidRPr="009314FF" w:rsidRDefault="00305349" w:rsidP="006A6BAA">
      <w:pPr>
        <w:autoSpaceDE w:val="0"/>
        <w:autoSpaceDN w:val="0"/>
        <w:adjustRightInd w:val="0"/>
        <w:rPr>
          <w:sz w:val="22"/>
          <w:szCs w:val="22"/>
          <w:u w:val="single"/>
        </w:rPr>
      </w:pPr>
      <w:r w:rsidRPr="009314FF">
        <w:rPr>
          <w:sz w:val="22"/>
          <w:szCs w:val="22"/>
          <w:u w:val="single"/>
        </w:rPr>
        <w:t>Il-kontenut ta’ elettroliti klinikament importanti</w:t>
      </w:r>
    </w:p>
    <w:p w14:paraId="727BB1DF" w14:textId="77777777" w:rsidR="00AB3118" w:rsidRPr="009314FF" w:rsidRDefault="00AB3118" w:rsidP="006A6BAA">
      <w:pPr>
        <w:autoSpaceDE w:val="0"/>
        <w:autoSpaceDN w:val="0"/>
        <w:adjustRightInd w:val="0"/>
        <w:rPr>
          <w:sz w:val="22"/>
          <w:szCs w:val="22"/>
          <w:u w:val="single"/>
        </w:rPr>
      </w:pPr>
    </w:p>
    <w:p w14:paraId="0E6399F2" w14:textId="6BE1538C" w:rsidR="006A6BAA" w:rsidRPr="009314FF" w:rsidRDefault="00305349" w:rsidP="00693885">
      <w:pPr>
        <w:pStyle w:val="Lijstalinea"/>
        <w:numPr>
          <w:ilvl w:val="0"/>
          <w:numId w:val="2"/>
        </w:numPr>
        <w:spacing w:after="240"/>
        <w:ind w:left="567" w:hanging="567"/>
        <w:rPr>
          <w:sz w:val="22"/>
          <w:szCs w:val="22"/>
        </w:rPr>
      </w:pPr>
      <w:r w:rsidRPr="009314FF">
        <w:rPr>
          <w:sz w:val="22"/>
          <w:szCs w:val="22"/>
        </w:rPr>
        <w:t xml:space="preserve">Kull gramma ta’ </w:t>
      </w:r>
      <w:r w:rsidR="007F5E08" w:rsidRPr="009314FF">
        <w:rPr>
          <w:sz w:val="22"/>
          <w:szCs w:val="22"/>
        </w:rPr>
        <w:t>sodium phenylbutyrate</w:t>
      </w:r>
      <w:r w:rsidR="007F5E08" w:rsidRPr="009314FF" w:rsidDel="007F5E08">
        <w:rPr>
          <w:sz w:val="22"/>
          <w:szCs w:val="22"/>
        </w:rPr>
        <w:t xml:space="preserve"> </w:t>
      </w:r>
      <w:r w:rsidRPr="009314FF">
        <w:rPr>
          <w:sz w:val="22"/>
          <w:szCs w:val="22"/>
        </w:rPr>
        <w:t>(2.86 mL ta’ PHEBURANE soluzzjoni orali) fiha 124 mg (5.4 mmol) ta’ sodium. Id-doża massima ta’ kuljum ta’ sodium phenylbutyrate hija 20 g (57.14 mL ta’ PHEBURANE soluzzjoni orali), din iġġib ammont assoċjat ta’: 2.5 g (108 mmol) ta’ sodium għal kull 20 g ta’ sodium phenylbutyrate, li hija d-doża massima ta’ kuljum. PHEBURANE għalhekk għandu jintuża b’kawtela f’pazjenti b’insuffiċjenza konġestiva tal-qalb jew insuffiċjenza renali severa, u f’kundizzjonijiet kliniċi fejn ikun hemm żamma tas-sodium b’edema.</w:t>
      </w:r>
    </w:p>
    <w:p w14:paraId="1E159BFA" w14:textId="77777777" w:rsidR="006A6BAA" w:rsidRPr="009314FF" w:rsidRDefault="00305349" w:rsidP="00693885">
      <w:pPr>
        <w:pStyle w:val="Lijstalinea"/>
        <w:numPr>
          <w:ilvl w:val="0"/>
          <w:numId w:val="2"/>
        </w:numPr>
        <w:spacing w:after="240"/>
        <w:ind w:left="567" w:hanging="567"/>
        <w:rPr>
          <w:sz w:val="22"/>
          <w:szCs w:val="22"/>
        </w:rPr>
      </w:pPr>
      <w:r w:rsidRPr="009314FF">
        <w:rPr>
          <w:sz w:val="22"/>
          <w:szCs w:val="22"/>
        </w:rPr>
        <w:t>Il-potassium fis-serum għandu jiġi mmonitorjat waqt it-terapija għax it-tneħħija mill-kliewi ta’ phenylacetylglutamine tista’ tikkawża telf tal-potassium fl-awrina.</w:t>
      </w:r>
    </w:p>
    <w:p w14:paraId="3E0D8F1A" w14:textId="77777777" w:rsidR="006A6BAA" w:rsidRPr="009314FF" w:rsidRDefault="00305349" w:rsidP="006A6BAA">
      <w:pPr>
        <w:autoSpaceDE w:val="0"/>
        <w:autoSpaceDN w:val="0"/>
        <w:adjustRightInd w:val="0"/>
        <w:rPr>
          <w:sz w:val="22"/>
          <w:szCs w:val="22"/>
          <w:u w:val="single"/>
        </w:rPr>
      </w:pPr>
      <w:r w:rsidRPr="009314FF">
        <w:rPr>
          <w:sz w:val="22"/>
          <w:szCs w:val="22"/>
          <w:u w:val="single"/>
        </w:rPr>
        <w:t>Kunsiderazzjonijiet ġenerali</w:t>
      </w:r>
    </w:p>
    <w:p w14:paraId="2937A4A6" w14:textId="77777777" w:rsidR="00AB3118" w:rsidRPr="009314FF" w:rsidRDefault="00AB3118" w:rsidP="006A6BAA">
      <w:pPr>
        <w:autoSpaceDE w:val="0"/>
        <w:autoSpaceDN w:val="0"/>
        <w:adjustRightInd w:val="0"/>
        <w:rPr>
          <w:sz w:val="22"/>
          <w:szCs w:val="22"/>
          <w:u w:val="single"/>
        </w:rPr>
      </w:pPr>
    </w:p>
    <w:p w14:paraId="56B443BA" w14:textId="77777777" w:rsidR="006A6BAA" w:rsidRPr="009314FF" w:rsidRDefault="00305349" w:rsidP="00693885">
      <w:pPr>
        <w:pStyle w:val="Lijstalinea"/>
        <w:numPr>
          <w:ilvl w:val="0"/>
          <w:numId w:val="11"/>
        </w:numPr>
        <w:spacing w:after="240"/>
        <w:ind w:left="567" w:hanging="567"/>
        <w:rPr>
          <w:sz w:val="22"/>
          <w:szCs w:val="22"/>
        </w:rPr>
      </w:pPr>
      <w:r w:rsidRPr="009314FF">
        <w:rPr>
          <w:sz w:val="22"/>
          <w:szCs w:val="22"/>
        </w:rPr>
        <w:t>Anki waqt it-terapija, l-enċefalopatija iperammonemika akuta tista’ sseħħ f’numru ta’ pazjenti.</w:t>
      </w:r>
    </w:p>
    <w:p w14:paraId="5C972517" w14:textId="77777777" w:rsidR="006A6BAA" w:rsidRPr="009314FF" w:rsidRDefault="00305349" w:rsidP="00693885">
      <w:pPr>
        <w:pStyle w:val="Lijstalinea"/>
        <w:numPr>
          <w:ilvl w:val="0"/>
          <w:numId w:val="11"/>
        </w:numPr>
        <w:spacing w:after="240"/>
        <w:ind w:left="567" w:hanging="567"/>
        <w:rPr>
          <w:sz w:val="22"/>
          <w:szCs w:val="22"/>
        </w:rPr>
      </w:pPr>
      <w:r w:rsidRPr="009314FF">
        <w:rPr>
          <w:sz w:val="22"/>
          <w:szCs w:val="22"/>
        </w:rPr>
        <w:t>PHEBURANE soluzzjoni orali mhux rakkomandata għall-immaniġġjar ta’ iperammonemija akuta, li hi emerġenza medika.</w:t>
      </w:r>
    </w:p>
    <w:p w14:paraId="2D76BA20" w14:textId="77777777" w:rsidR="006A6BAA" w:rsidRPr="009314FF" w:rsidRDefault="00305349" w:rsidP="006A6BAA">
      <w:pPr>
        <w:rPr>
          <w:sz w:val="22"/>
          <w:szCs w:val="22"/>
          <w:u w:val="single"/>
        </w:rPr>
      </w:pPr>
      <w:r w:rsidRPr="009314FF">
        <w:rPr>
          <w:sz w:val="22"/>
          <w:szCs w:val="22"/>
          <w:u w:val="single"/>
        </w:rPr>
        <w:t>Eċċipjenti b’effett magħruf</w:t>
      </w:r>
    </w:p>
    <w:p w14:paraId="3ECF1E23" w14:textId="77777777" w:rsidR="00E42AEA" w:rsidRPr="009314FF" w:rsidRDefault="00E42AEA" w:rsidP="00E42AEA">
      <w:pPr>
        <w:spacing w:line="200" w:lineRule="exact"/>
        <w:rPr>
          <w:sz w:val="22"/>
          <w:szCs w:val="22"/>
        </w:rPr>
      </w:pPr>
    </w:p>
    <w:p w14:paraId="2AC40D9E" w14:textId="77777777" w:rsidR="00E42AEA" w:rsidRPr="009314FF" w:rsidRDefault="00305349" w:rsidP="00E42AEA">
      <w:pPr>
        <w:spacing w:line="200" w:lineRule="exact"/>
        <w:rPr>
          <w:i/>
          <w:iCs/>
          <w:sz w:val="22"/>
          <w:szCs w:val="22"/>
        </w:rPr>
      </w:pPr>
      <w:r w:rsidRPr="009314FF">
        <w:rPr>
          <w:i/>
          <w:iCs/>
          <w:sz w:val="22"/>
          <w:szCs w:val="22"/>
        </w:rPr>
        <w:t xml:space="preserve">PHEBURANE 350 mg/mL soluzzjoni orali </w:t>
      </w:r>
    </w:p>
    <w:p w14:paraId="3E4B2544" w14:textId="77777777" w:rsidR="00F07FED" w:rsidRPr="009314FF" w:rsidRDefault="00305349" w:rsidP="00693885">
      <w:pPr>
        <w:pStyle w:val="Lijstalinea"/>
        <w:numPr>
          <w:ilvl w:val="0"/>
          <w:numId w:val="14"/>
        </w:numPr>
        <w:ind w:left="567" w:hanging="567"/>
        <w:rPr>
          <w:sz w:val="22"/>
          <w:szCs w:val="22"/>
        </w:rPr>
      </w:pPr>
      <w:r w:rsidRPr="009314FF">
        <w:rPr>
          <w:sz w:val="22"/>
          <w:szCs w:val="22"/>
        </w:rPr>
        <w:t xml:space="preserve">Dan il-prodott mediċinali fih 124 mg (5.4 mmol) sodium f’kull doża g ta’ sodium phenylbutyrate, ekwivalenti għal 6.2% tal-ammont massimu rakkomandat mill-WHO ta’ 2 g sodium li għandu jittieħed kuljum minn adult. </w:t>
      </w:r>
    </w:p>
    <w:p w14:paraId="63E16463" w14:textId="77777777" w:rsidR="00CD2C7D" w:rsidRPr="009314FF" w:rsidRDefault="00305349" w:rsidP="006A7F29">
      <w:pPr>
        <w:pStyle w:val="Lijstalinea"/>
        <w:ind w:left="567"/>
        <w:rPr>
          <w:sz w:val="22"/>
          <w:szCs w:val="22"/>
        </w:rPr>
      </w:pPr>
      <w:r w:rsidRPr="009314FF">
        <w:rPr>
          <w:sz w:val="22"/>
          <w:szCs w:val="22"/>
        </w:rPr>
        <w:t>Id-doża massima ta’ kuljum ta’ dan il-prodott mediċinali fiha 2.5 g sodium, ekwivalenti għal 125% tal-ammont massimu rakkomandat mill-WHO ta’ 2 g sodium li għandu jittieħed kuljum minn adult. PHEBURANE soluzzjoni orali hija meqjusa li għandha livelli għolja ta’ sodium. Dan għandu jiġi kkunsidrat b’mod partikolari għal dawk li qegħdin fuq dieta baxxa fil-melħ.</w:t>
      </w:r>
    </w:p>
    <w:p w14:paraId="58D51D21" w14:textId="77777777" w:rsidR="00DD5F27" w:rsidRPr="009314FF" w:rsidRDefault="00DD5F27" w:rsidP="006A7F29">
      <w:pPr>
        <w:pStyle w:val="Lijstalinea"/>
        <w:ind w:left="567"/>
        <w:rPr>
          <w:sz w:val="22"/>
          <w:szCs w:val="22"/>
        </w:rPr>
      </w:pPr>
    </w:p>
    <w:p w14:paraId="02CB5BCD" w14:textId="77777777" w:rsidR="00773903" w:rsidRPr="009314FF" w:rsidRDefault="00305349" w:rsidP="00693885">
      <w:pPr>
        <w:pStyle w:val="Lijstalinea"/>
        <w:numPr>
          <w:ilvl w:val="0"/>
          <w:numId w:val="14"/>
        </w:numPr>
        <w:spacing w:after="240"/>
        <w:ind w:left="567" w:hanging="567"/>
        <w:rPr>
          <w:sz w:val="22"/>
          <w:szCs w:val="22"/>
        </w:rPr>
      </w:pPr>
      <w:r w:rsidRPr="009314FF">
        <w:rPr>
          <w:sz w:val="22"/>
          <w:szCs w:val="22"/>
        </w:rPr>
        <w:t>Dan il-prodott mediċinali fih 5.7 mg ta’ aspartame f’kull doża g ta’ sodium phenylbutyrate. Aspartame hu sors ta’ phenylalanine. Jista’ jkun ta’ ħsara għan-nies li jbatu minn fenilketonurja (PKU, phenylketonuria), kundizzjoni genetika rari fejn jiżdied l-ammont ta’ phenylalanine għax il-ġisem ma jkunx jista’ jneħħih kif suppost. L-ebda tagħrif kliniku jew mhux kliniku ma hu disponnibli sabiex jiġi evalwat użu ta’ aspartame (E951) fit-trabi b’eta’ inqas min 12-il ġimgħa.</w:t>
      </w:r>
    </w:p>
    <w:p w14:paraId="4E8D6EA9" w14:textId="77777777" w:rsidR="00287739" w:rsidRPr="009314FF" w:rsidRDefault="00287739" w:rsidP="00287739">
      <w:pPr>
        <w:rPr>
          <w:sz w:val="22"/>
          <w:szCs w:val="22"/>
        </w:rPr>
      </w:pPr>
    </w:p>
    <w:p w14:paraId="22DB232A" w14:textId="77777777" w:rsidR="00F07FED" w:rsidRPr="009314FF" w:rsidRDefault="00F07FED" w:rsidP="00D133F0">
      <w:pPr>
        <w:rPr>
          <w:sz w:val="22"/>
          <w:szCs w:val="22"/>
        </w:rPr>
      </w:pPr>
    </w:p>
    <w:p w14:paraId="4BE0BD9A" w14:textId="77777777" w:rsidR="00D133F0" w:rsidRPr="009314FF" w:rsidRDefault="00305349" w:rsidP="00D133F0">
      <w:pPr>
        <w:rPr>
          <w:i/>
          <w:iCs/>
          <w:sz w:val="22"/>
          <w:szCs w:val="22"/>
        </w:rPr>
      </w:pPr>
      <w:r w:rsidRPr="009314FF">
        <w:rPr>
          <w:i/>
          <w:iCs/>
          <w:sz w:val="22"/>
          <w:szCs w:val="22"/>
        </w:rPr>
        <w:t>Topping b’togħma tar-ribes iswed</w:t>
      </w:r>
    </w:p>
    <w:p w14:paraId="07D69165" w14:textId="77777777" w:rsidR="00977E63" w:rsidRPr="009314FF" w:rsidRDefault="00305349" w:rsidP="006A7F29">
      <w:pPr>
        <w:rPr>
          <w:sz w:val="22"/>
          <w:szCs w:val="22"/>
        </w:rPr>
      </w:pPr>
      <w:r w:rsidRPr="009314FF">
        <w:rPr>
          <w:sz w:val="22"/>
          <w:szCs w:val="22"/>
        </w:rPr>
        <w:t>It-topping b’togħma tar-ribes iswed fih 26.55 mg propylene glycol f’kull qatra.</w:t>
      </w:r>
    </w:p>
    <w:p w14:paraId="4D947801" w14:textId="77777777" w:rsidR="006E1571" w:rsidRPr="009314FF" w:rsidRDefault="006E1571" w:rsidP="006A7F29">
      <w:pPr>
        <w:rPr>
          <w:sz w:val="22"/>
          <w:szCs w:val="22"/>
        </w:rPr>
      </w:pPr>
    </w:p>
    <w:p w14:paraId="53CC8D90" w14:textId="42506150" w:rsidR="006E1571" w:rsidRPr="009314FF" w:rsidRDefault="00305349" w:rsidP="006E1571">
      <w:pPr>
        <w:rPr>
          <w:sz w:val="22"/>
          <w:szCs w:val="22"/>
        </w:rPr>
      </w:pPr>
      <w:r w:rsidRPr="009314FF">
        <w:rPr>
          <w:sz w:val="22"/>
          <w:szCs w:val="22"/>
        </w:rPr>
        <w:t xml:space="preserve">Jekk it-tarbija tiegħek ghandha inqas minn erba’ ġimgħat, kellem lit-tabib jew lill-ispiżjar tiegħek qabel tagħtiha </w:t>
      </w:r>
      <w:ins w:id="33" w:author="Translator" w:date="2026-02-18T09:04:00Z" w16du:dateUtc="2026-02-18T08:04:00Z">
        <w:r w:rsidR="005C1A9B" w:rsidRPr="009314FF">
          <w:rPr>
            <w:sz w:val="22"/>
            <w:szCs w:val="22"/>
          </w:rPr>
          <w:t>dan it-topping b’togħma</w:t>
        </w:r>
      </w:ins>
      <w:del w:id="34" w:author="Translator" w:date="2026-02-18T09:04:00Z" w16du:dateUtc="2026-02-18T08:04:00Z">
        <w:r w:rsidRPr="009314FF" w:rsidDel="005C1A9B">
          <w:rPr>
            <w:sz w:val="22"/>
            <w:szCs w:val="22"/>
          </w:rPr>
          <w:delText>din il-mediċina,</w:delText>
        </w:r>
      </w:del>
      <w:r w:rsidRPr="009314FF">
        <w:rPr>
          <w:sz w:val="22"/>
          <w:szCs w:val="22"/>
        </w:rPr>
        <w:t xml:space="preserve"> b’mod partikolari jekk it-tarbija tkun ingħatat mediċini oħra li fihom propylene glycol jew l-alkoħol.</w:t>
      </w:r>
    </w:p>
    <w:p w14:paraId="695FA6ED" w14:textId="77777777" w:rsidR="006E1571" w:rsidRPr="009314FF" w:rsidRDefault="006E1571" w:rsidP="006A7F29">
      <w:pPr>
        <w:rPr>
          <w:sz w:val="22"/>
          <w:szCs w:val="22"/>
        </w:rPr>
      </w:pPr>
    </w:p>
    <w:p w14:paraId="1593B53B" w14:textId="77777777" w:rsidR="006A6BAA" w:rsidRPr="009314FF" w:rsidRDefault="006A6BAA" w:rsidP="00392690">
      <w:pPr>
        <w:rPr>
          <w:sz w:val="22"/>
          <w:szCs w:val="22"/>
        </w:rPr>
      </w:pPr>
    </w:p>
    <w:p w14:paraId="5E9C57D2" w14:textId="77777777" w:rsidR="006A6BAA" w:rsidRPr="009314FF" w:rsidRDefault="00305349" w:rsidP="006A6BAA">
      <w:pPr>
        <w:ind w:left="567" w:hanging="567"/>
        <w:outlineLvl w:val="0"/>
        <w:rPr>
          <w:sz w:val="22"/>
          <w:szCs w:val="22"/>
        </w:rPr>
      </w:pPr>
      <w:r w:rsidRPr="009314FF">
        <w:rPr>
          <w:b/>
          <w:bCs/>
          <w:sz w:val="22"/>
          <w:szCs w:val="22"/>
        </w:rPr>
        <w:lastRenderedPageBreak/>
        <w:t>4.5</w:t>
      </w:r>
      <w:r w:rsidRPr="009314FF">
        <w:rPr>
          <w:b/>
          <w:bCs/>
          <w:sz w:val="22"/>
          <w:szCs w:val="22"/>
        </w:rPr>
        <w:tab/>
        <w:t>Interazzjoni ma’ prodotti mediċinali oħra u forom oħra ta’ interazzjoni</w:t>
      </w:r>
    </w:p>
    <w:p w14:paraId="2EE206C1" w14:textId="77777777" w:rsidR="006A6BAA" w:rsidRPr="009314FF" w:rsidRDefault="006A6BAA" w:rsidP="006A6BAA">
      <w:pPr>
        <w:spacing w:before="15" w:line="240" w:lineRule="exact"/>
        <w:rPr>
          <w:sz w:val="22"/>
          <w:szCs w:val="22"/>
        </w:rPr>
      </w:pPr>
    </w:p>
    <w:p w14:paraId="3029F06F" w14:textId="77777777" w:rsidR="006A6BAA" w:rsidRPr="009314FF" w:rsidRDefault="00305349" w:rsidP="006A6BAA">
      <w:pPr>
        <w:autoSpaceDE w:val="0"/>
        <w:autoSpaceDN w:val="0"/>
        <w:adjustRightInd w:val="0"/>
        <w:rPr>
          <w:sz w:val="22"/>
          <w:szCs w:val="22"/>
        </w:rPr>
      </w:pPr>
      <w:r w:rsidRPr="009314FF">
        <w:rPr>
          <w:sz w:val="22"/>
          <w:szCs w:val="22"/>
        </w:rPr>
        <w:t>L-għoti flimkien ma’ probenecid jista’ jaffettwa t-tneħħija mill-kliewi tal-prodott ta’ konġukazzjoni ta’ sodium phenylbutyrate. Kienu ppubblikati rapporti li jsostnu li l-iperammonemja rriżultat kaġun ta’ haloperidol u ta’ valproate. Il-kortikosterojdi jistgħu jwasslu għat-tkissir tal-proteini tal-ġisem u b’hekk jgħollu l-livelli ta’ ammonia fil-plażma. Hu rakkomandat li jkun hemm osservazzjoni aktar frekwenti tal-livelli ta’ ammonia fil-plażma meta jkun hemm bżonn li jintużaw dawn il-prodotti mediċinali.</w:t>
      </w:r>
    </w:p>
    <w:p w14:paraId="53F98F64" w14:textId="77777777" w:rsidR="006A6BAA" w:rsidRPr="009314FF" w:rsidRDefault="006A6BAA" w:rsidP="006A6BAA">
      <w:pPr>
        <w:autoSpaceDE w:val="0"/>
        <w:autoSpaceDN w:val="0"/>
        <w:adjustRightInd w:val="0"/>
        <w:rPr>
          <w:sz w:val="22"/>
          <w:szCs w:val="22"/>
        </w:rPr>
      </w:pPr>
    </w:p>
    <w:p w14:paraId="27FECA98" w14:textId="77777777" w:rsidR="006A6BAA" w:rsidRPr="009314FF" w:rsidRDefault="00305349" w:rsidP="00702798">
      <w:pPr>
        <w:tabs>
          <w:tab w:val="left" w:pos="567"/>
        </w:tabs>
        <w:autoSpaceDE w:val="0"/>
        <w:autoSpaceDN w:val="0"/>
        <w:adjustRightInd w:val="0"/>
        <w:rPr>
          <w:b/>
          <w:sz w:val="22"/>
          <w:szCs w:val="22"/>
        </w:rPr>
      </w:pPr>
      <w:r w:rsidRPr="009314FF">
        <w:rPr>
          <w:b/>
          <w:bCs/>
          <w:sz w:val="22"/>
          <w:szCs w:val="22"/>
        </w:rPr>
        <w:t>4.6</w:t>
      </w:r>
      <w:r w:rsidRPr="009314FF">
        <w:rPr>
          <w:b/>
          <w:bCs/>
          <w:sz w:val="22"/>
          <w:szCs w:val="22"/>
        </w:rPr>
        <w:tab/>
        <w:t>Fertilità, tqala u treddigħ</w:t>
      </w:r>
    </w:p>
    <w:p w14:paraId="74AEE5D5" w14:textId="77777777" w:rsidR="00A02DB8" w:rsidRPr="009314FF" w:rsidRDefault="00A02DB8" w:rsidP="006A6BAA">
      <w:pPr>
        <w:autoSpaceDE w:val="0"/>
        <w:autoSpaceDN w:val="0"/>
        <w:adjustRightInd w:val="0"/>
        <w:rPr>
          <w:iCs/>
          <w:sz w:val="22"/>
          <w:szCs w:val="22"/>
          <w:u w:val="single"/>
        </w:rPr>
      </w:pPr>
    </w:p>
    <w:p w14:paraId="74B41A8E" w14:textId="77777777" w:rsidR="006A6BAA" w:rsidRPr="009314FF" w:rsidRDefault="00305349" w:rsidP="006A6BAA">
      <w:pPr>
        <w:autoSpaceDE w:val="0"/>
        <w:autoSpaceDN w:val="0"/>
        <w:adjustRightInd w:val="0"/>
        <w:rPr>
          <w:iCs/>
          <w:sz w:val="22"/>
          <w:szCs w:val="22"/>
          <w:u w:val="single"/>
        </w:rPr>
      </w:pPr>
      <w:r w:rsidRPr="009314FF">
        <w:rPr>
          <w:sz w:val="22"/>
          <w:szCs w:val="22"/>
          <w:u w:val="single"/>
        </w:rPr>
        <w:t>Nisa li jistgħu joħorġu tqal/Kontraċezzjoni fl-irġiel u n-nisa</w:t>
      </w:r>
    </w:p>
    <w:p w14:paraId="3C6BB54B" w14:textId="77777777" w:rsidR="00A02DB8" w:rsidRPr="009314FF" w:rsidRDefault="00A02DB8" w:rsidP="006A6BAA">
      <w:pPr>
        <w:autoSpaceDE w:val="0"/>
        <w:autoSpaceDN w:val="0"/>
        <w:adjustRightInd w:val="0"/>
        <w:rPr>
          <w:bCs/>
          <w:sz w:val="22"/>
          <w:szCs w:val="22"/>
        </w:rPr>
      </w:pPr>
    </w:p>
    <w:p w14:paraId="0B16D3E5" w14:textId="77777777" w:rsidR="006A6BAA" w:rsidRPr="009314FF" w:rsidRDefault="00305349" w:rsidP="006A6BAA">
      <w:pPr>
        <w:autoSpaceDE w:val="0"/>
        <w:autoSpaceDN w:val="0"/>
        <w:adjustRightInd w:val="0"/>
        <w:rPr>
          <w:bCs/>
          <w:sz w:val="22"/>
          <w:szCs w:val="22"/>
        </w:rPr>
      </w:pPr>
      <w:r w:rsidRPr="009314FF">
        <w:rPr>
          <w:sz w:val="22"/>
          <w:szCs w:val="22"/>
        </w:rPr>
        <w:t>Għandhom jittieħdu miżuri effettivi ta’ kontraċezzjoni minn nisa li jistgħu joħorġu tqal.</w:t>
      </w:r>
    </w:p>
    <w:p w14:paraId="05CB9CE9" w14:textId="77777777" w:rsidR="006A6BAA" w:rsidRPr="009314FF" w:rsidRDefault="006A6BAA" w:rsidP="006A6BAA">
      <w:pPr>
        <w:autoSpaceDE w:val="0"/>
        <w:autoSpaceDN w:val="0"/>
        <w:adjustRightInd w:val="0"/>
        <w:rPr>
          <w:sz w:val="22"/>
          <w:szCs w:val="22"/>
          <w:u w:val="single"/>
        </w:rPr>
      </w:pPr>
    </w:p>
    <w:p w14:paraId="6F4F4A44" w14:textId="77777777" w:rsidR="006A6BAA" w:rsidRPr="009314FF" w:rsidRDefault="00305349" w:rsidP="006A6BAA">
      <w:pPr>
        <w:autoSpaceDE w:val="0"/>
        <w:autoSpaceDN w:val="0"/>
        <w:adjustRightInd w:val="0"/>
        <w:rPr>
          <w:sz w:val="22"/>
          <w:szCs w:val="22"/>
          <w:u w:val="single"/>
        </w:rPr>
      </w:pPr>
      <w:r w:rsidRPr="009314FF">
        <w:rPr>
          <w:sz w:val="22"/>
          <w:szCs w:val="22"/>
          <w:u w:val="single"/>
        </w:rPr>
        <w:t>Tqala</w:t>
      </w:r>
    </w:p>
    <w:p w14:paraId="4FE118AD" w14:textId="77777777" w:rsidR="00A02DB8" w:rsidRPr="009314FF" w:rsidRDefault="00A02DB8" w:rsidP="006A6BAA">
      <w:pPr>
        <w:autoSpaceDE w:val="0"/>
        <w:autoSpaceDN w:val="0"/>
        <w:adjustRightInd w:val="0"/>
        <w:rPr>
          <w:sz w:val="22"/>
          <w:szCs w:val="22"/>
          <w:u w:val="single"/>
        </w:rPr>
      </w:pPr>
    </w:p>
    <w:p w14:paraId="097C7600" w14:textId="77777777" w:rsidR="006A6BAA" w:rsidRPr="009314FF" w:rsidRDefault="00305349" w:rsidP="006A6BAA">
      <w:pPr>
        <w:autoSpaceDE w:val="0"/>
        <w:autoSpaceDN w:val="0"/>
        <w:adjustRightInd w:val="0"/>
        <w:rPr>
          <w:sz w:val="22"/>
          <w:szCs w:val="22"/>
        </w:rPr>
      </w:pPr>
      <w:r w:rsidRPr="009314FF">
        <w:rPr>
          <w:sz w:val="22"/>
          <w:szCs w:val="22"/>
        </w:rPr>
        <w:t xml:space="preserve">M’hemmx </w:t>
      </w:r>
      <w:r w:rsidRPr="009314FF">
        <w:rPr>
          <w:i/>
          <w:iCs/>
          <w:sz w:val="22"/>
          <w:szCs w:val="22"/>
        </w:rPr>
        <w:t>data</w:t>
      </w:r>
      <w:r w:rsidRPr="009314FF">
        <w:rPr>
          <w:sz w:val="22"/>
          <w:szCs w:val="22"/>
        </w:rPr>
        <w:t xml:space="preserve"> jew hemm </w:t>
      </w:r>
      <w:r w:rsidRPr="009314FF">
        <w:rPr>
          <w:i/>
          <w:iCs/>
          <w:sz w:val="22"/>
          <w:szCs w:val="22"/>
        </w:rPr>
        <w:t>data</w:t>
      </w:r>
      <w:r w:rsidRPr="009314FF">
        <w:rPr>
          <w:sz w:val="22"/>
          <w:szCs w:val="22"/>
        </w:rPr>
        <w:t xml:space="preserve"> limitata dwar l-użu ta’ sodium phenylbutyrate f’nisa tqal. Studji f’annimali wrew effett tossiku fuq is-sistema riproduttiva (ara sezzjoni 5.3). PHEBURANE m’għandux jingħata waqt it-tqala (ara sezzjoni </w:t>
      </w:r>
      <w:r w:rsidRPr="009314FF">
        <w:rPr>
          <w:color w:val="000000"/>
          <w:sz w:val="22"/>
          <w:szCs w:val="22"/>
        </w:rPr>
        <w:t>4.3). Nisa li jistgħu joħorġu tqal għandhom jużaw miżuri effettivi ta’ kontraċezzjoni waqt it-trattament.</w:t>
      </w:r>
    </w:p>
    <w:p w14:paraId="06C7869D" w14:textId="77777777" w:rsidR="006A6BAA" w:rsidRPr="009314FF" w:rsidRDefault="006A6BAA" w:rsidP="006A6BAA">
      <w:pPr>
        <w:autoSpaceDE w:val="0"/>
        <w:autoSpaceDN w:val="0"/>
        <w:adjustRightInd w:val="0"/>
        <w:rPr>
          <w:i/>
          <w:iCs/>
          <w:sz w:val="22"/>
          <w:szCs w:val="22"/>
        </w:rPr>
      </w:pPr>
    </w:p>
    <w:p w14:paraId="2F83F9BF" w14:textId="77777777" w:rsidR="006A6BAA" w:rsidRPr="009314FF" w:rsidRDefault="00305349" w:rsidP="006A6BAA">
      <w:pPr>
        <w:autoSpaceDE w:val="0"/>
        <w:autoSpaceDN w:val="0"/>
        <w:adjustRightInd w:val="0"/>
        <w:rPr>
          <w:iCs/>
          <w:sz w:val="22"/>
          <w:szCs w:val="22"/>
          <w:u w:val="single"/>
        </w:rPr>
      </w:pPr>
      <w:r w:rsidRPr="009314FF">
        <w:rPr>
          <w:sz w:val="22"/>
          <w:szCs w:val="22"/>
          <w:u w:val="single"/>
        </w:rPr>
        <w:t>Treddigħ</w:t>
      </w:r>
    </w:p>
    <w:p w14:paraId="7510DD84" w14:textId="77777777" w:rsidR="00A02DB8" w:rsidRPr="009314FF" w:rsidRDefault="00A02DB8" w:rsidP="006A6BAA">
      <w:pPr>
        <w:autoSpaceDE w:val="0"/>
        <w:autoSpaceDN w:val="0"/>
        <w:adjustRightInd w:val="0"/>
        <w:rPr>
          <w:sz w:val="22"/>
          <w:szCs w:val="22"/>
        </w:rPr>
      </w:pPr>
    </w:p>
    <w:p w14:paraId="230EF595" w14:textId="77777777" w:rsidR="006A6BAA" w:rsidRPr="009314FF" w:rsidRDefault="00305349" w:rsidP="006A6BAA">
      <w:pPr>
        <w:autoSpaceDE w:val="0"/>
        <w:autoSpaceDN w:val="0"/>
        <w:adjustRightInd w:val="0"/>
        <w:rPr>
          <w:sz w:val="22"/>
          <w:szCs w:val="22"/>
        </w:rPr>
      </w:pPr>
      <w:r w:rsidRPr="009314FF">
        <w:rPr>
          <w:i/>
          <w:iCs/>
          <w:sz w:val="22"/>
          <w:szCs w:val="22"/>
        </w:rPr>
        <w:t>Data</w:t>
      </w:r>
      <w:r w:rsidRPr="009314FF">
        <w:rPr>
          <w:sz w:val="22"/>
          <w:szCs w:val="22"/>
        </w:rPr>
        <w:t xml:space="preserve"> farmakodinamika/tossikoloġika fl-annimali wriet li kien hemm eliminazzjoni ta’ sodium phenylbutyrate/metaboliti fil-ħalib tas-sider (ara sezzjoni 5.3). Mhux magħruf jekk sodium phenylbutyrate/metaboliti jiġux eliminati fil-ħalib tas-sider tal-bniedem. Ir-riskju gћat-trabi tat-twelid/trabi mhux eskluż. PHEBURANE huwa kontra-indikat waqt it-treddigħ (ara sezzjoni 4.3).</w:t>
      </w:r>
    </w:p>
    <w:p w14:paraId="0FF02CE0" w14:textId="77777777" w:rsidR="006A6BAA" w:rsidRPr="009314FF" w:rsidRDefault="006A6BAA" w:rsidP="006A6BAA">
      <w:pPr>
        <w:autoSpaceDE w:val="0"/>
        <w:autoSpaceDN w:val="0"/>
        <w:adjustRightInd w:val="0"/>
        <w:rPr>
          <w:sz w:val="22"/>
          <w:szCs w:val="22"/>
        </w:rPr>
      </w:pPr>
    </w:p>
    <w:p w14:paraId="0BF63564" w14:textId="77777777" w:rsidR="006A6BAA" w:rsidRPr="009314FF" w:rsidRDefault="00305349" w:rsidP="006A6BAA">
      <w:pPr>
        <w:autoSpaceDE w:val="0"/>
        <w:autoSpaceDN w:val="0"/>
        <w:adjustRightInd w:val="0"/>
        <w:rPr>
          <w:sz w:val="22"/>
          <w:szCs w:val="22"/>
          <w:u w:val="single"/>
        </w:rPr>
      </w:pPr>
      <w:r w:rsidRPr="009314FF">
        <w:rPr>
          <w:sz w:val="22"/>
          <w:szCs w:val="22"/>
          <w:u w:val="single"/>
        </w:rPr>
        <w:t>Fertilità</w:t>
      </w:r>
    </w:p>
    <w:p w14:paraId="7F6AF0A7" w14:textId="77777777" w:rsidR="00A02DB8" w:rsidRPr="009314FF" w:rsidRDefault="00A02DB8" w:rsidP="006A6BAA">
      <w:pPr>
        <w:autoSpaceDE w:val="0"/>
        <w:autoSpaceDN w:val="0"/>
        <w:adjustRightInd w:val="0"/>
        <w:rPr>
          <w:sz w:val="22"/>
          <w:szCs w:val="22"/>
        </w:rPr>
      </w:pPr>
    </w:p>
    <w:p w14:paraId="449F20C4" w14:textId="77777777" w:rsidR="006A6BAA" w:rsidRPr="009314FF" w:rsidRDefault="00305349" w:rsidP="006A6BAA">
      <w:pPr>
        <w:autoSpaceDE w:val="0"/>
        <w:autoSpaceDN w:val="0"/>
        <w:adjustRightInd w:val="0"/>
        <w:rPr>
          <w:sz w:val="22"/>
          <w:szCs w:val="22"/>
        </w:rPr>
      </w:pPr>
      <w:r w:rsidRPr="009314FF">
        <w:rPr>
          <w:sz w:val="22"/>
          <w:szCs w:val="22"/>
        </w:rPr>
        <w:t>Ma hemm l-ebda evidenza disponibbli fuq l-effett ta’ sodium phenylbutyrate fuq il-fertilità.</w:t>
      </w:r>
    </w:p>
    <w:p w14:paraId="27B8E0D6" w14:textId="77777777" w:rsidR="006A6BAA" w:rsidRPr="009314FF" w:rsidRDefault="006A6BAA" w:rsidP="006A6BAA">
      <w:pPr>
        <w:spacing w:before="19" w:line="240" w:lineRule="exact"/>
        <w:rPr>
          <w:sz w:val="22"/>
          <w:szCs w:val="22"/>
        </w:rPr>
      </w:pPr>
    </w:p>
    <w:p w14:paraId="7A963F37" w14:textId="77777777" w:rsidR="006A6BAA" w:rsidRPr="009314FF" w:rsidRDefault="00305349" w:rsidP="00702798">
      <w:pPr>
        <w:tabs>
          <w:tab w:val="left" w:pos="567"/>
        </w:tabs>
        <w:autoSpaceDE w:val="0"/>
        <w:autoSpaceDN w:val="0"/>
        <w:adjustRightInd w:val="0"/>
        <w:rPr>
          <w:b/>
          <w:sz w:val="22"/>
          <w:szCs w:val="22"/>
        </w:rPr>
      </w:pPr>
      <w:r w:rsidRPr="009314FF">
        <w:rPr>
          <w:b/>
          <w:bCs/>
          <w:sz w:val="22"/>
          <w:szCs w:val="22"/>
        </w:rPr>
        <w:t>4.7</w:t>
      </w:r>
      <w:r w:rsidRPr="009314FF">
        <w:rPr>
          <w:b/>
          <w:bCs/>
          <w:sz w:val="22"/>
          <w:szCs w:val="22"/>
        </w:rPr>
        <w:tab/>
        <w:t>Effetti fuq il-ħila biex issuq u tħaddem magni</w:t>
      </w:r>
    </w:p>
    <w:p w14:paraId="71041A23" w14:textId="77777777" w:rsidR="006A6BAA" w:rsidRPr="009314FF" w:rsidRDefault="006A6BAA" w:rsidP="006A6BAA">
      <w:pPr>
        <w:spacing w:before="15" w:line="240" w:lineRule="exact"/>
        <w:rPr>
          <w:sz w:val="22"/>
          <w:szCs w:val="22"/>
        </w:rPr>
      </w:pPr>
    </w:p>
    <w:p w14:paraId="456BA5FA" w14:textId="77777777" w:rsidR="006A6BAA" w:rsidRPr="009314FF" w:rsidRDefault="00305349" w:rsidP="006A6BAA">
      <w:pPr>
        <w:autoSpaceDE w:val="0"/>
        <w:autoSpaceDN w:val="0"/>
        <w:adjustRightInd w:val="0"/>
        <w:rPr>
          <w:sz w:val="22"/>
          <w:szCs w:val="22"/>
        </w:rPr>
      </w:pPr>
      <w:r w:rsidRPr="009314FF">
        <w:rPr>
          <w:sz w:val="22"/>
          <w:szCs w:val="22"/>
        </w:rPr>
        <w:t>PHEBURANE ftit li xejn għandu effett fuq il-ħila biex issuq u tħaddem magni.</w:t>
      </w:r>
    </w:p>
    <w:p w14:paraId="4DCB4C00" w14:textId="77777777" w:rsidR="006A6BAA" w:rsidRPr="009314FF" w:rsidRDefault="006A6BAA" w:rsidP="006A6BAA">
      <w:pPr>
        <w:spacing w:before="1" w:line="260" w:lineRule="exact"/>
        <w:rPr>
          <w:sz w:val="22"/>
          <w:szCs w:val="22"/>
        </w:rPr>
      </w:pPr>
    </w:p>
    <w:p w14:paraId="0B2F7039" w14:textId="77777777" w:rsidR="006A6BAA" w:rsidRPr="009314FF" w:rsidRDefault="00305349" w:rsidP="00702798">
      <w:pPr>
        <w:tabs>
          <w:tab w:val="left" w:pos="567"/>
        </w:tabs>
        <w:autoSpaceDE w:val="0"/>
        <w:autoSpaceDN w:val="0"/>
        <w:adjustRightInd w:val="0"/>
        <w:rPr>
          <w:b/>
          <w:sz w:val="22"/>
          <w:szCs w:val="22"/>
        </w:rPr>
      </w:pPr>
      <w:r w:rsidRPr="009314FF">
        <w:rPr>
          <w:b/>
          <w:bCs/>
          <w:sz w:val="22"/>
          <w:szCs w:val="22"/>
        </w:rPr>
        <w:t>4.8</w:t>
      </w:r>
      <w:r w:rsidRPr="009314FF">
        <w:rPr>
          <w:b/>
          <w:bCs/>
          <w:sz w:val="22"/>
          <w:szCs w:val="22"/>
        </w:rPr>
        <w:tab/>
        <w:t>Effetti mhux mixtieqa</w:t>
      </w:r>
    </w:p>
    <w:p w14:paraId="35F0F47A" w14:textId="77777777" w:rsidR="006A6BAA" w:rsidRPr="009314FF" w:rsidRDefault="006A6BAA" w:rsidP="006A6BAA">
      <w:pPr>
        <w:spacing w:before="18" w:line="240" w:lineRule="exact"/>
        <w:rPr>
          <w:sz w:val="22"/>
          <w:szCs w:val="22"/>
        </w:rPr>
      </w:pPr>
    </w:p>
    <w:p w14:paraId="77DFC7E1" w14:textId="77777777" w:rsidR="006A6BAA" w:rsidRPr="009314FF" w:rsidRDefault="00305349" w:rsidP="006A6BAA">
      <w:pPr>
        <w:autoSpaceDE w:val="0"/>
        <w:autoSpaceDN w:val="0"/>
        <w:adjustRightInd w:val="0"/>
        <w:rPr>
          <w:sz w:val="22"/>
          <w:szCs w:val="22"/>
          <w:u w:val="single"/>
        </w:rPr>
      </w:pPr>
      <w:r w:rsidRPr="009314FF">
        <w:rPr>
          <w:sz w:val="22"/>
          <w:szCs w:val="22"/>
          <w:u w:val="single"/>
        </w:rPr>
        <w:t>Sommarju tal-profil tas-sigurtà</w:t>
      </w:r>
    </w:p>
    <w:p w14:paraId="5F040197" w14:textId="77777777" w:rsidR="00A02DB8" w:rsidRPr="009314FF" w:rsidRDefault="00A02DB8" w:rsidP="006A6BAA">
      <w:pPr>
        <w:autoSpaceDE w:val="0"/>
        <w:autoSpaceDN w:val="0"/>
        <w:adjustRightInd w:val="0"/>
        <w:rPr>
          <w:sz w:val="22"/>
          <w:szCs w:val="22"/>
        </w:rPr>
      </w:pPr>
    </w:p>
    <w:p w14:paraId="37BDEBA0" w14:textId="77777777" w:rsidR="006A6BAA" w:rsidRPr="009314FF" w:rsidRDefault="00305349" w:rsidP="006A6BAA">
      <w:pPr>
        <w:autoSpaceDE w:val="0"/>
        <w:autoSpaceDN w:val="0"/>
        <w:adjustRightInd w:val="0"/>
        <w:rPr>
          <w:sz w:val="22"/>
          <w:szCs w:val="22"/>
        </w:rPr>
      </w:pPr>
      <w:r w:rsidRPr="009314FF">
        <w:rPr>
          <w:sz w:val="22"/>
          <w:szCs w:val="22"/>
        </w:rPr>
        <w:t>Fi provi kliniċi b’sodium phenylbutyrate, 56% tal-pazjenti esperjenzaw tal-anqas avveniment avvers wieħed u 78% ta’ dawn l-avvenimenti avversi ma kinux ikkunsidrati li huma marbuta ma’ sodium phenylbutyrate.</w:t>
      </w:r>
    </w:p>
    <w:p w14:paraId="0C0536F0" w14:textId="77777777" w:rsidR="006A6BAA" w:rsidRPr="009314FF" w:rsidRDefault="00305349" w:rsidP="006A6BAA">
      <w:pPr>
        <w:autoSpaceDE w:val="0"/>
        <w:autoSpaceDN w:val="0"/>
        <w:adjustRightInd w:val="0"/>
        <w:rPr>
          <w:sz w:val="22"/>
          <w:szCs w:val="22"/>
        </w:rPr>
      </w:pPr>
      <w:r w:rsidRPr="009314FF">
        <w:rPr>
          <w:sz w:val="22"/>
          <w:szCs w:val="22"/>
        </w:rPr>
        <w:t>Ir-reazzjonijiet avversi involvew primarjament is-sistema riproduttiva u gastrointestinali.</w:t>
      </w:r>
    </w:p>
    <w:p w14:paraId="3F19588C" w14:textId="77777777" w:rsidR="006A6BAA" w:rsidRPr="009314FF" w:rsidRDefault="006A6BAA" w:rsidP="006A6BAA">
      <w:pPr>
        <w:autoSpaceDE w:val="0"/>
        <w:autoSpaceDN w:val="0"/>
        <w:adjustRightInd w:val="0"/>
        <w:rPr>
          <w:iCs/>
          <w:sz w:val="22"/>
          <w:szCs w:val="22"/>
        </w:rPr>
      </w:pPr>
    </w:p>
    <w:p w14:paraId="4A66D803" w14:textId="77777777" w:rsidR="006A6BAA" w:rsidRPr="009314FF" w:rsidRDefault="00305349" w:rsidP="006A6BAA">
      <w:pPr>
        <w:autoSpaceDE w:val="0"/>
        <w:autoSpaceDN w:val="0"/>
        <w:adjustRightInd w:val="0"/>
        <w:rPr>
          <w:iCs/>
          <w:sz w:val="22"/>
          <w:szCs w:val="22"/>
          <w:u w:val="single"/>
        </w:rPr>
      </w:pPr>
      <w:r w:rsidRPr="009314FF">
        <w:rPr>
          <w:sz w:val="22"/>
          <w:szCs w:val="22"/>
          <w:u w:val="single"/>
        </w:rPr>
        <w:t>Lista tabulata ta’ reazzjonijiet avversi</w:t>
      </w:r>
    </w:p>
    <w:p w14:paraId="6679CD2B" w14:textId="77777777" w:rsidR="00A02DB8" w:rsidRPr="009314FF" w:rsidRDefault="00A02DB8" w:rsidP="006A6BAA">
      <w:pPr>
        <w:autoSpaceDE w:val="0"/>
        <w:autoSpaceDN w:val="0"/>
        <w:adjustRightInd w:val="0"/>
        <w:rPr>
          <w:sz w:val="22"/>
          <w:szCs w:val="22"/>
        </w:rPr>
      </w:pPr>
    </w:p>
    <w:p w14:paraId="69C0E1E8" w14:textId="77777777" w:rsidR="006A6BAA" w:rsidRPr="009314FF" w:rsidRDefault="00305349" w:rsidP="006A6BAA">
      <w:pPr>
        <w:autoSpaceDE w:val="0"/>
        <w:autoSpaceDN w:val="0"/>
        <w:adjustRightInd w:val="0"/>
        <w:rPr>
          <w:sz w:val="22"/>
          <w:szCs w:val="22"/>
        </w:rPr>
      </w:pPr>
      <w:r w:rsidRPr="009314FF">
        <w:rPr>
          <w:sz w:val="22"/>
          <w:szCs w:val="22"/>
        </w:rPr>
        <w:t>Fit-tabella hawn taħt ir-reazzjonijiet avversi kollha huma elenkati hawn taħt, skont is-sistema tal-klassifika tal-organi u skont il-frekwenza. Il-frekwenza hi definita bħala komuni ħafna (≥ 1/10), komuni (≥ 1/100 sa &lt; 1/10), mhux komuni (≥ 1/1 000 sa &lt; 1/100), rari (≥ 1/10 000 sa &lt; 1/1 000), rari ħafna (&lt; 1/10 000), mhux magħruf (ma tistax tittieħed stima mid-data disponibbli). F’kull sezzjoni ta’ frekwenza, ir-reazzjonijiet avversi huma ppreżentati skont is-serjetà tagħhom. L-effetti li huma l-aktar serji huma mniżżla l-ewwel, segwiti minn dawk anqas serji.</w:t>
      </w:r>
    </w:p>
    <w:p w14:paraId="27A761B7" w14:textId="77777777" w:rsidR="006A6BAA" w:rsidRPr="009314FF" w:rsidRDefault="006A6BAA" w:rsidP="006A6BAA">
      <w:pPr>
        <w:autoSpaceDE w:val="0"/>
        <w:autoSpaceDN w:val="0"/>
        <w:adjustRightInd w:val="0"/>
        <w:rPr>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3"/>
        <w:gridCol w:w="1741"/>
        <w:gridCol w:w="4458"/>
      </w:tblGrid>
      <w:tr w:rsidR="00CD51FF" w:rsidRPr="009314FF" w14:paraId="7849347A" w14:textId="77777777" w:rsidTr="00A05224">
        <w:trPr>
          <w:trHeight w:val="146"/>
          <w:tblHeader/>
          <w:jc w:val="center"/>
        </w:trPr>
        <w:tc>
          <w:tcPr>
            <w:tcW w:w="1610" w:type="pct"/>
            <w:vAlign w:val="center"/>
          </w:tcPr>
          <w:p w14:paraId="5B5C7A8D" w14:textId="77777777" w:rsidR="006A6BAA" w:rsidRPr="009314FF" w:rsidRDefault="00305349" w:rsidP="00A05224">
            <w:pPr>
              <w:pStyle w:val="Default"/>
              <w:jc w:val="center"/>
              <w:rPr>
                <w:noProof/>
                <w:color w:val="auto"/>
                <w:sz w:val="22"/>
                <w:szCs w:val="22"/>
                <w:lang w:val="mt-MT"/>
              </w:rPr>
            </w:pPr>
            <w:r w:rsidRPr="009314FF">
              <w:rPr>
                <w:b/>
                <w:bCs/>
                <w:noProof/>
                <w:color w:val="auto"/>
                <w:sz w:val="22"/>
                <w:szCs w:val="22"/>
                <w:lang w:val="mt-MT"/>
              </w:rPr>
              <w:lastRenderedPageBreak/>
              <w:t>Sistema tal-klassifika tal-organi</w:t>
            </w:r>
          </w:p>
        </w:tc>
        <w:tc>
          <w:tcPr>
            <w:tcW w:w="952" w:type="pct"/>
            <w:vAlign w:val="center"/>
          </w:tcPr>
          <w:p w14:paraId="05D66199" w14:textId="77777777" w:rsidR="006A6BAA" w:rsidRPr="009314FF" w:rsidRDefault="00305349" w:rsidP="00A05224">
            <w:pPr>
              <w:pStyle w:val="Default"/>
              <w:jc w:val="center"/>
              <w:rPr>
                <w:noProof/>
                <w:color w:val="auto"/>
                <w:sz w:val="22"/>
                <w:szCs w:val="22"/>
                <w:lang w:val="mt-MT"/>
              </w:rPr>
            </w:pPr>
            <w:r w:rsidRPr="009314FF">
              <w:rPr>
                <w:b/>
                <w:bCs/>
                <w:noProof/>
                <w:color w:val="auto"/>
                <w:sz w:val="22"/>
                <w:szCs w:val="22"/>
                <w:lang w:val="mt-MT"/>
              </w:rPr>
              <w:t>Frekwenza</w:t>
            </w:r>
          </w:p>
        </w:tc>
        <w:tc>
          <w:tcPr>
            <w:tcW w:w="2438" w:type="pct"/>
            <w:vAlign w:val="center"/>
          </w:tcPr>
          <w:p w14:paraId="0C6ACD0D" w14:textId="77777777" w:rsidR="006A6BAA" w:rsidRPr="009314FF" w:rsidRDefault="00305349" w:rsidP="00A05224">
            <w:pPr>
              <w:pStyle w:val="Default"/>
              <w:jc w:val="center"/>
              <w:rPr>
                <w:noProof/>
                <w:color w:val="auto"/>
                <w:sz w:val="22"/>
                <w:szCs w:val="22"/>
                <w:lang w:val="mt-MT"/>
              </w:rPr>
            </w:pPr>
            <w:r w:rsidRPr="009314FF">
              <w:rPr>
                <w:b/>
                <w:bCs/>
                <w:noProof/>
                <w:color w:val="auto"/>
                <w:sz w:val="22"/>
                <w:szCs w:val="22"/>
                <w:lang w:val="mt-MT"/>
              </w:rPr>
              <w:t>Reazzjoni avversa</w:t>
            </w:r>
          </w:p>
        </w:tc>
      </w:tr>
      <w:tr w:rsidR="00CD51FF" w:rsidRPr="009314FF" w14:paraId="3E700CE9" w14:textId="77777777" w:rsidTr="00A05224">
        <w:trPr>
          <w:trHeight w:val="146"/>
          <w:tblHeader/>
          <w:jc w:val="center"/>
        </w:trPr>
        <w:tc>
          <w:tcPr>
            <w:tcW w:w="1610" w:type="pct"/>
            <w:vMerge w:val="restart"/>
            <w:vAlign w:val="center"/>
          </w:tcPr>
          <w:p w14:paraId="2B6F1479"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Disturbi tad-demm u tas-sistema limfatika</w:t>
            </w:r>
          </w:p>
        </w:tc>
        <w:tc>
          <w:tcPr>
            <w:tcW w:w="952" w:type="pct"/>
            <w:vAlign w:val="center"/>
          </w:tcPr>
          <w:p w14:paraId="5F712C03"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Komuni</w:t>
            </w:r>
          </w:p>
        </w:tc>
        <w:tc>
          <w:tcPr>
            <w:tcW w:w="2438" w:type="pct"/>
            <w:vAlign w:val="center"/>
          </w:tcPr>
          <w:p w14:paraId="13B268ED"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anemija, tromboċitopenja, lewkopenja, lewkoċitożi, tromboċitożi</w:t>
            </w:r>
          </w:p>
        </w:tc>
      </w:tr>
      <w:tr w:rsidR="00CD51FF" w:rsidRPr="009314FF" w14:paraId="4950BA43" w14:textId="77777777" w:rsidTr="00A05224">
        <w:trPr>
          <w:trHeight w:val="146"/>
          <w:tblHeader/>
          <w:jc w:val="center"/>
        </w:trPr>
        <w:tc>
          <w:tcPr>
            <w:tcW w:w="1610" w:type="pct"/>
            <w:vMerge/>
            <w:vAlign w:val="center"/>
          </w:tcPr>
          <w:p w14:paraId="6BAC250D" w14:textId="77777777" w:rsidR="006A6BAA" w:rsidRPr="009314FF" w:rsidRDefault="006A6BAA" w:rsidP="00A05224">
            <w:pPr>
              <w:pStyle w:val="Default"/>
              <w:jc w:val="center"/>
              <w:rPr>
                <w:bCs/>
                <w:noProof/>
                <w:color w:val="auto"/>
                <w:sz w:val="22"/>
                <w:szCs w:val="22"/>
                <w:lang w:val="mt-MT"/>
              </w:rPr>
            </w:pPr>
          </w:p>
        </w:tc>
        <w:tc>
          <w:tcPr>
            <w:tcW w:w="952" w:type="pct"/>
            <w:vAlign w:val="center"/>
          </w:tcPr>
          <w:p w14:paraId="46165ED4"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Mhux komuni</w:t>
            </w:r>
          </w:p>
        </w:tc>
        <w:tc>
          <w:tcPr>
            <w:tcW w:w="2438" w:type="pct"/>
            <w:vAlign w:val="center"/>
          </w:tcPr>
          <w:p w14:paraId="6340D5A3"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anemija aplastika, ekkimożi</w:t>
            </w:r>
          </w:p>
        </w:tc>
      </w:tr>
      <w:tr w:rsidR="00CD51FF" w:rsidRPr="009314FF" w14:paraId="123792CC" w14:textId="77777777" w:rsidTr="00A05224">
        <w:trPr>
          <w:trHeight w:val="146"/>
          <w:tblHeader/>
          <w:jc w:val="center"/>
        </w:trPr>
        <w:tc>
          <w:tcPr>
            <w:tcW w:w="1610" w:type="pct"/>
            <w:vAlign w:val="center"/>
          </w:tcPr>
          <w:p w14:paraId="39067355"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Disturbi fil-metaboliżmu u n-nutrizzjoni</w:t>
            </w:r>
          </w:p>
        </w:tc>
        <w:tc>
          <w:tcPr>
            <w:tcW w:w="952" w:type="pct"/>
            <w:vAlign w:val="center"/>
          </w:tcPr>
          <w:p w14:paraId="4783594C"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Komuni</w:t>
            </w:r>
          </w:p>
        </w:tc>
        <w:tc>
          <w:tcPr>
            <w:tcW w:w="2438" w:type="pct"/>
            <w:vAlign w:val="center"/>
          </w:tcPr>
          <w:p w14:paraId="15059526"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aċidożi metabolika, alkalosi, nuqqas ta’ aptit</w:t>
            </w:r>
          </w:p>
        </w:tc>
      </w:tr>
      <w:tr w:rsidR="00CD51FF" w:rsidRPr="009314FF" w14:paraId="569C661A" w14:textId="77777777" w:rsidTr="00A05224">
        <w:trPr>
          <w:trHeight w:val="146"/>
          <w:tblHeader/>
          <w:jc w:val="center"/>
        </w:trPr>
        <w:tc>
          <w:tcPr>
            <w:tcW w:w="1610" w:type="pct"/>
            <w:vAlign w:val="center"/>
          </w:tcPr>
          <w:p w14:paraId="7907543A"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Disturbi psikjatriċi</w:t>
            </w:r>
          </w:p>
        </w:tc>
        <w:tc>
          <w:tcPr>
            <w:tcW w:w="952" w:type="pct"/>
            <w:vAlign w:val="center"/>
          </w:tcPr>
          <w:p w14:paraId="29373726"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Komuni</w:t>
            </w:r>
          </w:p>
        </w:tc>
        <w:tc>
          <w:tcPr>
            <w:tcW w:w="2438" w:type="pct"/>
            <w:vAlign w:val="center"/>
          </w:tcPr>
          <w:p w14:paraId="464B6CDE"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dipressjoni, irritabilità</w:t>
            </w:r>
          </w:p>
        </w:tc>
      </w:tr>
      <w:tr w:rsidR="00CD51FF" w:rsidRPr="009314FF" w14:paraId="07E4E006" w14:textId="77777777" w:rsidTr="00A05224">
        <w:trPr>
          <w:trHeight w:val="146"/>
          <w:tblHeader/>
          <w:jc w:val="center"/>
        </w:trPr>
        <w:tc>
          <w:tcPr>
            <w:tcW w:w="1610" w:type="pct"/>
            <w:vAlign w:val="center"/>
          </w:tcPr>
          <w:p w14:paraId="4905CB09"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Disturbi fis</w:t>
            </w:r>
            <w:r w:rsidRPr="009314FF">
              <w:rPr>
                <w:noProof/>
                <w:color w:val="auto"/>
                <w:sz w:val="22"/>
                <w:szCs w:val="22"/>
                <w:lang w:val="mt-MT"/>
              </w:rPr>
              <w:noBreakHyphen/>
              <w:t>sistema nervuża</w:t>
            </w:r>
          </w:p>
        </w:tc>
        <w:tc>
          <w:tcPr>
            <w:tcW w:w="952" w:type="pct"/>
            <w:vAlign w:val="center"/>
          </w:tcPr>
          <w:p w14:paraId="7E4AFF11"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Komuni</w:t>
            </w:r>
          </w:p>
        </w:tc>
        <w:tc>
          <w:tcPr>
            <w:tcW w:w="2438" w:type="pct"/>
            <w:vAlign w:val="center"/>
          </w:tcPr>
          <w:p w14:paraId="1E283779"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sinkope, uġigħ ta’ ras</w:t>
            </w:r>
          </w:p>
        </w:tc>
      </w:tr>
      <w:tr w:rsidR="00CD51FF" w:rsidRPr="009314FF" w14:paraId="3210FEF1" w14:textId="77777777" w:rsidTr="00A05224">
        <w:trPr>
          <w:trHeight w:val="146"/>
          <w:tblHeader/>
          <w:jc w:val="center"/>
        </w:trPr>
        <w:tc>
          <w:tcPr>
            <w:tcW w:w="1610" w:type="pct"/>
            <w:vMerge w:val="restart"/>
            <w:vAlign w:val="center"/>
          </w:tcPr>
          <w:p w14:paraId="7272E918"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Disturbi fil-qalb</w:t>
            </w:r>
          </w:p>
        </w:tc>
        <w:tc>
          <w:tcPr>
            <w:tcW w:w="952" w:type="pct"/>
            <w:vAlign w:val="center"/>
          </w:tcPr>
          <w:p w14:paraId="3D653049"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Komuni</w:t>
            </w:r>
          </w:p>
        </w:tc>
        <w:tc>
          <w:tcPr>
            <w:tcW w:w="2438" w:type="pct"/>
            <w:vAlign w:val="center"/>
          </w:tcPr>
          <w:p w14:paraId="6DFA3004"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edema</w:t>
            </w:r>
          </w:p>
        </w:tc>
      </w:tr>
      <w:tr w:rsidR="00CD51FF" w:rsidRPr="009314FF" w14:paraId="70477B16" w14:textId="77777777" w:rsidTr="00A05224">
        <w:trPr>
          <w:trHeight w:val="146"/>
          <w:tblHeader/>
          <w:jc w:val="center"/>
        </w:trPr>
        <w:tc>
          <w:tcPr>
            <w:tcW w:w="1610" w:type="pct"/>
            <w:vMerge/>
            <w:vAlign w:val="center"/>
          </w:tcPr>
          <w:p w14:paraId="51113632" w14:textId="77777777" w:rsidR="006A6BAA" w:rsidRPr="009314FF" w:rsidRDefault="006A6BAA" w:rsidP="00A05224">
            <w:pPr>
              <w:pStyle w:val="Default"/>
              <w:jc w:val="center"/>
              <w:rPr>
                <w:bCs/>
                <w:noProof/>
                <w:color w:val="auto"/>
                <w:sz w:val="22"/>
                <w:szCs w:val="22"/>
                <w:lang w:val="mt-MT"/>
              </w:rPr>
            </w:pPr>
          </w:p>
        </w:tc>
        <w:tc>
          <w:tcPr>
            <w:tcW w:w="952" w:type="pct"/>
            <w:vAlign w:val="center"/>
          </w:tcPr>
          <w:p w14:paraId="1C59036B"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Mhux komuni</w:t>
            </w:r>
          </w:p>
        </w:tc>
        <w:tc>
          <w:tcPr>
            <w:tcW w:w="2438" w:type="pct"/>
            <w:vAlign w:val="center"/>
          </w:tcPr>
          <w:p w14:paraId="1DE4DEE3"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arritmija</w:t>
            </w:r>
          </w:p>
        </w:tc>
      </w:tr>
      <w:tr w:rsidR="00CD51FF" w:rsidRPr="009314FF" w14:paraId="50B1AF62" w14:textId="77777777" w:rsidTr="00A05224">
        <w:trPr>
          <w:trHeight w:val="146"/>
          <w:tblHeader/>
          <w:jc w:val="center"/>
        </w:trPr>
        <w:tc>
          <w:tcPr>
            <w:tcW w:w="1610" w:type="pct"/>
            <w:vMerge w:val="restart"/>
            <w:vAlign w:val="center"/>
          </w:tcPr>
          <w:p w14:paraId="0149E5EB"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Disturbi gastro-intestinali</w:t>
            </w:r>
          </w:p>
        </w:tc>
        <w:tc>
          <w:tcPr>
            <w:tcW w:w="952" w:type="pct"/>
            <w:vAlign w:val="center"/>
          </w:tcPr>
          <w:p w14:paraId="0B0623A5"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Komuni</w:t>
            </w:r>
          </w:p>
        </w:tc>
        <w:tc>
          <w:tcPr>
            <w:tcW w:w="2438" w:type="pct"/>
            <w:vAlign w:val="center"/>
          </w:tcPr>
          <w:p w14:paraId="0592180F"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uġigħ addominali, rimettar, nawsja, stitikezza, disġewżja</w:t>
            </w:r>
          </w:p>
        </w:tc>
      </w:tr>
      <w:tr w:rsidR="00CD51FF" w:rsidRPr="009314FF" w14:paraId="5C850EB2" w14:textId="77777777" w:rsidTr="00A05224">
        <w:trPr>
          <w:trHeight w:val="146"/>
          <w:tblHeader/>
          <w:jc w:val="center"/>
        </w:trPr>
        <w:tc>
          <w:tcPr>
            <w:tcW w:w="1610" w:type="pct"/>
            <w:vMerge/>
            <w:vAlign w:val="center"/>
          </w:tcPr>
          <w:p w14:paraId="4BA22013" w14:textId="77777777" w:rsidR="006A6BAA" w:rsidRPr="009314FF" w:rsidRDefault="006A6BAA" w:rsidP="00A05224">
            <w:pPr>
              <w:pStyle w:val="Default"/>
              <w:jc w:val="center"/>
              <w:rPr>
                <w:bCs/>
                <w:noProof/>
                <w:color w:val="auto"/>
                <w:sz w:val="22"/>
                <w:szCs w:val="22"/>
                <w:lang w:val="mt-MT"/>
              </w:rPr>
            </w:pPr>
          </w:p>
        </w:tc>
        <w:tc>
          <w:tcPr>
            <w:tcW w:w="952" w:type="pct"/>
            <w:vAlign w:val="center"/>
          </w:tcPr>
          <w:p w14:paraId="25B5566A"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Mhux komuni</w:t>
            </w:r>
          </w:p>
        </w:tc>
        <w:tc>
          <w:tcPr>
            <w:tcW w:w="2438" w:type="pct"/>
            <w:vAlign w:val="center"/>
          </w:tcPr>
          <w:p w14:paraId="38C0EE5C"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pankreatite, ulċera peptika, emorraġija rettali, gastrite</w:t>
            </w:r>
          </w:p>
        </w:tc>
      </w:tr>
      <w:tr w:rsidR="00CD51FF" w:rsidRPr="009314FF" w14:paraId="2171445F" w14:textId="77777777" w:rsidTr="00A05224">
        <w:trPr>
          <w:trHeight w:val="146"/>
          <w:tblHeader/>
          <w:jc w:val="center"/>
        </w:trPr>
        <w:tc>
          <w:tcPr>
            <w:tcW w:w="1610" w:type="pct"/>
            <w:vAlign w:val="center"/>
          </w:tcPr>
          <w:p w14:paraId="7791A33E"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Disturbi fil-ġilda u fit-tessuti ta’ taħt il-ġilda</w:t>
            </w:r>
          </w:p>
        </w:tc>
        <w:tc>
          <w:tcPr>
            <w:tcW w:w="952" w:type="pct"/>
            <w:vAlign w:val="center"/>
          </w:tcPr>
          <w:p w14:paraId="293086E6"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Komuni</w:t>
            </w:r>
          </w:p>
        </w:tc>
        <w:tc>
          <w:tcPr>
            <w:tcW w:w="2438" w:type="pct"/>
            <w:vAlign w:val="center"/>
          </w:tcPr>
          <w:p w14:paraId="45B3E552"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raxx, riħa anormali fil-ġilda</w:t>
            </w:r>
          </w:p>
        </w:tc>
      </w:tr>
      <w:tr w:rsidR="00CD51FF" w:rsidRPr="009314FF" w14:paraId="65309E11" w14:textId="77777777" w:rsidTr="00A05224">
        <w:trPr>
          <w:trHeight w:val="146"/>
          <w:tblHeader/>
          <w:jc w:val="center"/>
        </w:trPr>
        <w:tc>
          <w:tcPr>
            <w:tcW w:w="1610" w:type="pct"/>
            <w:vAlign w:val="center"/>
          </w:tcPr>
          <w:p w14:paraId="1158B23A"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Disturbi fil-kliewi u fis-sistema urinarja</w:t>
            </w:r>
          </w:p>
        </w:tc>
        <w:tc>
          <w:tcPr>
            <w:tcW w:w="952" w:type="pct"/>
            <w:vAlign w:val="center"/>
          </w:tcPr>
          <w:p w14:paraId="12BA1A03"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Komuni</w:t>
            </w:r>
          </w:p>
        </w:tc>
        <w:tc>
          <w:tcPr>
            <w:tcW w:w="2438" w:type="pct"/>
            <w:vAlign w:val="center"/>
          </w:tcPr>
          <w:p w14:paraId="0884AEC0"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aċidożi tubulari tal-kliewi</w:t>
            </w:r>
          </w:p>
        </w:tc>
      </w:tr>
      <w:tr w:rsidR="00CD51FF" w:rsidRPr="009314FF" w14:paraId="59F30B9F" w14:textId="77777777" w:rsidTr="00A05224">
        <w:trPr>
          <w:trHeight w:val="146"/>
          <w:tblHeader/>
          <w:jc w:val="center"/>
        </w:trPr>
        <w:tc>
          <w:tcPr>
            <w:tcW w:w="1610" w:type="pct"/>
            <w:vAlign w:val="center"/>
          </w:tcPr>
          <w:p w14:paraId="152CD35C"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Disturbi fis-sistema riproduttiva u fis-sider</w:t>
            </w:r>
          </w:p>
        </w:tc>
        <w:tc>
          <w:tcPr>
            <w:tcW w:w="952" w:type="pct"/>
            <w:vAlign w:val="center"/>
          </w:tcPr>
          <w:p w14:paraId="73B53A73"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Komuni ħafna</w:t>
            </w:r>
          </w:p>
        </w:tc>
        <w:tc>
          <w:tcPr>
            <w:tcW w:w="2438" w:type="pct"/>
            <w:vAlign w:val="center"/>
          </w:tcPr>
          <w:p w14:paraId="0A90394E"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amenorrea, mestrwazzjoni irregolari</w:t>
            </w:r>
          </w:p>
        </w:tc>
      </w:tr>
      <w:tr w:rsidR="00CD51FF" w:rsidRPr="009314FF" w14:paraId="52332F91" w14:textId="77777777" w:rsidTr="00A05224">
        <w:trPr>
          <w:trHeight w:val="146"/>
          <w:tblHeader/>
          <w:jc w:val="center"/>
        </w:trPr>
        <w:tc>
          <w:tcPr>
            <w:tcW w:w="1610" w:type="pct"/>
            <w:vAlign w:val="center"/>
          </w:tcPr>
          <w:p w14:paraId="5C11CBFF"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Investigazzjonijiet</w:t>
            </w:r>
          </w:p>
        </w:tc>
        <w:tc>
          <w:tcPr>
            <w:tcW w:w="952" w:type="pct"/>
            <w:vAlign w:val="center"/>
          </w:tcPr>
          <w:p w14:paraId="31CBCB6E"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Komuni</w:t>
            </w:r>
          </w:p>
        </w:tc>
        <w:tc>
          <w:tcPr>
            <w:tcW w:w="2438" w:type="pct"/>
            <w:vAlign w:val="center"/>
          </w:tcPr>
          <w:p w14:paraId="724813F9" w14:textId="77777777" w:rsidR="006A6BAA" w:rsidRPr="009314FF" w:rsidRDefault="00305349" w:rsidP="00A05224">
            <w:pPr>
              <w:pStyle w:val="Default"/>
              <w:jc w:val="center"/>
              <w:rPr>
                <w:bCs/>
                <w:noProof/>
                <w:color w:val="auto"/>
                <w:sz w:val="22"/>
                <w:szCs w:val="22"/>
                <w:lang w:val="mt-MT"/>
              </w:rPr>
            </w:pPr>
            <w:r w:rsidRPr="009314FF">
              <w:rPr>
                <w:noProof/>
                <w:color w:val="auto"/>
                <w:sz w:val="22"/>
                <w:szCs w:val="22"/>
                <w:lang w:val="mt-MT"/>
              </w:rPr>
              <w:t>Tnaqqis fil-potassju, fl-albumina, fil-proteina totali u fil-phosphate fid-demm. Żieda fl-alkaline phosphatase, fit-transaminases, fil-bilirubina, fl-aċidu uriku, fil-chloride, fil-phosphate u fid-sodium fid-demm. Żieda fil-piż</w:t>
            </w:r>
          </w:p>
        </w:tc>
      </w:tr>
    </w:tbl>
    <w:p w14:paraId="10B4AE1D" w14:textId="77777777" w:rsidR="006A6BAA" w:rsidRPr="009314FF" w:rsidRDefault="006A6BAA" w:rsidP="006A6BAA">
      <w:pPr>
        <w:autoSpaceDE w:val="0"/>
        <w:autoSpaceDN w:val="0"/>
        <w:adjustRightInd w:val="0"/>
        <w:rPr>
          <w:sz w:val="22"/>
          <w:szCs w:val="22"/>
          <w:u w:val="single"/>
        </w:rPr>
      </w:pPr>
    </w:p>
    <w:p w14:paraId="7E88393E" w14:textId="77777777" w:rsidR="006A6BAA" w:rsidRPr="009314FF" w:rsidRDefault="00305349" w:rsidP="006A6BAA">
      <w:pPr>
        <w:autoSpaceDE w:val="0"/>
        <w:autoSpaceDN w:val="0"/>
        <w:adjustRightInd w:val="0"/>
        <w:rPr>
          <w:sz w:val="22"/>
          <w:szCs w:val="22"/>
          <w:u w:val="single"/>
        </w:rPr>
      </w:pPr>
      <w:r w:rsidRPr="009314FF">
        <w:rPr>
          <w:sz w:val="22"/>
          <w:szCs w:val="22"/>
          <w:u w:val="single"/>
        </w:rPr>
        <w:t>Deskrizzjoni ta’ reazzjonijiet avversi magħżula</w:t>
      </w:r>
    </w:p>
    <w:p w14:paraId="4B08EDE4" w14:textId="77777777" w:rsidR="000A4952" w:rsidRPr="009314FF" w:rsidRDefault="000A4952" w:rsidP="006A6BAA">
      <w:pPr>
        <w:autoSpaceDE w:val="0"/>
        <w:autoSpaceDN w:val="0"/>
        <w:adjustRightInd w:val="0"/>
        <w:rPr>
          <w:sz w:val="22"/>
          <w:szCs w:val="22"/>
        </w:rPr>
      </w:pPr>
    </w:p>
    <w:p w14:paraId="309B3319" w14:textId="77777777" w:rsidR="006A6BAA" w:rsidRPr="009314FF" w:rsidRDefault="00305349" w:rsidP="006A6BAA">
      <w:pPr>
        <w:autoSpaceDE w:val="0"/>
        <w:autoSpaceDN w:val="0"/>
        <w:adjustRightInd w:val="0"/>
        <w:rPr>
          <w:sz w:val="22"/>
          <w:szCs w:val="22"/>
        </w:rPr>
      </w:pPr>
      <w:r w:rsidRPr="009314FF">
        <w:rPr>
          <w:sz w:val="22"/>
          <w:szCs w:val="22"/>
        </w:rPr>
        <w:t>Każ probabbli ta’ reazzjoni tossika għal sodium phenylbutyrate (450 mg/kg/kuljum) kien irrappurtat f’pazjenta anorettika ta’ 18-il sena li żviluppat enċefalopatija metabolika assoċjata ma’ aċidożi lattika, ipokalemija severa, panċitopenja, newropatija periferali, u pankreatite. Hi rkuprat wara tnaqqis tad-doża ħlief għal episodji rikorrenti ta’ pankreatite li eventwalment wasslu għat-twaqqif tat-trattament.</w:t>
      </w:r>
    </w:p>
    <w:p w14:paraId="4D0415CE" w14:textId="77777777" w:rsidR="006A6BAA" w:rsidRPr="009314FF" w:rsidRDefault="006A6BAA" w:rsidP="006A6BAA">
      <w:pPr>
        <w:autoSpaceDE w:val="0"/>
        <w:autoSpaceDN w:val="0"/>
        <w:adjustRightInd w:val="0"/>
        <w:rPr>
          <w:sz w:val="22"/>
          <w:szCs w:val="22"/>
        </w:rPr>
      </w:pPr>
    </w:p>
    <w:p w14:paraId="30C563DE" w14:textId="77777777" w:rsidR="006A6BAA" w:rsidRPr="009314FF" w:rsidRDefault="00305349" w:rsidP="006A6BAA">
      <w:pPr>
        <w:autoSpaceDE w:val="0"/>
        <w:autoSpaceDN w:val="0"/>
        <w:adjustRightInd w:val="0"/>
        <w:rPr>
          <w:sz w:val="22"/>
          <w:szCs w:val="22"/>
          <w:u w:val="single"/>
        </w:rPr>
      </w:pPr>
      <w:r w:rsidRPr="009314FF">
        <w:rPr>
          <w:sz w:val="22"/>
          <w:szCs w:val="22"/>
          <w:u w:val="single"/>
        </w:rPr>
        <w:t>Rappurtar ta’ reazzjonijiet avversi suspettati</w:t>
      </w:r>
    </w:p>
    <w:p w14:paraId="1F9501EF" w14:textId="77777777" w:rsidR="000A4952" w:rsidRPr="009314FF" w:rsidRDefault="000A4952" w:rsidP="006A6BAA">
      <w:pPr>
        <w:autoSpaceDE w:val="0"/>
        <w:autoSpaceDN w:val="0"/>
        <w:adjustRightInd w:val="0"/>
        <w:rPr>
          <w:sz w:val="22"/>
          <w:szCs w:val="22"/>
          <w:u w:val="single"/>
        </w:rPr>
      </w:pPr>
    </w:p>
    <w:p w14:paraId="3277EFD6" w14:textId="77777777" w:rsidR="006A6BAA" w:rsidRPr="009314FF" w:rsidRDefault="00305349" w:rsidP="006A6BAA">
      <w:pPr>
        <w:autoSpaceDE w:val="0"/>
        <w:autoSpaceDN w:val="0"/>
        <w:adjustRightInd w:val="0"/>
        <w:rPr>
          <w:sz w:val="22"/>
          <w:szCs w:val="22"/>
          <w:u w:val="single"/>
        </w:rPr>
      </w:pPr>
      <w:r w:rsidRPr="009314FF">
        <w:rPr>
          <w:sz w:val="22"/>
          <w:szCs w:val="22"/>
        </w:rPr>
        <w:t>Huwa importanti li jiġu rrappurtati reazzjonijiet avversi suspettati wara l-awtorizzazzjoni tal-prodott mediċinali. Dan jippermetti monitoraġġ kontinwu tal-bilanċ bejn il-benefiċċju u r-riskju tal-prodott mediċinali. Il-professjonisti tal-kura tas-saħħa huma mitluba jirrappurtaw kwalunkwe reazzjoni avversa suspettata permezz tas-sistema ta’ rappurtar nazzjonali imniżżla f’</w:t>
      </w:r>
      <w:hyperlink r:id="rId13" w:history="1">
        <w:r w:rsidRPr="009314FF">
          <w:rPr>
            <w:rStyle w:val="Hyperlink"/>
            <w:rFonts w:eastAsiaTheme="minorEastAsia"/>
            <w:sz w:val="22"/>
            <w:szCs w:val="22"/>
          </w:rPr>
          <w:t>Appendiċi V</w:t>
        </w:r>
      </w:hyperlink>
      <w:r w:rsidRPr="009314FF">
        <w:rPr>
          <w:sz w:val="22"/>
          <w:szCs w:val="22"/>
        </w:rPr>
        <w:t>.</w:t>
      </w:r>
    </w:p>
    <w:p w14:paraId="3E38BF8E" w14:textId="77777777" w:rsidR="006A6BAA" w:rsidRPr="009314FF" w:rsidRDefault="006A6BAA" w:rsidP="006A6BAA">
      <w:pPr>
        <w:spacing w:before="13" w:line="220" w:lineRule="exact"/>
        <w:rPr>
          <w:sz w:val="22"/>
          <w:szCs w:val="22"/>
        </w:rPr>
      </w:pPr>
    </w:p>
    <w:p w14:paraId="22198A1F" w14:textId="77777777" w:rsidR="006A6BAA" w:rsidRPr="009314FF" w:rsidRDefault="00305349" w:rsidP="00702798">
      <w:pPr>
        <w:tabs>
          <w:tab w:val="left" w:pos="567"/>
        </w:tabs>
        <w:autoSpaceDE w:val="0"/>
        <w:autoSpaceDN w:val="0"/>
        <w:adjustRightInd w:val="0"/>
        <w:rPr>
          <w:b/>
          <w:sz w:val="22"/>
          <w:szCs w:val="22"/>
        </w:rPr>
      </w:pPr>
      <w:r w:rsidRPr="009314FF">
        <w:rPr>
          <w:b/>
          <w:bCs/>
          <w:sz w:val="22"/>
          <w:szCs w:val="22"/>
        </w:rPr>
        <w:t>4.9</w:t>
      </w:r>
      <w:r w:rsidRPr="009314FF">
        <w:rPr>
          <w:b/>
          <w:bCs/>
          <w:sz w:val="22"/>
          <w:szCs w:val="22"/>
        </w:rPr>
        <w:tab/>
        <w:t>Doża eċċessiva</w:t>
      </w:r>
    </w:p>
    <w:p w14:paraId="48D49171" w14:textId="77777777" w:rsidR="006A6BAA" w:rsidRPr="009314FF" w:rsidRDefault="006A6BAA" w:rsidP="006A6BAA">
      <w:pPr>
        <w:spacing w:before="15" w:line="240" w:lineRule="exact"/>
        <w:rPr>
          <w:sz w:val="22"/>
          <w:szCs w:val="22"/>
        </w:rPr>
      </w:pPr>
    </w:p>
    <w:p w14:paraId="1DDC6F26" w14:textId="77777777" w:rsidR="006A6BAA" w:rsidRPr="009314FF" w:rsidRDefault="00305349" w:rsidP="006A6BAA">
      <w:pPr>
        <w:autoSpaceDE w:val="0"/>
        <w:autoSpaceDN w:val="0"/>
        <w:adjustRightInd w:val="0"/>
        <w:rPr>
          <w:sz w:val="22"/>
          <w:szCs w:val="22"/>
        </w:rPr>
      </w:pPr>
      <w:r w:rsidRPr="009314FF">
        <w:rPr>
          <w:sz w:val="22"/>
          <w:szCs w:val="22"/>
        </w:rPr>
        <w:t>Każ wieħed ta’ doża eċċessiva seħħ f’tarbija ta’ 5 xhur b’doża aċċidentali waħda ta’ 10 g (1 370 mg/kg). Il-pazjent żviluppa dijarrea, irritabiltà u aċidożi metabolika b’ipokalemja. Il-pazjent irkupra wara 48 siegħa ta’ trattament sintomatiku.</w:t>
      </w:r>
    </w:p>
    <w:p w14:paraId="2CA0C924" w14:textId="77777777" w:rsidR="006A6BAA" w:rsidRPr="009314FF" w:rsidRDefault="00305349" w:rsidP="006A6BAA">
      <w:pPr>
        <w:autoSpaceDE w:val="0"/>
        <w:autoSpaceDN w:val="0"/>
        <w:adjustRightInd w:val="0"/>
        <w:rPr>
          <w:sz w:val="22"/>
          <w:szCs w:val="22"/>
        </w:rPr>
      </w:pPr>
      <w:r w:rsidRPr="009314FF">
        <w:rPr>
          <w:sz w:val="22"/>
          <w:szCs w:val="22"/>
        </w:rPr>
        <w:t>Dawn is-sintomi huma konsistenti mal-akkumulazzjoni ta’ phenylacetate, li wera newrotossiċità li tillimita d-doża meta mogħti fil-vini f’dożi li jwasslu sa 400 mg/kg/jum. L-aktar manifestazzjonijiet predominanti ta’ newrotossiċità kienu ħedla, għeja, u sturdament. Manifestazzjonijiet inqas frekwenti kienu konfużjoni, uġigħ ta’ ras, disġewżja, ipoakużi, nuqqas ta’ orjentazzjoni, diffikultajiet fil-memorja u żieda f’newropatija eżistenti minn qabel.</w:t>
      </w:r>
    </w:p>
    <w:p w14:paraId="2F5136BB" w14:textId="77777777" w:rsidR="006A6BAA" w:rsidRPr="009314FF" w:rsidRDefault="006A6BAA" w:rsidP="006A6BAA">
      <w:pPr>
        <w:autoSpaceDE w:val="0"/>
        <w:autoSpaceDN w:val="0"/>
        <w:adjustRightInd w:val="0"/>
        <w:rPr>
          <w:sz w:val="22"/>
          <w:szCs w:val="22"/>
        </w:rPr>
      </w:pPr>
    </w:p>
    <w:p w14:paraId="59AD76CE" w14:textId="77777777" w:rsidR="006A6BAA" w:rsidRPr="009314FF" w:rsidRDefault="00305349" w:rsidP="006A6BAA">
      <w:pPr>
        <w:autoSpaceDE w:val="0"/>
        <w:autoSpaceDN w:val="0"/>
        <w:adjustRightInd w:val="0"/>
        <w:rPr>
          <w:sz w:val="22"/>
          <w:szCs w:val="22"/>
        </w:rPr>
      </w:pPr>
      <w:r w:rsidRPr="009314FF">
        <w:rPr>
          <w:sz w:val="22"/>
          <w:szCs w:val="22"/>
        </w:rPr>
        <w:t xml:space="preserve">F’każ ta’ doża eċċessiva, it-trattament għandu jitwaqqaf u għandhom jinbdew miżuri ta’ appoġġ. Tista’ tkun ta’ benefiċċju l-emodijalisi jew id-dijalisi peritoneali. </w:t>
      </w:r>
    </w:p>
    <w:p w14:paraId="6EB392A0" w14:textId="77777777" w:rsidR="006A6BAA" w:rsidRPr="009314FF" w:rsidRDefault="006A6BAA" w:rsidP="006A6BAA">
      <w:pPr>
        <w:autoSpaceDE w:val="0"/>
        <w:autoSpaceDN w:val="0"/>
        <w:adjustRightInd w:val="0"/>
        <w:rPr>
          <w:sz w:val="22"/>
          <w:szCs w:val="22"/>
        </w:rPr>
      </w:pPr>
    </w:p>
    <w:p w14:paraId="7A0D0380" w14:textId="77777777" w:rsidR="006A6BAA" w:rsidRPr="009314FF" w:rsidRDefault="006A6BAA" w:rsidP="006A6BAA">
      <w:pPr>
        <w:autoSpaceDE w:val="0"/>
        <w:autoSpaceDN w:val="0"/>
        <w:adjustRightInd w:val="0"/>
        <w:rPr>
          <w:sz w:val="22"/>
          <w:szCs w:val="22"/>
        </w:rPr>
      </w:pPr>
    </w:p>
    <w:p w14:paraId="604C3D9C" w14:textId="77777777" w:rsidR="006A6BAA" w:rsidRPr="009314FF" w:rsidRDefault="00305349" w:rsidP="00702798">
      <w:pPr>
        <w:tabs>
          <w:tab w:val="left" w:pos="567"/>
        </w:tabs>
        <w:autoSpaceDE w:val="0"/>
        <w:autoSpaceDN w:val="0"/>
        <w:adjustRightInd w:val="0"/>
        <w:rPr>
          <w:b/>
          <w:sz w:val="22"/>
          <w:szCs w:val="22"/>
        </w:rPr>
      </w:pPr>
      <w:r w:rsidRPr="009314FF">
        <w:rPr>
          <w:b/>
          <w:bCs/>
          <w:sz w:val="22"/>
          <w:szCs w:val="22"/>
        </w:rPr>
        <w:t>5.</w:t>
      </w:r>
      <w:r w:rsidRPr="009314FF">
        <w:rPr>
          <w:b/>
          <w:bCs/>
          <w:sz w:val="22"/>
          <w:szCs w:val="22"/>
        </w:rPr>
        <w:tab/>
        <w:t>PROPRJETAJIET FARMAKOLOĠIĊI</w:t>
      </w:r>
    </w:p>
    <w:p w14:paraId="67E46A1A" w14:textId="77777777" w:rsidR="006A6BAA" w:rsidRPr="009314FF" w:rsidRDefault="006A6BAA" w:rsidP="006A6BAA">
      <w:pPr>
        <w:spacing w:before="19" w:line="240" w:lineRule="exact"/>
        <w:rPr>
          <w:sz w:val="22"/>
          <w:szCs w:val="22"/>
        </w:rPr>
      </w:pPr>
    </w:p>
    <w:p w14:paraId="40C75EE2" w14:textId="77777777" w:rsidR="006A6BAA" w:rsidRPr="009314FF" w:rsidRDefault="00305349" w:rsidP="00702798">
      <w:pPr>
        <w:tabs>
          <w:tab w:val="left" w:pos="567"/>
        </w:tabs>
        <w:autoSpaceDE w:val="0"/>
        <w:autoSpaceDN w:val="0"/>
        <w:adjustRightInd w:val="0"/>
        <w:rPr>
          <w:b/>
          <w:sz w:val="22"/>
          <w:szCs w:val="22"/>
        </w:rPr>
      </w:pPr>
      <w:r w:rsidRPr="009314FF">
        <w:rPr>
          <w:b/>
          <w:bCs/>
          <w:sz w:val="22"/>
          <w:szCs w:val="22"/>
        </w:rPr>
        <w:t>5.1</w:t>
      </w:r>
      <w:r w:rsidRPr="009314FF">
        <w:rPr>
          <w:b/>
          <w:bCs/>
          <w:sz w:val="22"/>
          <w:szCs w:val="22"/>
        </w:rPr>
        <w:tab/>
        <w:t>Proprjetajiet farmakodinamiċi</w:t>
      </w:r>
    </w:p>
    <w:p w14:paraId="3B8FCC1C" w14:textId="77777777" w:rsidR="006A6BAA" w:rsidRPr="009314FF" w:rsidRDefault="006A6BAA" w:rsidP="006A6BAA">
      <w:pPr>
        <w:spacing w:before="8" w:line="220" w:lineRule="exact"/>
        <w:rPr>
          <w:sz w:val="22"/>
          <w:szCs w:val="22"/>
        </w:rPr>
      </w:pPr>
    </w:p>
    <w:p w14:paraId="16961701" w14:textId="77777777" w:rsidR="006A6BAA" w:rsidRPr="009314FF" w:rsidRDefault="00305349" w:rsidP="006A6BAA">
      <w:pPr>
        <w:autoSpaceDE w:val="0"/>
        <w:autoSpaceDN w:val="0"/>
        <w:adjustRightInd w:val="0"/>
        <w:rPr>
          <w:sz w:val="22"/>
          <w:szCs w:val="22"/>
        </w:rPr>
      </w:pPr>
      <w:r w:rsidRPr="009314FF">
        <w:rPr>
          <w:sz w:val="22"/>
          <w:szCs w:val="22"/>
        </w:rPr>
        <w:t>Kategorija farmakoterapewtika: Prodotti oħra tal-passaġġ alimentari u tal-metaboliżmu, prodotti varji tal-passaġġ alimentari u tal-metaboliżmu, Kodiċi ATC: A16AX03.</w:t>
      </w:r>
    </w:p>
    <w:p w14:paraId="16FD4A1F" w14:textId="77777777" w:rsidR="006A6BAA" w:rsidRPr="009314FF" w:rsidRDefault="006A6BAA" w:rsidP="006A6BAA">
      <w:pPr>
        <w:autoSpaceDE w:val="0"/>
        <w:autoSpaceDN w:val="0"/>
        <w:adjustRightInd w:val="0"/>
        <w:rPr>
          <w:sz w:val="22"/>
          <w:szCs w:val="22"/>
        </w:rPr>
      </w:pPr>
    </w:p>
    <w:p w14:paraId="0E11490D" w14:textId="77777777" w:rsidR="006A6BAA" w:rsidRPr="009314FF" w:rsidRDefault="00305349" w:rsidP="006A6BAA">
      <w:pPr>
        <w:autoSpaceDE w:val="0"/>
        <w:autoSpaceDN w:val="0"/>
        <w:adjustRightInd w:val="0"/>
        <w:rPr>
          <w:sz w:val="22"/>
          <w:szCs w:val="22"/>
          <w:u w:val="single"/>
        </w:rPr>
      </w:pPr>
      <w:r w:rsidRPr="009314FF">
        <w:rPr>
          <w:sz w:val="22"/>
          <w:szCs w:val="22"/>
          <w:u w:val="single"/>
        </w:rPr>
        <w:t>Mekkaniżmu ta’ azzjoni u effetti farmakodinamiċi</w:t>
      </w:r>
    </w:p>
    <w:p w14:paraId="482C3DA1" w14:textId="77777777" w:rsidR="00427D23" w:rsidRPr="009314FF" w:rsidRDefault="00427D23" w:rsidP="006A6BAA">
      <w:pPr>
        <w:autoSpaceDE w:val="0"/>
        <w:autoSpaceDN w:val="0"/>
        <w:adjustRightInd w:val="0"/>
        <w:rPr>
          <w:sz w:val="22"/>
          <w:szCs w:val="22"/>
        </w:rPr>
      </w:pPr>
    </w:p>
    <w:p w14:paraId="64453562" w14:textId="77777777" w:rsidR="006A6BAA" w:rsidRPr="009314FF" w:rsidRDefault="00305349" w:rsidP="006A6BAA">
      <w:pPr>
        <w:autoSpaceDE w:val="0"/>
        <w:autoSpaceDN w:val="0"/>
        <w:adjustRightInd w:val="0"/>
        <w:rPr>
          <w:sz w:val="22"/>
          <w:szCs w:val="22"/>
        </w:rPr>
      </w:pPr>
      <w:r w:rsidRPr="009314FF">
        <w:rPr>
          <w:sz w:val="22"/>
          <w:szCs w:val="22"/>
        </w:rPr>
        <w:t xml:space="preserve">Sodium phenylbutyrate hu pro-drug li jiġi metabolizzat malajr għal phenylacetate. Phenylacetate huwa kompost metabolikament attiv li jingħaqad ma’ glutamine permezz ta’ aċetilazzjoni biex jifforma phenylacetylglutamine li mbagħad jitneħħa mill-kliewi. Fuq bażi molari, phenylacetylglutamine jista’ jitqabbel mal-urea (it-tnejn fihom 2 moles ta’ nitrogen) u għalhekk jipprovdi metodu alternattiv għat-tneħħija mill-ġisem ta’ nitrogen mhux meħtieġ. </w:t>
      </w:r>
    </w:p>
    <w:p w14:paraId="4E1DE005" w14:textId="77777777" w:rsidR="006A6BAA" w:rsidRPr="009314FF" w:rsidRDefault="006A6BAA" w:rsidP="006A6BAA">
      <w:pPr>
        <w:autoSpaceDE w:val="0"/>
        <w:autoSpaceDN w:val="0"/>
        <w:adjustRightInd w:val="0"/>
        <w:rPr>
          <w:sz w:val="22"/>
          <w:szCs w:val="22"/>
        </w:rPr>
      </w:pPr>
    </w:p>
    <w:p w14:paraId="6B27FD79" w14:textId="77777777" w:rsidR="006A6BAA" w:rsidRPr="009314FF" w:rsidRDefault="00305349" w:rsidP="006A6BAA">
      <w:pPr>
        <w:autoSpaceDE w:val="0"/>
        <w:autoSpaceDN w:val="0"/>
        <w:adjustRightInd w:val="0"/>
        <w:rPr>
          <w:sz w:val="22"/>
          <w:szCs w:val="22"/>
          <w:u w:val="single"/>
        </w:rPr>
      </w:pPr>
      <w:r w:rsidRPr="009314FF">
        <w:rPr>
          <w:sz w:val="22"/>
          <w:szCs w:val="22"/>
          <w:u w:val="single"/>
        </w:rPr>
        <w:t>Effikaċja klinika u sigurtà</w:t>
      </w:r>
    </w:p>
    <w:p w14:paraId="78340D1B" w14:textId="77777777" w:rsidR="00427D23" w:rsidRPr="009314FF" w:rsidRDefault="00427D23" w:rsidP="006A6BAA">
      <w:pPr>
        <w:autoSpaceDE w:val="0"/>
        <w:autoSpaceDN w:val="0"/>
        <w:adjustRightInd w:val="0"/>
        <w:rPr>
          <w:sz w:val="22"/>
          <w:szCs w:val="22"/>
        </w:rPr>
      </w:pPr>
    </w:p>
    <w:p w14:paraId="7FE7B246" w14:textId="77777777" w:rsidR="006A6BAA" w:rsidRPr="009314FF" w:rsidRDefault="00305349" w:rsidP="006A6BAA">
      <w:pPr>
        <w:autoSpaceDE w:val="0"/>
        <w:autoSpaceDN w:val="0"/>
        <w:adjustRightInd w:val="0"/>
        <w:rPr>
          <w:sz w:val="22"/>
          <w:szCs w:val="22"/>
        </w:rPr>
      </w:pPr>
      <w:r w:rsidRPr="009314FF">
        <w:rPr>
          <w:sz w:val="22"/>
          <w:szCs w:val="22"/>
        </w:rPr>
        <w:t>Skont studji li saru b’phenylacetateglutamine, it-tneħħija mill-ġisem f’pazjenti b’disturbi fiċ-ċiklu tal-urea, hu possibbli li jkun stmat li, għal kull gramma ta’ sodium phenylbutyrate mogħti, jiġi prodott bejn 0.12 u 0.15 g ta’ phenylacetylglutamine nitrogen. Bħala riżultat ta’ dan, sodium phenylbutyrate jnaqqas il-livelli għolja ta’ ammonia fil-plażma u ta’ glutamine f’pazjenti b’disturbi fiċ-ċiklu tal-urea. Hu importanti li d-dijanjosi ssir minn kmieni u li t-trattament jinbeda immedjatament sabiex ikun hemm titjib fir-riżultat kliniku u fiċ-ċans ta’ sopravivenza.</w:t>
      </w:r>
    </w:p>
    <w:p w14:paraId="76AF362A" w14:textId="77777777" w:rsidR="006A6BAA" w:rsidRPr="009314FF" w:rsidRDefault="006A6BAA" w:rsidP="006A6BAA">
      <w:pPr>
        <w:autoSpaceDE w:val="0"/>
        <w:autoSpaceDN w:val="0"/>
        <w:adjustRightInd w:val="0"/>
        <w:rPr>
          <w:sz w:val="22"/>
          <w:szCs w:val="22"/>
        </w:rPr>
      </w:pPr>
    </w:p>
    <w:p w14:paraId="3ABDEA83" w14:textId="77777777" w:rsidR="006A6BAA" w:rsidRPr="009314FF" w:rsidRDefault="00305349" w:rsidP="006A6BAA">
      <w:pPr>
        <w:autoSpaceDE w:val="0"/>
        <w:autoSpaceDN w:val="0"/>
        <w:adjustRightInd w:val="0"/>
        <w:rPr>
          <w:sz w:val="22"/>
          <w:szCs w:val="22"/>
        </w:rPr>
      </w:pPr>
      <w:r w:rsidRPr="009314FF">
        <w:rPr>
          <w:sz w:val="22"/>
          <w:szCs w:val="22"/>
        </w:rPr>
        <w:t xml:space="preserve">F’pazjenti fejn </w:t>
      </w:r>
      <w:r w:rsidRPr="009314FF">
        <w:rPr>
          <w:i/>
          <w:iCs/>
          <w:sz w:val="22"/>
          <w:szCs w:val="22"/>
        </w:rPr>
        <w:t>in-nuqqas ħareġ tard</w:t>
      </w:r>
      <w:r w:rsidRPr="009314FF">
        <w:rPr>
          <w:sz w:val="22"/>
          <w:szCs w:val="22"/>
        </w:rPr>
        <w:t>, inklużi nisa eterożigotiċi għal nuqqas ta’ ornithine transcarbamylase, li rkupraw minn enċefalopatija iperammonemika u kienu ttrattati b’mod kroniku b’restrizzjoni tal-proteini fid-dieta u sodium phenylbutyrate, ir-rata ta’ sopravivenza kienet ta’ 98%. Il-maġġoranza tal-pazjenti li kienu eżaminati kellhom livell ta’ IQ bejn medju u medju baxx/firxa li toqrob ħafna lejn ir-ritardazzjoni mentali. Ir-riżultati konjittivi tagħhom baqgħu relattivament stabbli matul it-terapija permezz ta’ phenylbutyrate. Hu diffiċli li t-trattament iwassal biex jingħelbu nuqqasijiet newroloġiċi eżistenti minn qabel, u d-deterjorazzjoni newroloġika tista’ tkompli f’xi pazjenti.</w:t>
      </w:r>
    </w:p>
    <w:p w14:paraId="22DA63CE" w14:textId="77777777" w:rsidR="006A6BAA" w:rsidRPr="009314FF" w:rsidRDefault="006A6BAA" w:rsidP="006A6BAA">
      <w:pPr>
        <w:autoSpaceDE w:val="0"/>
        <w:autoSpaceDN w:val="0"/>
        <w:adjustRightInd w:val="0"/>
        <w:rPr>
          <w:sz w:val="22"/>
          <w:szCs w:val="22"/>
        </w:rPr>
      </w:pPr>
    </w:p>
    <w:p w14:paraId="2F33A2DD" w14:textId="77777777" w:rsidR="006A6BAA" w:rsidRPr="009314FF" w:rsidRDefault="00305349" w:rsidP="006A6BAA">
      <w:pPr>
        <w:autoSpaceDE w:val="0"/>
        <w:autoSpaceDN w:val="0"/>
        <w:adjustRightInd w:val="0"/>
        <w:rPr>
          <w:sz w:val="22"/>
          <w:szCs w:val="22"/>
        </w:rPr>
      </w:pPr>
      <w:r w:rsidRPr="009314FF">
        <w:rPr>
          <w:sz w:val="22"/>
          <w:szCs w:val="22"/>
        </w:rPr>
        <w:t>PHEBURANE soluzzjoni orali tista’ tkun meħtieġa matul il-ħajja kollha sakemm ma jsirx trapjant ortotropiku tal-fwied.</w:t>
      </w:r>
    </w:p>
    <w:p w14:paraId="6AFBC7A2" w14:textId="77777777" w:rsidR="006A6BAA" w:rsidRPr="009314FF" w:rsidRDefault="006A6BAA" w:rsidP="006A6BAA">
      <w:pPr>
        <w:autoSpaceDE w:val="0"/>
        <w:autoSpaceDN w:val="0"/>
        <w:adjustRightInd w:val="0"/>
        <w:rPr>
          <w:sz w:val="22"/>
          <w:szCs w:val="22"/>
        </w:rPr>
      </w:pPr>
    </w:p>
    <w:p w14:paraId="58267967" w14:textId="77777777" w:rsidR="006A6BAA" w:rsidRPr="009314FF" w:rsidRDefault="00305349" w:rsidP="006A6BAA">
      <w:pPr>
        <w:autoSpaceDE w:val="0"/>
        <w:autoSpaceDN w:val="0"/>
        <w:adjustRightInd w:val="0"/>
        <w:rPr>
          <w:sz w:val="22"/>
          <w:szCs w:val="22"/>
          <w:u w:val="single"/>
        </w:rPr>
      </w:pPr>
      <w:r w:rsidRPr="009314FF">
        <w:rPr>
          <w:sz w:val="22"/>
          <w:szCs w:val="22"/>
          <w:u w:val="single"/>
        </w:rPr>
        <w:t>Popolazzjoni pedjatrika</w:t>
      </w:r>
    </w:p>
    <w:p w14:paraId="570C3F74" w14:textId="77777777" w:rsidR="007239A0" w:rsidRPr="009314FF" w:rsidRDefault="007239A0" w:rsidP="006A6BAA">
      <w:pPr>
        <w:autoSpaceDE w:val="0"/>
        <w:autoSpaceDN w:val="0"/>
        <w:adjustRightInd w:val="0"/>
        <w:rPr>
          <w:sz w:val="22"/>
          <w:szCs w:val="22"/>
        </w:rPr>
      </w:pPr>
    </w:p>
    <w:p w14:paraId="0BEB3995" w14:textId="77777777" w:rsidR="006A6BAA" w:rsidRPr="009314FF" w:rsidRDefault="00305349" w:rsidP="006A6BAA">
      <w:pPr>
        <w:autoSpaceDE w:val="0"/>
        <w:autoSpaceDN w:val="0"/>
        <w:adjustRightInd w:val="0"/>
        <w:rPr>
          <w:sz w:val="22"/>
          <w:szCs w:val="22"/>
        </w:rPr>
      </w:pPr>
      <w:r w:rsidRPr="009314FF">
        <w:rPr>
          <w:sz w:val="22"/>
          <w:szCs w:val="22"/>
        </w:rPr>
        <w:t xml:space="preserve">Fil-passat, </w:t>
      </w:r>
      <w:r w:rsidRPr="009314FF">
        <w:rPr>
          <w:i/>
          <w:iCs/>
          <w:sz w:val="22"/>
          <w:szCs w:val="22"/>
        </w:rPr>
        <w:t>il-ħruġ mat-twelid</w:t>
      </w:r>
      <w:r w:rsidRPr="009314FF">
        <w:rPr>
          <w:sz w:val="22"/>
          <w:szCs w:val="22"/>
        </w:rPr>
        <w:t xml:space="preserve"> ta’ disturbi fiċ-ċiklu tal-urea kien kważi universalment fatali fl-ewwel sena tal-ħajja, anke meta ġie ttrattat permezz ta’ dijalisi peritoneali u b’amino aċidi essenzjali jew bl-analogi tagħhom li huma ħielsa min-nitrogen. Permezz ta’ emodijalisi, l-użu ta’ rotot alternattivi għat-tneħħija mill-ġisem ta’ nitrogen (sodium phenylbutyrate, sodium benzoate u sodium phenylacetate), restrizzjoni tal-proteini fid-dieta, u, f’ċertu każijiet, l-għoti supplimentari ta’ amino aċidi essenzjali, ir-rata ta’ sopravivenza fi trabi li jkunu għadhom kif jitwieldu dijanjostikati wara t-twelid (iżda fl-ewwel xahar tal-ħajja) żdiedet għal kważi 80% bil-parti l-kbira tal-imwiet isseħħ matul episodju ta’ enċefalopatija iperammonemika akuta. Pazjenti li fihom il-marda ħarġet immedjatament mat-twelid kellhom inċidenza għolja ta’ nuqqas ta’ żvilupp mentali.</w:t>
      </w:r>
    </w:p>
    <w:p w14:paraId="5A0CC6F2" w14:textId="77777777" w:rsidR="006A6BAA" w:rsidRPr="009314FF" w:rsidRDefault="006A6BAA" w:rsidP="006A6BAA">
      <w:pPr>
        <w:autoSpaceDE w:val="0"/>
        <w:autoSpaceDN w:val="0"/>
        <w:adjustRightInd w:val="0"/>
        <w:rPr>
          <w:sz w:val="22"/>
          <w:szCs w:val="22"/>
        </w:rPr>
      </w:pPr>
    </w:p>
    <w:p w14:paraId="37390622" w14:textId="77777777" w:rsidR="006A6BAA" w:rsidRPr="009314FF" w:rsidRDefault="00305349" w:rsidP="006A6BAA">
      <w:pPr>
        <w:autoSpaceDE w:val="0"/>
        <w:autoSpaceDN w:val="0"/>
        <w:adjustRightInd w:val="0"/>
        <w:rPr>
          <w:sz w:val="22"/>
          <w:szCs w:val="22"/>
        </w:rPr>
      </w:pPr>
      <w:r w:rsidRPr="009314FF">
        <w:rPr>
          <w:sz w:val="22"/>
          <w:szCs w:val="22"/>
        </w:rPr>
        <w:t>F’pazjenti djanjostikati matul il-ġestazzjoni u ttrattati qabel xi episodju ta’ enċefalopatija iperammonemika, ir-rata ta’ sopravivenza kienet ta’ 100%, imma anke f’dawn il-pazjenti, eventwalment ħafna wrew nuqqasijiet konjittivi jew nuqqasijiet newroloġiċi oħra.</w:t>
      </w:r>
    </w:p>
    <w:p w14:paraId="21AD267D" w14:textId="77777777" w:rsidR="006A6BAA" w:rsidRPr="009314FF" w:rsidRDefault="006A6BAA" w:rsidP="006A6BAA">
      <w:pPr>
        <w:spacing w:before="19" w:line="240" w:lineRule="exact"/>
        <w:rPr>
          <w:sz w:val="22"/>
          <w:szCs w:val="22"/>
        </w:rPr>
      </w:pPr>
    </w:p>
    <w:p w14:paraId="0AAA3E9D" w14:textId="77777777" w:rsidR="006A6BAA" w:rsidRPr="009314FF" w:rsidRDefault="00305349" w:rsidP="00702798">
      <w:pPr>
        <w:tabs>
          <w:tab w:val="left" w:pos="567"/>
        </w:tabs>
        <w:autoSpaceDE w:val="0"/>
        <w:autoSpaceDN w:val="0"/>
        <w:adjustRightInd w:val="0"/>
        <w:rPr>
          <w:b/>
          <w:sz w:val="22"/>
          <w:szCs w:val="22"/>
        </w:rPr>
      </w:pPr>
      <w:r w:rsidRPr="009314FF">
        <w:rPr>
          <w:b/>
          <w:bCs/>
          <w:sz w:val="22"/>
          <w:szCs w:val="22"/>
        </w:rPr>
        <w:t>5.2</w:t>
      </w:r>
      <w:r w:rsidRPr="009314FF">
        <w:rPr>
          <w:b/>
          <w:bCs/>
          <w:sz w:val="22"/>
          <w:szCs w:val="22"/>
        </w:rPr>
        <w:tab/>
        <w:t>Tagħrif farmakokinetiku</w:t>
      </w:r>
    </w:p>
    <w:p w14:paraId="4030BF2A" w14:textId="77777777" w:rsidR="006A6BAA" w:rsidRPr="009314FF" w:rsidRDefault="006A6BAA" w:rsidP="006A6BAA">
      <w:pPr>
        <w:spacing w:before="15" w:line="240" w:lineRule="exact"/>
        <w:rPr>
          <w:sz w:val="22"/>
          <w:szCs w:val="22"/>
        </w:rPr>
      </w:pPr>
    </w:p>
    <w:p w14:paraId="29227597" w14:textId="77777777" w:rsidR="006A6BAA" w:rsidRPr="009314FF" w:rsidRDefault="00305349" w:rsidP="006A6BAA">
      <w:pPr>
        <w:rPr>
          <w:sz w:val="22"/>
          <w:szCs w:val="22"/>
        </w:rPr>
      </w:pPr>
      <w:r w:rsidRPr="009314FF">
        <w:rPr>
          <w:sz w:val="22"/>
          <w:szCs w:val="22"/>
        </w:rPr>
        <w:lastRenderedPageBreak/>
        <w:t>Phenylbutyrate hu magħruf li jossida ruħu għal phenylacetate li jingħaqad b’mod enżimatiku ma’ glutamine biex jifforma phenylacetylglutamine fil-fwied u l-kliewi. Phenylacetate jiġi idrolizzat ukoll mill-esterases fil-fwied u fid-demm.</w:t>
      </w:r>
    </w:p>
    <w:p w14:paraId="2A05F8B3" w14:textId="77777777" w:rsidR="006A6BAA" w:rsidRPr="009314FF" w:rsidRDefault="006A6BAA" w:rsidP="006A6BAA">
      <w:pPr>
        <w:autoSpaceDE w:val="0"/>
        <w:autoSpaceDN w:val="0"/>
        <w:adjustRightInd w:val="0"/>
        <w:rPr>
          <w:sz w:val="22"/>
          <w:szCs w:val="22"/>
        </w:rPr>
      </w:pPr>
    </w:p>
    <w:p w14:paraId="4222B282" w14:textId="77777777" w:rsidR="006A6BAA" w:rsidRPr="009314FF" w:rsidRDefault="00305349" w:rsidP="006A6BAA">
      <w:pPr>
        <w:rPr>
          <w:sz w:val="22"/>
          <w:szCs w:val="22"/>
        </w:rPr>
      </w:pPr>
      <w:r w:rsidRPr="009314FF">
        <w:rPr>
          <w:sz w:val="22"/>
          <w:szCs w:val="22"/>
        </w:rPr>
        <w:t>Il-konċentrazzjonijiet ta’ phenylbutyrate u l-metaboliti tiegħu fil-plażma u fl-awrina nkisbu minn adulti normali sajmin li ngħataw doża waħda ta’ 5 g ta’ sodium phenylbutyrate u minn pazjenti b’disturbi fiċ-ċiklu tal-urea, emoglobinopatiji u ċirrożi li ngħataw doża orali waħda u dożi orali ripetuti sa 20 g/jum (studji mhux kontrollati). Id-dispożizzjoni ta’ phenylbutyrate u l-metaboliti tiegħu kienet studjata wkoll f’pazjenti b’kanċer wara infużjoni fil-vini ta’ sodium phenylbutyrate (sa 2 g/m²) jew phenylacetate.</w:t>
      </w:r>
    </w:p>
    <w:p w14:paraId="48270A01" w14:textId="77777777" w:rsidR="006A6BAA" w:rsidRPr="009314FF" w:rsidRDefault="006A6BAA" w:rsidP="006A6BAA">
      <w:pPr>
        <w:rPr>
          <w:sz w:val="22"/>
          <w:szCs w:val="22"/>
        </w:rPr>
      </w:pPr>
    </w:p>
    <w:p w14:paraId="1CB7ADF8" w14:textId="77777777" w:rsidR="006A6BAA" w:rsidRPr="009314FF" w:rsidRDefault="00305349" w:rsidP="006A6BAA">
      <w:pPr>
        <w:rPr>
          <w:sz w:val="22"/>
          <w:szCs w:val="22"/>
          <w:u w:val="single"/>
        </w:rPr>
      </w:pPr>
      <w:r w:rsidRPr="009314FF">
        <w:rPr>
          <w:sz w:val="22"/>
          <w:szCs w:val="22"/>
          <w:u w:val="single"/>
        </w:rPr>
        <w:t>Assorbiment</w:t>
      </w:r>
    </w:p>
    <w:p w14:paraId="4D99C242" w14:textId="77777777" w:rsidR="00502C2C" w:rsidRPr="009314FF" w:rsidRDefault="00502C2C" w:rsidP="006A6BAA">
      <w:pPr>
        <w:rPr>
          <w:sz w:val="22"/>
          <w:szCs w:val="22"/>
        </w:rPr>
      </w:pPr>
    </w:p>
    <w:p w14:paraId="1EBE3C8A" w14:textId="77777777" w:rsidR="001D224B" w:rsidRPr="009314FF" w:rsidRDefault="00305349" w:rsidP="001D224B">
      <w:pPr>
        <w:autoSpaceDE w:val="0"/>
        <w:autoSpaceDN w:val="0"/>
        <w:adjustRightInd w:val="0"/>
        <w:ind w:right="-25"/>
        <w:rPr>
          <w:sz w:val="22"/>
          <w:szCs w:val="22"/>
        </w:rPr>
      </w:pPr>
      <w:r w:rsidRPr="009314FF">
        <w:rPr>
          <w:sz w:val="22"/>
          <w:szCs w:val="22"/>
        </w:rPr>
        <w:t>Phenylbutyrate jiġi assorbit malajr waqt li tkun sajjem. Taħt kundizzjonijiet mhux sajmin fl-istudju farmakokinetiku miftuħ b’doża waħda (CPA 537-21), wara doża orali waħda ta’ 5 g ta’ sodium phenylbutyrate, fil-forma ta’ soluzzjoni orali, instabu livelli ta’ phenylbutyrate fil-plażma li jistgħu jitkejlu 10 minuti wara d-dożaġġ. Il-ħin medju biex tintlaħaq il-konċentrazzjoni massima kien ta’ 0.5 sigħat u l-konċentrazzjoni massima medja kienet 150.44 µg/mL. Il-half-life tal-eliminazzjoni ġiet stmata li kienet 0.63 sigħat.</w:t>
      </w:r>
    </w:p>
    <w:p w14:paraId="03253674" w14:textId="77777777" w:rsidR="001D224B" w:rsidRPr="009314FF" w:rsidRDefault="001D224B" w:rsidP="001D224B">
      <w:pPr>
        <w:autoSpaceDE w:val="0"/>
        <w:autoSpaceDN w:val="0"/>
        <w:adjustRightInd w:val="0"/>
        <w:ind w:right="-25"/>
        <w:rPr>
          <w:sz w:val="22"/>
          <w:szCs w:val="22"/>
        </w:rPr>
      </w:pPr>
    </w:p>
    <w:p w14:paraId="45A6BC15" w14:textId="77777777" w:rsidR="008D1B0D" w:rsidRPr="009314FF" w:rsidRDefault="008D1B0D" w:rsidP="00392690">
      <w:pPr>
        <w:rPr>
          <w:sz w:val="22"/>
          <w:szCs w:val="22"/>
        </w:rPr>
      </w:pPr>
    </w:p>
    <w:p w14:paraId="288A5776" w14:textId="77777777" w:rsidR="006A6BAA" w:rsidRPr="009314FF" w:rsidRDefault="00305349" w:rsidP="006A6BAA">
      <w:pPr>
        <w:rPr>
          <w:sz w:val="22"/>
          <w:szCs w:val="22"/>
          <w:u w:val="single"/>
        </w:rPr>
      </w:pPr>
      <w:r w:rsidRPr="009314FF">
        <w:rPr>
          <w:sz w:val="22"/>
          <w:szCs w:val="22"/>
          <w:u w:val="single"/>
        </w:rPr>
        <w:t>Distribuzzjoni</w:t>
      </w:r>
    </w:p>
    <w:p w14:paraId="5E4A0E93" w14:textId="77777777" w:rsidR="00502C2C" w:rsidRPr="009314FF" w:rsidRDefault="00502C2C" w:rsidP="006A6BAA">
      <w:pPr>
        <w:rPr>
          <w:sz w:val="22"/>
          <w:szCs w:val="22"/>
        </w:rPr>
      </w:pPr>
    </w:p>
    <w:p w14:paraId="5A1E0CE5" w14:textId="77777777" w:rsidR="006A6BAA" w:rsidRPr="009314FF" w:rsidRDefault="00305349" w:rsidP="006A6BAA">
      <w:pPr>
        <w:rPr>
          <w:sz w:val="22"/>
          <w:szCs w:val="22"/>
        </w:rPr>
      </w:pPr>
      <w:r w:rsidRPr="009314FF">
        <w:rPr>
          <w:sz w:val="22"/>
          <w:szCs w:val="22"/>
        </w:rPr>
        <w:t xml:space="preserve">Il-volum ta’ distribuzzjoni ta’ phenylbutyrate hu ta’ 0.2 L/kg. </w:t>
      </w:r>
    </w:p>
    <w:p w14:paraId="4DE191D2" w14:textId="77777777" w:rsidR="006A6BAA" w:rsidRPr="009314FF" w:rsidRDefault="006A6BAA" w:rsidP="006A6BAA">
      <w:pPr>
        <w:rPr>
          <w:sz w:val="22"/>
          <w:szCs w:val="22"/>
        </w:rPr>
      </w:pPr>
    </w:p>
    <w:p w14:paraId="61A3FCF4" w14:textId="77777777" w:rsidR="006A6BAA" w:rsidRPr="009314FF" w:rsidRDefault="00305349" w:rsidP="006A6BAA">
      <w:pPr>
        <w:rPr>
          <w:sz w:val="22"/>
          <w:szCs w:val="22"/>
          <w:u w:val="single"/>
        </w:rPr>
      </w:pPr>
      <w:r w:rsidRPr="009314FF">
        <w:rPr>
          <w:sz w:val="22"/>
          <w:szCs w:val="22"/>
          <w:u w:val="single"/>
        </w:rPr>
        <w:t>Bijotrasformazzjoni</w:t>
      </w:r>
    </w:p>
    <w:p w14:paraId="6B2C0A69" w14:textId="77777777" w:rsidR="00502C2C" w:rsidRPr="009314FF" w:rsidRDefault="00502C2C" w:rsidP="006A6BAA">
      <w:pPr>
        <w:rPr>
          <w:sz w:val="22"/>
          <w:szCs w:val="22"/>
        </w:rPr>
      </w:pPr>
    </w:p>
    <w:p w14:paraId="13983BF5" w14:textId="77777777" w:rsidR="001D224B" w:rsidRPr="009314FF" w:rsidRDefault="00305349" w:rsidP="001D224B">
      <w:pPr>
        <w:autoSpaceDE w:val="0"/>
        <w:autoSpaceDN w:val="0"/>
        <w:adjustRightInd w:val="0"/>
        <w:ind w:right="-25"/>
        <w:rPr>
          <w:sz w:val="22"/>
          <w:szCs w:val="22"/>
        </w:rPr>
      </w:pPr>
      <w:r w:rsidRPr="009314FF">
        <w:rPr>
          <w:sz w:val="22"/>
          <w:szCs w:val="22"/>
        </w:rPr>
        <w:t>Wara doża waħda ta’ 5 g ta’ sodium phenylbutyrate fil-forma ta’ granuli, livelli li jitkejlu ta’ phenylacetate u phenylacetylglutamine fil-plażma kienu osservati 30 u 60 minuta rispettivament wara l-għoti tad-doża. Il-perjodu medju biex tintlaħaq il-konċentrazzjoni massima kien ta’ 3.55 u 3.23 sigħat, rispettivament, u l-konċentrazzjoni massima medja kienet ta’ 45.3 u 62.8 μg/mL, rispettivament. Il-half-life tal-eliminazzjoni kienet stmata li kienet ta’ 1.3 u 2.4 sigħat, rispettivament.</w:t>
      </w:r>
    </w:p>
    <w:p w14:paraId="5240E95D" w14:textId="77777777" w:rsidR="006A6BAA" w:rsidRPr="009314FF" w:rsidRDefault="006A6BAA" w:rsidP="006A6BAA">
      <w:pPr>
        <w:rPr>
          <w:sz w:val="22"/>
          <w:szCs w:val="22"/>
        </w:rPr>
      </w:pPr>
    </w:p>
    <w:p w14:paraId="1F4579F1" w14:textId="77777777" w:rsidR="006A6BAA" w:rsidRPr="009314FF" w:rsidRDefault="00305349" w:rsidP="006A6BAA">
      <w:pPr>
        <w:autoSpaceDE w:val="0"/>
        <w:autoSpaceDN w:val="0"/>
        <w:adjustRightInd w:val="0"/>
        <w:rPr>
          <w:sz w:val="22"/>
          <w:szCs w:val="22"/>
        </w:rPr>
      </w:pPr>
      <w:r w:rsidRPr="009314FF">
        <w:rPr>
          <w:sz w:val="22"/>
          <w:szCs w:val="22"/>
        </w:rPr>
        <w:t>Studji b’għoti ta’dożi għoljin fil-vini ta’ phenylacetate wrew farmokinetika mhux lineari kkaraterizzata minn metaboliżmu saturabbli għal phenylacetylglutamine. Dożaġġ ripetut b’phenylacetate wera evidenza ta’ induzzjoni tat-tneħħija.</w:t>
      </w:r>
    </w:p>
    <w:p w14:paraId="4763CE45" w14:textId="77777777" w:rsidR="006A6BAA" w:rsidRPr="009314FF" w:rsidRDefault="006A6BAA" w:rsidP="006A6BAA">
      <w:pPr>
        <w:autoSpaceDE w:val="0"/>
        <w:autoSpaceDN w:val="0"/>
        <w:adjustRightInd w:val="0"/>
        <w:rPr>
          <w:sz w:val="22"/>
          <w:szCs w:val="22"/>
        </w:rPr>
      </w:pPr>
    </w:p>
    <w:p w14:paraId="5AECFDFD" w14:textId="77777777" w:rsidR="006A6BAA" w:rsidRPr="009314FF" w:rsidRDefault="00305349" w:rsidP="006A6BAA">
      <w:pPr>
        <w:autoSpaceDE w:val="0"/>
        <w:autoSpaceDN w:val="0"/>
        <w:adjustRightInd w:val="0"/>
        <w:rPr>
          <w:sz w:val="22"/>
          <w:szCs w:val="22"/>
        </w:rPr>
      </w:pPr>
      <w:r w:rsidRPr="009314FF">
        <w:rPr>
          <w:sz w:val="22"/>
          <w:szCs w:val="22"/>
        </w:rPr>
        <w:t>Fil-maġġoranza tal-pazjenti b’disturbi fiċ-ċiklu tal-urea jew b’emoglobinopatiji li kienu qed jirċievu diversi dożi ta’ phenylbutyrate (300 – 650 mg/kg/jum sa 20 g/jum) ma seta’ jkun osservat l-ebda livell ta’ phenylacetate fil-plażma wara lejl li fih il-pazjent ma qagħad sajjem. F’pazjenti b’indeboliment fil-funzjoni epatika, il-konversjoni ta’ phenylacetate għal phenylacetylglutamine tista’ ddum relattivament aktar. Tliet pazjenti ċirrotiċi (minn 6) li rċevew għoti orali ta’ sodium phenylbutyrate (20 g/jum fi tliet dożi) urew livelli sostenuti ta’ phenylacetate fil-plażma fit-tielet ġurnata, li kienu ħames darbiet aktar minn dawk miksuba wara l-ewwel doża.</w:t>
      </w:r>
    </w:p>
    <w:p w14:paraId="50D8B358" w14:textId="77777777" w:rsidR="006A6BAA" w:rsidRPr="009314FF" w:rsidRDefault="006A6BAA" w:rsidP="006A6BAA">
      <w:pPr>
        <w:autoSpaceDE w:val="0"/>
        <w:autoSpaceDN w:val="0"/>
        <w:adjustRightInd w:val="0"/>
        <w:rPr>
          <w:sz w:val="22"/>
          <w:szCs w:val="22"/>
        </w:rPr>
      </w:pPr>
    </w:p>
    <w:p w14:paraId="2465080B" w14:textId="77777777" w:rsidR="006A6BAA" w:rsidRPr="009314FF" w:rsidRDefault="00305349" w:rsidP="006A6BAA">
      <w:pPr>
        <w:autoSpaceDE w:val="0"/>
        <w:autoSpaceDN w:val="0"/>
        <w:adjustRightInd w:val="0"/>
        <w:rPr>
          <w:sz w:val="22"/>
          <w:szCs w:val="22"/>
        </w:rPr>
      </w:pPr>
      <w:r w:rsidRPr="009314FF">
        <w:rPr>
          <w:sz w:val="22"/>
          <w:szCs w:val="22"/>
        </w:rPr>
        <w:t>F’voluntiera normali, differenzi minħabba l-ġeneru nstabu fil-parametri farmakokinetiċi ta’ phenylbutyrate u phenylacetate (AUC u Cmax madwar 30–50% akbar fin-nisa) iżda mhux phenylacetylglutamine. Dan jista’ jkun minħabba l-lipofiliċità ta’ sodium phenylbutyrate u differenzi konsegwenti fil-volum ta’ distribuzzjoni.</w:t>
      </w:r>
    </w:p>
    <w:p w14:paraId="52F25600" w14:textId="77777777" w:rsidR="006A6BAA" w:rsidRPr="009314FF" w:rsidRDefault="006A6BAA" w:rsidP="006A6BAA">
      <w:pPr>
        <w:rPr>
          <w:w w:val="99"/>
          <w:sz w:val="22"/>
          <w:szCs w:val="22"/>
          <w:u w:val="single" w:color="000000"/>
        </w:rPr>
      </w:pPr>
    </w:p>
    <w:p w14:paraId="35DA2D32" w14:textId="77777777" w:rsidR="006A6BAA" w:rsidRPr="009314FF" w:rsidRDefault="00305349" w:rsidP="006A6BAA">
      <w:pPr>
        <w:autoSpaceDE w:val="0"/>
        <w:autoSpaceDN w:val="0"/>
        <w:adjustRightInd w:val="0"/>
        <w:rPr>
          <w:sz w:val="22"/>
          <w:szCs w:val="22"/>
          <w:u w:val="single"/>
        </w:rPr>
      </w:pPr>
      <w:r w:rsidRPr="009314FF">
        <w:rPr>
          <w:sz w:val="22"/>
          <w:szCs w:val="22"/>
          <w:u w:val="single"/>
        </w:rPr>
        <w:t>Eliminazzjoni</w:t>
      </w:r>
    </w:p>
    <w:p w14:paraId="0E049FEC" w14:textId="77777777" w:rsidR="00502C2C" w:rsidRPr="009314FF" w:rsidRDefault="00502C2C" w:rsidP="006A6BAA">
      <w:pPr>
        <w:autoSpaceDE w:val="0"/>
        <w:autoSpaceDN w:val="0"/>
        <w:adjustRightInd w:val="0"/>
        <w:rPr>
          <w:sz w:val="22"/>
          <w:szCs w:val="22"/>
        </w:rPr>
      </w:pPr>
    </w:p>
    <w:p w14:paraId="6277E285" w14:textId="77777777" w:rsidR="006A6BAA" w:rsidRPr="009314FF" w:rsidRDefault="00305349" w:rsidP="006A6BAA">
      <w:pPr>
        <w:autoSpaceDE w:val="0"/>
        <w:autoSpaceDN w:val="0"/>
        <w:adjustRightInd w:val="0"/>
        <w:rPr>
          <w:sz w:val="22"/>
          <w:szCs w:val="22"/>
        </w:rPr>
      </w:pPr>
      <w:r w:rsidRPr="009314FF">
        <w:rPr>
          <w:sz w:val="22"/>
          <w:szCs w:val="22"/>
        </w:rPr>
        <w:t>Madwar 80–100% tal-prodott mediċinali jitneħħa mill-kliewi f’24 siegħa bħala l-prodott konjugat, phenylacetylglutamine.</w:t>
      </w:r>
    </w:p>
    <w:p w14:paraId="2C39F497" w14:textId="77777777" w:rsidR="006A6BAA" w:rsidRPr="009314FF" w:rsidRDefault="006A6BAA" w:rsidP="006A6BAA">
      <w:pPr>
        <w:spacing w:before="1" w:line="260" w:lineRule="exact"/>
        <w:rPr>
          <w:sz w:val="22"/>
          <w:szCs w:val="22"/>
        </w:rPr>
      </w:pPr>
    </w:p>
    <w:p w14:paraId="46690A64" w14:textId="77777777" w:rsidR="006A6BAA" w:rsidRPr="009314FF" w:rsidRDefault="00305349" w:rsidP="00702798">
      <w:pPr>
        <w:tabs>
          <w:tab w:val="left" w:pos="567"/>
        </w:tabs>
        <w:autoSpaceDE w:val="0"/>
        <w:autoSpaceDN w:val="0"/>
        <w:adjustRightInd w:val="0"/>
        <w:rPr>
          <w:b/>
          <w:sz w:val="22"/>
          <w:szCs w:val="22"/>
        </w:rPr>
      </w:pPr>
      <w:r w:rsidRPr="009314FF">
        <w:rPr>
          <w:b/>
          <w:bCs/>
          <w:sz w:val="22"/>
          <w:szCs w:val="22"/>
        </w:rPr>
        <w:t>5.3</w:t>
      </w:r>
      <w:r w:rsidRPr="009314FF">
        <w:rPr>
          <w:b/>
          <w:bCs/>
          <w:sz w:val="22"/>
          <w:szCs w:val="22"/>
        </w:rPr>
        <w:tab/>
        <w:t>Tagħrif ta’ qabel l-użu kliniku dwar is-sigurtà</w:t>
      </w:r>
    </w:p>
    <w:p w14:paraId="46C06762" w14:textId="77777777" w:rsidR="006A6BAA" w:rsidRPr="009314FF" w:rsidRDefault="006A6BAA" w:rsidP="006A6BAA">
      <w:pPr>
        <w:spacing w:before="8" w:line="220" w:lineRule="exact"/>
        <w:rPr>
          <w:sz w:val="22"/>
          <w:szCs w:val="22"/>
        </w:rPr>
      </w:pPr>
    </w:p>
    <w:p w14:paraId="5E4AF843" w14:textId="77777777" w:rsidR="006A6BAA" w:rsidRPr="009314FF" w:rsidRDefault="00305349" w:rsidP="006A6BAA">
      <w:pPr>
        <w:autoSpaceDE w:val="0"/>
        <w:autoSpaceDN w:val="0"/>
        <w:adjustRightInd w:val="0"/>
        <w:rPr>
          <w:color w:val="000000"/>
          <w:sz w:val="22"/>
          <w:szCs w:val="22"/>
        </w:rPr>
      </w:pPr>
      <w:r w:rsidRPr="009314FF">
        <w:rPr>
          <w:color w:val="000000"/>
          <w:sz w:val="22"/>
          <w:szCs w:val="22"/>
        </w:rPr>
        <w:t xml:space="preserve">L-esponiment qabel it-twelid ta’ frieħ tal-firien għal phenylacetate (il-metabolit attiv ta’ phenylbutyrate) ipproduċa leżjonijiet fiċ-ċelloli kortikali piramidali, l-ispini dendritiċi kienu itwal u irqaq min-normal u mnaqqsa fl-ammont. (ara sezzjoni 4.6). </w:t>
      </w:r>
    </w:p>
    <w:p w14:paraId="7D22FE20" w14:textId="77777777" w:rsidR="006A6BAA" w:rsidRPr="009314FF" w:rsidRDefault="006A6BAA" w:rsidP="006A6BAA">
      <w:pPr>
        <w:autoSpaceDE w:val="0"/>
        <w:autoSpaceDN w:val="0"/>
        <w:adjustRightInd w:val="0"/>
        <w:rPr>
          <w:sz w:val="22"/>
          <w:szCs w:val="22"/>
        </w:rPr>
      </w:pPr>
    </w:p>
    <w:p w14:paraId="427BFF05" w14:textId="77777777" w:rsidR="006A6BAA" w:rsidRPr="009314FF" w:rsidRDefault="00305349" w:rsidP="006A6BAA">
      <w:pPr>
        <w:autoSpaceDE w:val="0"/>
        <w:autoSpaceDN w:val="0"/>
        <w:adjustRightInd w:val="0"/>
        <w:rPr>
          <w:sz w:val="22"/>
          <w:szCs w:val="22"/>
        </w:rPr>
      </w:pPr>
      <w:r w:rsidRPr="009314FF">
        <w:rPr>
          <w:sz w:val="22"/>
          <w:szCs w:val="22"/>
        </w:rPr>
        <w:t>Meta dożi għolja ta’ phenylacetate (190 – 474 mg/kg) ingħataw taħt il-ġilda lill-frieħ tal-firien, kien osservat tnaqqis ta’ proliferazzjoni u żieda fit-telf ta’ newroni, kif ukoll tnaqqis ta’ majelin fis-CNS. Il-maturazzjoni tas-sinapsi ċerebrali ħadet aktar żmien, u kien hemm tnaqqis fin-numru ta’ terminali tan-nervituri li jaħdmu fiċ-ċerebru, li wassal għal difetti fl-iżvilupp tal-moħħ (ara sezzjoni 4.6).</w:t>
      </w:r>
    </w:p>
    <w:p w14:paraId="29F34426" w14:textId="77777777" w:rsidR="006A6BAA" w:rsidRPr="009314FF" w:rsidRDefault="006A6BAA" w:rsidP="006A6BAA">
      <w:pPr>
        <w:autoSpaceDE w:val="0"/>
        <w:autoSpaceDN w:val="0"/>
        <w:adjustRightInd w:val="0"/>
        <w:rPr>
          <w:sz w:val="22"/>
          <w:szCs w:val="22"/>
        </w:rPr>
      </w:pPr>
    </w:p>
    <w:p w14:paraId="748A3DC5" w14:textId="77777777" w:rsidR="006A6BAA" w:rsidRPr="009314FF" w:rsidRDefault="00305349" w:rsidP="006A6BAA">
      <w:pPr>
        <w:autoSpaceDE w:val="0"/>
        <w:autoSpaceDN w:val="0"/>
        <w:adjustRightInd w:val="0"/>
        <w:rPr>
          <w:sz w:val="22"/>
          <w:szCs w:val="22"/>
        </w:rPr>
      </w:pPr>
      <w:r w:rsidRPr="009314FF">
        <w:rPr>
          <w:sz w:val="22"/>
          <w:szCs w:val="22"/>
        </w:rPr>
        <w:t>Kien hemm riżultat negattiv f’2 studji fuq il-mutaġeniċità b’sodium phenylbutyrate, i.e. l-eżami Ames u l-eżami tal-mikronukleju. Ir-riżultati jindikaw li sodium phenylbutyrate ma wassal għall-ebda effett mutaġeniku fl-eżami Ames kemm b’attivazzjoni metabolika kif ukoll mingħajrha. Ir-riżultati tal-eżami tal-mikronukleju jindikaw li sodium phenylbutyrate kien ikkunsidrat li ma jipproduċi l-ebda effett klastoġeniku fuq firien ttrattati b’livelli ta’ doża tossika jew mhux tossika (eżaminati 24 u 48 siegħa wara doża orali waħda ta’ 878 sa 2 800 mg/kg).</w:t>
      </w:r>
    </w:p>
    <w:p w14:paraId="767091D8" w14:textId="77777777" w:rsidR="006A6BAA" w:rsidRPr="009314FF" w:rsidRDefault="006A6BAA" w:rsidP="006A6BAA">
      <w:pPr>
        <w:autoSpaceDE w:val="0"/>
        <w:autoSpaceDN w:val="0"/>
        <w:adjustRightInd w:val="0"/>
        <w:rPr>
          <w:sz w:val="22"/>
          <w:szCs w:val="22"/>
        </w:rPr>
      </w:pPr>
    </w:p>
    <w:p w14:paraId="5797FF3B" w14:textId="77777777" w:rsidR="006A6BAA" w:rsidRPr="009314FF" w:rsidRDefault="00305349" w:rsidP="006A6BAA">
      <w:pPr>
        <w:autoSpaceDE w:val="0"/>
        <w:autoSpaceDN w:val="0"/>
        <w:adjustRightInd w:val="0"/>
        <w:rPr>
          <w:sz w:val="22"/>
          <w:szCs w:val="22"/>
        </w:rPr>
      </w:pPr>
      <w:r w:rsidRPr="009314FF">
        <w:rPr>
          <w:sz w:val="22"/>
          <w:szCs w:val="22"/>
        </w:rPr>
        <w:t>Ma sarux studji dwar il-karċinoġeniċità u l-fertilità b’sodium phenylbutyrate.</w:t>
      </w:r>
    </w:p>
    <w:p w14:paraId="7D276CB2" w14:textId="77777777" w:rsidR="006A6BAA" w:rsidRPr="009314FF" w:rsidRDefault="006A6BAA" w:rsidP="006A6BAA">
      <w:pPr>
        <w:autoSpaceDE w:val="0"/>
        <w:autoSpaceDN w:val="0"/>
        <w:adjustRightInd w:val="0"/>
        <w:rPr>
          <w:sz w:val="22"/>
          <w:szCs w:val="22"/>
        </w:rPr>
      </w:pPr>
    </w:p>
    <w:p w14:paraId="6C81E8F0" w14:textId="77777777" w:rsidR="006A6BAA" w:rsidRPr="009314FF" w:rsidRDefault="006A6BAA" w:rsidP="006A6BAA">
      <w:pPr>
        <w:autoSpaceDE w:val="0"/>
        <w:autoSpaceDN w:val="0"/>
        <w:adjustRightInd w:val="0"/>
        <w:rPr>
          <w:sz w:val="22"/>
          <w:szCs w:val="22"/>
        </w:rPr>
      </w:pPr>
    </w:p>
    <w:p w14:paraId="4ED23E31" w14:textId="77777777" w:rsidR="006A6BAA" w:rsidRPr="009314FF" w:rsidRDefault="00305349" w:rsidP="00702798">
      <w:pPr>
        <w:tabs>
          <w:tab w:val="left" w:pos="567"/>
        </w:tabs>
        <w:autoSpaceDE w:val="0"/>
        <w:autoSpaceDN w:val="0"/>
        <w:adjustRightInd w:val="0"/>
        <w:rPr>
          <w:b/>
          <w:sz w:val="22"/>
          <w:szCs w:val="22"/>
        </w:rPr>
      </w:pPr>
      <w:r w:rsidRPr="009314FF">
        <w:rPr>
          <w:b/>
          <w:bCs/>
          <w:sz w:val="22"/>
          <w:szCs w:val="22"/>
        </w:rPr>
        <w:t>6.</w:t>
      </w:r>
      <w:r w:rsidRPr="009314FF">
        <w:rPr>
          <w:b/>
          <w:bCs/>
          <w:sz w:val="22"/>
          <w:szCs w:val="22"/>
        </w:rPr>
        <w:tab/>
        <w:t>TAGĦRIF FARMAĊEWTIKU</w:t>
      </w:r>
    </w:p>
    <w:p w14:paraId="72A8B324" w14:textId="77777777" w:rsidR="006A6BAA" w:rsidRPr="009314FF" w:rsidRDefault="006A6BAA" w:rsidP="006A6BAA">
      <w:pPr>
        <w:spacing w:before="19" w:line="240" w:lineRule="exact"/>
        <w:rPr>
          <w:sz w:val="22"/>
          <w:szCs w:val="22"/>
        </w:rPr>
      </w:pPr>
    </w:p>
    <w:p w14:paraId="4CED6802" w14:textId="77777777" w:rsidR="006A6BAA" w:rsidRPr="009314FF" w:rsidRDefault="00305349" w:rsidP="00702798">
      <w:pPr>
        <w:tabs>
          <w:tab w:val="left" w:pos="567"/>
        </w:tabs>
        <w:autoSpaceDE w:val="0"/>
        <w:autoSpaceDN w:val="0"/>
        <w:adjustRightInd w:val="0"/>
        <w:rPr>
          <w:b/>
          <w:sz w:val="22"/>
          <w:szCs w:val="22"/>
        </w:rPr>
      </w:pPr>
      <w:r w:rsidRPr="009314FF">
        <w:rPr>
          <w:b/>
          <w:bCs/>
          <w:sz w:val="22"/>
          <w:szCs w:val="22"/>
        </w:rPr>
        <w:t>6.1</w:t>
      </w:r>
      <w:r w:rsidRPr="009314FF">
        <w:rPr>
          <w:b/>
          <w:bCs/>
          <w:sz w:val="22"/>
          <w:szCs w:val="22"/>
        </w:rPr>
        <w:tab/>
        <w:t>Lista ta’ eċċipjenti</w:t>
      </w:r>
    </w:p>
    <w:p w14:paraId="4ABBFF59" w14:textId="77777777" w:rsidR="006A6BAA" w:rsidRPr="009314FF" w:rsidRDefault="006A6BAA" w:rsidP="006A6BAA">
      <w:pPr>
        <w:rPr>
          <w:sz w:val="22"/>
          <w:szCs w:val="22"/>
        </w:rPr>
      </w:pPr>
    </w:p>
    <w:p w14:paraId="293FE561" w14:textId="77777777" w:rsidR="00E034AB" w:rsidRPr="009314FF" w:rsidRDefault="00305349" w:rsidP="00E034AB">
      <w:pPr>
        <w:rPr>
          <w:w w:val="99"/>
          <w:sz w:val="22"/>
          <w:szCs w:val="22"/>
        </w:rPr>
      </w:pPr>
      <w:r w:rsidRPr="009314FF">
        <w:rPr>
          <w:sz w:val="22"/>
          <w:szCs w:val="22"/>
          <w:u w:val="single"/>
        </w:rPr>
        <w:t>Soluzzjoni orali</w:t>
      </w:r>
    </w:p>
    <w:p w14:paraId="134F913C" w14:textId="77777777" w:rsidR="00485C13" w:rsidRPr="009314FF" w:rsidRDefault="00485C13" w:rsidP="006A6BAA">
      <w:pPr>
        <w:rPr>
          <w:sz w:val="22"/>
          <w:szCs w:val="22"/>
        </w:rPr>
      </w:pPr>
    </w:p>
    <w:p w14:paraId="6E8359D9" w14:textId="77777777" w:rsidR="006A6BAA" w:rsidRPr="009314FF" w:rsidRDefault="00693885" w:rsidP="006A6BAA">
      <w:pPr>
        <w:rPr>
          <w:sz w:val="22"/>
          <w:szCs w:val="22"/>
        </w:rPr>
      </w:pPr>
      <w:r w:rsidRPr="009314FF">
        <w:rPr>
          <w:sz w:val="22"/>
          <w:szCs w:val="22"/>
        </w:rPr>
        <w:t>I</w:t>
      </w:r>
      <w:r w:rsidR="00305349" w:rsidRPr="009314FF">
        <w:rPr>
          <w:sz w:val="22"/>
          <w:szCs w:val="22"/>
        </w:rPr>
        <w:t>lma ppurifikat</w:t>
      </w:r>
    </w:p>
    <w:p w14:paraId="401ADCBB" w14:textId="77777777" w:rsidR="006A6BAA" w:rsidRPr="009314FF" w:rsidRDefault="00693885" w:rsidP="006A6BAA">
      <w:pPr>
        <w:rPr>
          <w:sz w:val="22"/>
          <w:szCs w:val="22"/>
        </w:rPr>
      </w:pPr>
      <w:r w:rsidRPr="009314FF">
        <w:rPr>
          <w:sz w:val="22"/>
          <w:szCs w:val="22"/>
        </w:rPr>
        <w:t>A</w:t>
      </w:r>
      <w:r w:rsidR="00305349" w:rsidRPr="009314FF">
        <w:rPr>
          <w:sz w:val="22"/>
          <w:szCs w:val="22"/>
        </w:rPr>
        <w:t>spartame (E951)</w:t>
      </w:r>
    </w:p>
    <w:p w14:paraId="6192D85C" w14:textId="77777777" w:rsidR="006A6BAA" w:rsidRPr="009314FF" w:rsidRDefault="00693885" w:rsidP="006A6BAA">
      <w:pPr>
        <w:rPr>
          <w:sz w:val="22"/>
          <w:szCs w:val="22"/>
        </w:rPr>
      </w:pPr>
      <w:r w:rsidRPr="009314FF">
        <w:rPr>
          <w:sz w:val="22"/>
          <w:szCs w:val="22"/>
        </w:rPr>
        <w:t>S</w:t>
      </w:r>
      <w:r w:rsidR="00305349" w:rsidRPr="009314FF">
        <w:rPr>
          <w:sz w:val="22"/>
          <w:szCs w:val="22"/>
        </w:rPr>
        <w:t>ucralose</w:t>
      </w:r>
    </w:p>
    <w:p w14:paraId="598326E0" w14:textId="77777777" w:rsidR="006A6BAA" w:rsidRPr="009314FF" w:rsidRDefault="00693885" w:rsidP="006A6BAA">
      <w:pPr>
        <w:rPr>
          <w:sz w:val="22"/>
          <w:szCs w:val="22"/>
        </w:rPr>
      </w:pPr>
      <w:r w:rsidRPr="009314FF">
        <w:rPr>
          <w:sz w:val="22"/>
          <w:szCs w:val="22"/>
        </w:rPr>
        <w:t>G</w:t>
      </w:r>
      <w:r w:rsidR="00305349" w:rsidRPr="009314FF">
        <w:rPr>
          <w:sz w:val="22"/>
          <w:szCs w:val="22"/>
        </w:rPr>
        <w:t>lycerol</w:t>
      </w:r>
    </w:p>
    <w:p w14:paraId="177736F8" w14:textId="77777777" w:rsidR="006A6BAA" w:rsidRPr="009314FF" w:rsidRDefault="00693885" w:rsidP="006A6BAA">
      <w:pPr>
        <w:rPr>
          <w:sz w:val="22"/>
          <w:szCs w:val="22"/>
        </w:rPr>
      </w:pPr>
      <w:r w:rsidRPr="009314FF">
        <w:rPr>
          <w:sz w:val="22"/>
          <w:szCs w:val="22"/>
        </w:rPr>
        <w:t>H</w:t>
      </w:r>
      <w:r w:rsidR="00305349" w:rsidRPr="009314FF">
        <w:rPr>
          <w:sz w:val="22"/>
          <w:szCs w:val="22"/>
        </w:rPr>
        <w:t>ydroxyethylcellulose</w:t>
      </w:r>
    </w:p>
    <w:p w14:paraId="53848888" w14:textId="77777777" w:rsidR="006A6BAA" w:rsidRPr="009314FF" w:rsidRDefault="006A6BAA" w:rsidP="006A6BAA">
      <w:pPr>
        <w:spacing w:before="1" w:line="260" w:lineRule="exact"/>
        <w:rPr>
          <w:sz w:val="22"/>
          <w:szCs w:val="22"/>
        </w:rPr>
      </w:pPr>
    </w:p>
    <w:p w14:paraId="1E76AB57" w14:textId="77777777" w:rsidR="00E84560" w:rsidRPr="009314FF" w:rsidRDefault="00305349" w:rsidP="00E034AB">
      <w:pPr>
        <w:spacing w:before="1" w:line="260" w:lineRule="exact"/>
        <w:rPr>
          <w:sz w:val="22"/>
          <w:szCs w:val="22"/>
          <w:u w:val="single"/>
        </w:rPr>
      </w:pPr>
      <w:r w:rsidRPr="009314FF">
        <w:rPr>
          <w:sz w:val="22"/>
          <w:szCs w:val="22"/>
          <w:u w:val="single"/>
        </w:rPr>
        <w:t>Toppings bit-togħma</w:t>
      </w:r>
    </w:p>
    <w:p w14:paraId="4997EB97" w14:textId="77777777" w:rsidR="00E84560" w:rsidRPr="009314FF" w:rsidRDefault="00E84560" w:rsidP="00E034AB">
      <w:pPr>
        <w:spacing w:before="1" w:line="260" w:lineRule="exact"/>
        <w:rPr>
          <w:sz w:val="22"/>
          <w:szCs w:val="22"/>
        </w:rPr>
      </w:pPr>
    </w:p>
    <w:p w14:paraId="6435E887" w14:textId="77777777" w:rsidR="00E034AB" w:rsidRPr="009314FF" w:rsidRDefault="00305349" w:rsidP="00E034AB">
      <w:pPr>
        <w:spacing w:before="1" w:line="260" w:lineRule="exact"/>
        <w:rPr>
          <w:i/>
          <w:iCs/>
          <w:sz w:val="22"/>
          <w:szCs w:val="22"/>
          <w:u w:val="single"/>
        </w:rPr>
      </w:pPr>
      <w:r w:rsidRPr="009314FF">
        <w:rPr>
          <w:i/>
          <w:iCs/>
          <w:sz w:val="22"/>
          <w:szCs w:val="22"/>
        </w:rPr>
        <w:t>Topping b’togħma tar-ribes iswed</w:t>
      </w:r>
    </w:p>
    <w:p w14:paraId="032679BC" w14:textId="77777777" w:rsidR="00D360AA" w:rsidRPr="009314FF" w:rsidRDefault="00305349" w:rsidP="00D360AA">
      <w:pPr>
        <w:spacing w:before="1" w:line="260" w:lineRule="exact"/>
        <w:rPr>
          <w:sz w:val="22"/>
          <w:szCs w:val="22"/>
        </w:rPr>
      </w:pPr>
      <w:r w:rsidRPr="009314FF">
        <w:rPr>
          <w:sz w:val="22"/>
          <w:szCs w:val="22"/>
        </w:rPr>
        <w:t xml:space="preserve">Togħma ta’ ribes iswed u ta’ nagħniegħ, fih il-propylene glycol (E1520). </w:t>
      </w:r>
    </w:p>
    <w:p w14:paraId="7618C9FB" w14:textId="77777777" w:rsidR="00E84560" w:rsidRPr="009314FF" w:rsidRDefault="00E84560" w:rsidP="00D360AA">
      <w:pPr>
        <w:spacing w:before="1" w:line="260" w:lineRule="exact"/>
        <w:rPr>
          <w:sz w:val="22"/>
          <w:szCs w:val="22"/>
        </w:rPr>
      </w:pPr>
    </w:p>
    <w:p w14:paraId="3009943A" w14:textId="77777777" w:rsidR="00E84560" w:rsidRPr="009314FF" w:rsidRDefault="00305349" w:rsidP="00D360AA">
      <w:pPr>
        <w:spacing w:before="1" w:line="260" w:lineRule="exact"/>
        <w:rPr>
          <w:i/>
          <w:iCs/>
          <w:sz w:val="22"/>
          <w:szCs w:val="22"/>
        </w:rPr>
      </w:pPr>
      <w:r w:rsidRPr="009314FF">
        <w:rPr>
          <w:i/>
          <w:iCs/>
          <w:sz w:val="22"/>
          <w:szCs w:val="22"/>
        </w:rPr>
        <w:t>Topping b’togħma ta’ lumi u nagħniegħ</w:t>
      </w:r>
    </w:p>
    <w:p w14:paraId="7A885127" w14:textId="77777777" w:rsidR="00D360AA" w:rsidRPr="009314FF" w:rsidRDefault="00305349" w:rsidP="00D360AA">
      <w:pPr>
        <w:spacing w:before="1" w:line="260" w:lineRule="exact"/>
        <w:rPr>
          <w:sz w:val="22"/>
          <w:szCs w:val="22"/>
        </w:rPr>
      </w:pPr>
      <w:r w:rsidRPr="009314FF">
        <w:rPr>
          <w:sz w:val="22"/>
          <w:szCs w:val="22"/>
        </w:rPr>
        <w:t xml:space="preserve">Togħma ta’ lumi u nagħnieħ </w:t>
      </w:r>
    </w:p>
    <w:p w14:paraId="5A9E4E6F" w14:textId="77777777" w:rsidR="004F0C19" w:rsidRPr="009314FF" w:rsidRDefault="004F0C19" w:rsidP="006A6BAA">
      <w:pPr>
        <w:spacing w:before="1" w:line="260" w:lineRule="exact"/>
        <w:rPr>
          <w:sz w:val="22"/>
          <w:szCs w:val="22"/>
        </w:rPr>
      </w:pPr>
    </w:p>
    <w:p w14:paraId="0633EF8A" w14:textId="77777777" w:rsidR="006A6BAA" w:rsidRPr="009314FF" w:rsidRDefault="00305349" w:rsidP="006A6BAA">
      <w:pPr>
        <w:autoSpaceDE w:val="0"/>
        <w:autoSpaceDN w:val="0"/>
        <w:adjustRightInd w:val="0"/>
        <w:rPr>
          <w:b/>
          <w:sz w:val="22"/>
          <w:szCs w:val="22"/>
        </w:rPr>
      </w:pPr>
      <w:r w:rsidRPr="009314FF">
        <w:rPr>
          <w:b/>
          <w:bCs/>
          <w:sz w:val="22"/>
          <w:szCs w:val="22"/>
        </w:rPr>
        <w:t>6.2</w:t>
      </w:r>
      <w:r w:rsidRPr="009314FF">
        <w:rPr>
          <w:b/>
          <w:bCs/>
          <w:sz w:val="22"/>
          <w:szCs w:val="22"/>
        </w:rPr>
        <w:tab/>
        <w:t>Inkompatibbiltajiet</w:t>
      </w:r>
    </w:p>
    <w:p w14:paraId="1179343D" w14:textId="77777777" w:rsidR="006A6BAA" w:rsidRPr="009314FF" w:rsidRDefault="006A6BAA" w:rsidP="006A6BAA">
      <w:pPr>
        <w:spacing w:before="15" w:line="240" w:lineRule="exact"/>
        <w:rPr>
          <w:sz w:val="22"/>
          <w:szCs w:val="22"/>
        </w:rPr>
      </w:pPr>
    </w:p>
    <w:p w14:paraId="71D5B6FD" w14:textId="77777777" w:rsidR="006A6BAA" w:rsidRPr="009314FF" w:rsidRDefault="00305349" w:rsidP="006A6BAA">
      <w:pPr>
        <w:rPr>
          <w:sz w:val="22"/>
          <w:szCs w:val="22"/>
        </w:rPr>
      </w:pPr>
      <w:r w:rsidRPr="009314FF">
        <w:rPr>
          <w:sz w:val="22"/>
          <w:szCs w:val="22"/>
        </w:rPr>
        <w:t>Mhux applikabbli.</w:t>
      </w:r>
    </w:p>
    <w:p w14:paraId="2ED9F5E8" w14:textId="77777777" w:rsidR="006A6BAA" w:rsidRPr="009314FF" w:rsidRDefault="006A6BAA" w:rsidP="006A6BAA">
      <w:pPr>
        <w:spacing w:before="19" w:line="240" w:lineRule="exact"/>
        <w:rPr>
          <w:sz w:val="22"/>
          <w:szCs w:val="22"/>
        </w:rPr>
      </w:pPr>
    </w:p>
    <w:p w14:paraId="7ABB91A1" w14:textId="77777777" w:rsidR="006A6BAA" w:rsidRPr="009314FF" w:rsidRDefault="00305349" w:rsidP="00702798">
      <w:pPr>
        <w:tabs>
          <w:tab w:val="left" w:pos="567"/>
        </w:tabs>
        <w:autoSpaceDE w:val="0"/>
        <w:autoSpaceDN w:val="0"/>
        <w:adjustRightInd w:val="0"/>
        <w:rPr>
          <w:b/>
          <w:sz w:val="22"/>
          <w:szCs w:val="22"/>
        </w:rPr>
      </w:pPr>
      <w:r w:rsidRPr="009314FF">
        <w:rPr>
          <w:b/>
          <w:bCs/>
          <w:sz w:val="22"/>
          <w:szCs w:val="22"/>
        </w:rPr>
        <w:t>6.3</w:t>
      </w:r>
      <w:r w:rsidRPr="009314FF">
        <w:rPr>
          <w:b/>
          <w:bCs/>
          <w:sz w:val="22"/>
          <w:szCs w:val="22"/>
        </w:rPr>
        <w:tab/>
        <w:t>Żmien kemm idum tajjeb il-prodott mediċinali</w:t>
      </w:r>
    </w:p>
    <w:p w14:paraId="08CED137" w14:textId="77777777" w:rsidR="006A6BAA" w:rsidRPr="009314FF" w:rsidRDefault="006A6BAA" w:rsidP="006A6BAA">
      <w:pPr>
        <w:spacing w:before="15" w:line="240" w:lineRule="exact"/>
        <w:rPr>
          <w:sz w:val="22"/>
          <w:szCs w:val="22"/>
        </w:rPr>
      </w:pPr>
    </w:p>
    <w:p w14:paraId="013CEB0C" w14:textId="77777777" w:rsidR="006A6BAA" w:rsidRPr="009314FF" w:rsidRDefault="00305349" w:rsidP="006A6BAA">
      <w:pPr>
        <w:rPr>
          <w:sz w:val="22"/>
          <w:szCs w:val="22"/>
        </w:rPr>
      </w:pPr>
      <w:r w:rsidRPr="009314FF">
        <w:rPr>
          <w:sz w:val="22"/>
          <w:szCs w:val="22"/>
          <w:u w:val="single"/>
        </w:rPr>
        <w:t>Soluzzjoni orali</w:t>
      </w:r>
    </w:p>
    <w:p w14:paraId="1911EA74" w14:textId="77777777" w:rsidR="008B541D" w:rsidRPr="009314FF" w:rsidRDefault="008B541D" w:rsidP="006A6BAA">
      <w:pPr>
        <w:rPr>
          <w:w w:val="99"/>
          <w:sz w:val="22"/>
          <w:szCs w:val="22"/>
        </w:rPr>
      </w:pPr>
    </w:p>
    <w:p w14:paraId="5F5C155E" w14:textId="77777777" w:rsidR="006A6BAA" w:rsidRPr="009314FF" w:rsidRDefault="00305349" w:rsidP="006A6BAA">
      <w:pPr>
        <w:rPr>
          <w:sz w:val="22"/>
          <w:szCs w:val="22"/>
        </w:rPr>
      </w:pPr>
      <w:r w:rsidRPr="009314FF">
        <w:rPr>
          <w:sz w:val="22"/>
          <w:szCs w:val="22"/>
        </w:rPr>
        <w:t>Flixkun mhux miftuħ: 3 snin</w:t>
      </w:r>
    </w:p>
    <w:p w14:paraId="6AACA973" w14:textId="77777777" w:rsidR="006A6BAA" w:rsidRPr="009314FF" w:rsidRDefault="00305349" w:rsidP="006A6BAA">
      <w:pPr>
        <w:rPr>
          <w:w w:val="99"/>
          <w:sz w:val="22"/>
          <w:szCs w:val="22"/>
        </w:rPr>
      </w:pPr>
      <w:r w:rsidRPr="009314FF">
        <w:rPr>
          <w:sz w:val="22"/>
          <w:szCs w:val="22"/>
        </w:rPr>
        <w:t>Wara li jinfetaħ għall-ewwel darba: 4 ġimgħat</w:t>
      </w:r>
    </w:p>
    <w:p w14:paraId="7CED9151" w14:textId="77777777" w:rsidR="006A6BAA" w:rsidRPr="009314FF" w:rsidRDefault="006A6BAA" w:rsidP="006A6BAA">
      <w:pPr>
        <w:spacing w:before="1" w:line="260" w:lineRule="exact"/>
        <w:rPr>
          <w:sz w:val="22"/>
          <w:szCs w:val="22"/>
        </w:rPr>
      </w:pPr>
    </w:p>
    <w:p w14:paraId="40ECC9E3" w14:textId="77777777" w:rsidR="006A6BAA" w:rsidRPr="009314FF" w:rsidRDefault="006A6BAA" w:rsidP="006A6BAA">
      <w:pPr>
        <w:rPr>
          <w:w w:val="99"/>
          <w:sz w:val="22"/>
          <w:szCs w:val="22"/>
        </w:rPr>
      </w:pPr>
    </w:p>
    <w:p w14:paraId="5709CDE0" w14:textId="77777777" w:rsidR="006A6BAA" w:rsidRPr="009314FF" w:rsidRDefault="006A6BAA" w:rsidP="006A6BAA">
      <w:pPr>
        <w:spacing w:before="1" w:line="260" w:lineRule="exact"/>
        <w:rPr>
          <w:sz w:val="22"/>
          <w:szCs w:val="22"/>
        </w:rPr>
      </w:pPr>
    </w:p>
    <w:p w14:paraId="2E2BDDFF" w14:textId="77777777" w:rsidR="006A6BAA" w:rsidRPr="009314FF" w:rsidRDefault="00305349" w:rsidP="00702798">
      <w:pPr>
        <w:tabs>
          <w:tab w:val="left" w:pos="567"/>
        </w:tabs>
        <w:autoSpaceDE w:val="0"/>
        <w:autoSpaceDN w:val="0"/>
        <w:adjustRightInd w:val="0"/>
        <w:rPr>
          <w:b/>
          <w:sz w:val="22"/>
          <w:szCs w:val="22"/>
        </w:rPr>
      </w:pPr>
      <w:r w:rsidRPr="009314FF">
        <w:rPr>
          <w:b/>
          <w:bCs/>
          <w:sz w:val="22"/>
          <w:szCs w:val="22"/>
        </w:rPr>
        <w:t>6.4</w:t>
      </w:r>
      <w:r w:rsidRPr="009314FF">
        <w:rPr>
          <w:b/>
          <w:bCs/>
          <w:sz w:val="22"/>
          <w:szCs w:val="22"/>
        </w:rPr>
        <w:tab/>
        <w:t>Prekawzjonijiet speċjali għall-ħażna</w:t>
      </w:r>
    </w:p>
    <w:p w14:paraId="63F04E62" w14:textId="77777777" w:rsidR="006A6BAA" w:rsidRPr="009314FF" w:rsidRDefault="006A6BAA" w:rsidP="006A6BAA">
      <w:pPr>
        <w:spacing w:before="15" w:line="240" w:lineRule="exact"/>
        <w:rPr>
          <w:sz w:val="22"/>
          <w:szCs w:val="22"/>
        </w:rPr>
      </w:pPr>
    </w:p>
    <w:p w14:paraId="14FC0223" w14:textId="77777777" w:rsidR="005B4F57" w:rsidRPr="009314FF" w:rsidRDefault="00305349" w:rsidP="006A6BAA">
      <w:pPr>
        <w:ind w:right="267"/>
        <w:rPr>
          <w:sz w:val="22"/>
          <w:szCs w:val="22"/>
        </w:rPr>
      </w:pPr>
      <w:r w:rsidRPr="009314FF">
        <w:rPr>
          <w:sz w:val="22"/>
          <w:szCs w:val="22"/>
        </w:rPr>
        <w:t xml:space="preserve">Dan il-prodott mediċinali m’għandux bżonn ħażna speċjali. </w:t>
      </w:r>
    </w:p>
    <w:p w14:paraId="22EAA7D9" w14:textId="77777777" w:rsidR="006A6BAA" w:rsidRPr="009314FF" w:rsidRDefault="006A6BAA" w:rsidP="006A6BAA">
      <w:pPr>
        <w:spacing w:before="19" w:line="240" w:lineRule="exact"/>
        <w:rPr>
          <w:sz w:val="22"/>
          <w:szCs w:val="22"/>
        </w:rPr>
      </w:pPr>
    </w:p>
    <w:p w14:paraId="1F35ECFA" w14:textId="77777777" w:rsidR="006A6BAA" w:rsidRPr="009314FF" w:rsidRDefault="00305349" w:rsidP="00702798">
      <w:pPr>
        <w:tabs>
          <w:tab w:val="left" w:pos="567"/>
        </w:tabs>
        <w:spacing w:before="9" w:line="240" w:lineRule="exact"/>
        <w:rPr>
          <w:b/>
          <w:sz w:val="22"/>
          <w:szCs w:val="22"/>
        </w:rPr>
      </w:pPr>
      <w:r w:rsidRPr="009314FF">
        <w:rPr>
          <w:b/>
          <w:bCs/>
          <w:sz w:val="22"/>
          <w:szCs w:val="22"/>
        </w:rPr>
        <w:t>6.5</w:t>
      </w:r>
      <w:r w:rsidRPr="009314FF">
        <w:rPr>
          <w:b/>
          <w:bCs/>
          <w:sz w:val="22"/>
          <w:szCs w:val="22"/>
        </w:rPr>
        <w:tab/>
        <w:t>In-natura tal-kontenitur u ta’ dak li hemm ġo fih</w:t>
      </w:r>
    </w:p>
    <w:p w14:paraId="72D0EEAF" w14:textId="77777777" w:rsidR="006A6BAA" w:rsidRPr="009314FF" w:rsidRDefault="006A6BAA" w:rsidP="006A6BAA">
      <w:pPr>
        <w:spacing w:before="9" w:line="240" w:lineRule="exact"/>
        <w:rPr>
          <w:sz w:val="22"/>
          <w:szCs w:val="22"/>
        </w:rPr>
      </w:pPr>
    </w:p>
    <w:p w14:paraId="5461B4CC" w14:textId="77777777" w:rsidR="006A6BAA" w:rsidRPr="009314FF" w:rsidRDefault="00305349" w:rsidP="006A6BAA">
      <w:pPr>
        <w:autoSpaceDE w:val="0"/>
        <w:autoSpaceDN w:val="0"/>
        <w:adjustRightInd w:val="0"/>
        <w:rPr>
          <w:sz w:val="22"/>
          <w:szCs w:val="22"/>
        </w:rPr>
      </w:pPr>
      <w:r w:rsidRPr="009314FF">
        <w:rPr>
          <w:sz w:val="22"/>
          <w:szCs w:val="22"/>
        </w:rPr>
        <w:t>Flixkun tal-ħġieġ ambra li fih 100 mL magħluq b’tapp tal-plastik li ma jistax jinfetaħ mit-tfal.</w:t>
      </w:r>
    </w:p>
    <w:p w14:paraId="4361CE73" w14:textId="77777777" w:rsidR="006A6BAA" w:rsidRPr="009314FF" w:rsidRDefault="006A6BAA" w:rsidP="006A6BAA">
      <w:pPr>
        <w:autoSpaceDE w:val="0"/>
        <w:autoSpaceDN w:val="0"/>
        <w:adjustRightInd w:val="0"/>
        <w:rPr>
          <w:sz w:val="22"/>
          <w:szCs w:val="22"/>
        </w:rPr>
      </w:pPr>
    </w:p>
    <w:p w14:paraId="1A39F18A" w14:textId="77777777" w:rsidR="007F5E08" w:rsidRPr="009314FF" w:rsidRDefault="007F5E08" w:rsidP="007F5E08">
      <w:pPr>
        <w:autoSpaceDE w:val="0"/>
        <w:autoSpaceDN w:val="0"/>
        <w:adjustRightInd w:val="0"/>
        <w:rPr>
          <w:sz w:val="22"/>
          <w:szCs w:val="22"/>
        </w:rPr>
      </w:pPr>
      <w:r w:rsidRPr="009314FF">
        <w:rPr>
          <w:sz w:val="22"/>
          <w:szCs w:val="22"/>
        </w:rPr>
        <w:t>Hemm 2 tipi ta’ pakketti, jiġifieri pakkett bit-toppings u pakkett mingħajrhom</w:t>
      </w:r>
    </w:p>
    <w:p w14:paraId="3BF3F3DB" w14:textId="77777777" w:rsidR="006A6BAA" w:rsidRPr="009314FF" w:rsidRDefault="00305349" w:rsidP="006A6BAA">
      <w:pPr>
        <w:autoSpaceDE w:val="0"/>
        <w:autoSpaceDN w:val="0"/>
        <w:adjustRightInd w:val="0"/>
        <w:rPr>
          <w:sz w:val="22"/>
          <w:szCs w:val="22"/>
        </w:rPr>
      </w:pPr>
      <w:r w:rsidRPr="009314FF">
        <w:rPr>
          <w:sz w:val="22"/>
          <w:szCs w:val="22"/>
        </w:rPr>
        <w:t>Kull pakkett fih:</w:t>
      </w:r>
    </w:p>
    <w:p w14:paraId="18DEDF4B" w14:textId="77777777" w:rsidR="006A6BAA" w:rsidRPr="009314FF" w:rsidRDefault="00305349" w:rsidP="00693885">
      <w:pPr>
        <w:pStyle w:val="Lijstalinea"/>
        <w:numPr>
          <w:ilvl w:val="0"/>
          <w:numId w:val="3"/>
        </w:numPr>
        <w:autoSpaceDE w:val="0"/>
        <w:autoSpaceDN w:val="0"/>
        <w:adjustRightInd w:val="0"/>
        <w:ind w:left="567" w:hanging="567"/>
        <w:rPr>
          <w:sz w:val="22"/>
          <w:szCs w:val="22"/>
        </w:rPr>
      </w:pPr>
      <w:r w:rsidRPr="009314FF">
        <w:rPr>
          <w:sz w:val="22"/>
          <w:szCs w:val="22"/>
        </w:rPr>
        <w:t>Flixkun wieħed tal-ħġieġ ambra li fih 100 mL ta’ PHEBURANE soluzzjoni orali,</w:t>
      </w:r>
    </w:p>
    <w:p w14:paraId="48F5C3E3" w14:textId="77777777" w:rsidR="00CD2C7D" w:rsidRPr="009314FF" w:rsidRDefault="00305349" w:rsidP="00693885">
      <w:pPr>
        <w:pStyle w:val="Lijstalinea"/>
        <w:numPr>
          <w:ilvl w:val="0"/>
          <w:numId w:val="3"/>
        </w:numPr>
        <w:ind w:left="567" w:hanging="567"/>
        <w:rPr>
          <w:sz w:val="22"/>
          <w:szCs w:val="22"/>
        </w:rPr>
      </w:pPr>
      <w:r w:rsidRPr="009314FF">
        <w:rPr>
          <w:sz w:val="22"/>
          <w:szCs w:val="22"/>
        </w:rPr>
        <w:t>Siringa waħda tad-dożaġġ li tvarja minn 0.5 g sa 3 g b’inkrementi ta’ 0.25 b’adapter tal-flixkun imqabbad (PIBA). Il-gradazzjoni tas-siringa tad-dożaġġ tirrifletti l-grammi ta’ sodium phenylbutyrate.</w:t>
      </w:r>
    </w:p>
    <w:p w14:paraId="1768B6F5" w14:textId="77777777" w:rsidR="007F5E08" w:rsidRPr="009314FF" w:rsidRDefault="007F5E08" w:rsidP="007F5E08">
      <w:pPr>
        <w:spacing w:before="14" w:line="240" w:lineRule="exact"/>
        <w:rPr>
          <w:sz w:val="22"/>
          <w:szCs w:val="22"/>
        </w:rPr>
      </w:pPr>
      <w:r w:rsidRPr="009314FF">
        <w:rPr>
          <w:sz w:val="22"/>
          <w:szCs w:val="22"/>
        </w:rPr>
        <w:t>Il-pakkett bit-toppings fih ukoll</w:t>
      </w:r>
    </w:p>
    <w:p w14:paraId="273F802A" w14:textId="77777777" w:rsidR="007F5E08" w:rsidRPr="009314FF" w:rsidRDefault="007F5E08" w:rsidP="007F5E08">
      <w:pPr>
        <w:pStyle w:val="Lijstalinea"/>
        <w:numPr>
          <w:ilvl w:val="0"/>
          <w:numId w:val="3"/>
        </w:numPr>
        <w:ind w:left="567" w:hanging="567"/>
        <w:rPr>
          <w:sz w:val="22"/>
          <w:szCs w:val="22"/>
        </w:rPr>
      </w:pPr>
      <w:r w:rsidRPr="009314FF">
        <w:rPr>
          <w:sz w:val="22"/>
          <w:szCs w:val="22"/>
        </w:rPr>
        <w:t>Flixkun wieħed tal-ħġieġ ambra li fih 3 mL ta’ topping b’togħma ta’ lumi u nagħniegħ.</w:t>
      </w:r>
    </w:p>
    <w:p w14:paraId="4A2496B6" w14:textId="786ED719" w:rsidR="007F5E08" w:rsidRPr="009314FF" w:rsidRDefault="007F5E08" w:rsidP="007F5E08">
      <w:pPr>
        <w:pStyle w:val="Lijstalinea"/>
        <w:numPr>
          <w:ilvl w:val="0"/>
          <w:numId w:val="3"/>
        </w:numPr>
        <w:autoSpaceDE w:val="0"/>
        <w:autoSpaceDN w:val="0"/>
        <w:adjustRightInd w:val="0"/>
        <w:ind w:left="567" w:hanging="567"/>
        <w:rPr>
          <w:sz w:val="22"/>
          <w:szCs w:val="22"/>
        </w:rPr>
      </w:pPr>
      <w:r w:rsidRPr="009314FF">
        <w:rPr>
          <w:sz w:val="22"/>
          <w:szCs w:val="22"/>
        </w:rPr>
        <w:t>Flixkun wieħed tal-ħġieġ ambra li fih 3 mL ta’ topping b’togħma tar-ribes iswed</w:t>
      </w:r>
      <w:r w:rsidR="00E60023" w:rsidRPr="009314FF">
        <w:rPr>
          <w:sz w:val="22"/>
          <w:szCs w:val="22"/>
        </w:rPr>
        <w:t>.</w:t>
      </w:r>
    </w:p>
    <w:p w14:paraId="78B69A95" w14:textId="77777777" w:rsidR="006A6BAA" w:rsidRPr="009314FF" w:rsidRDefault="006A6BAA" w:rsidP="006A6BAA">
      <w:pPr>
        <w:spacing w:before="14" w:line="240" w:lineRule="exact"/>
        <w:rPr>
          <w:sz w:val="22"/>
          <w:szCs w:val="22"/>
        </w:rPr>
      </w:pPr>
    </w:p>
    <w:p w14:paraId="10553780" w14:textId="77777777" w:rsidR="006A6BAA" w:rsidRPr="009314FF" w:rsidRDefault="00305349" w:rsidP="00702798">
      <w:pPr>
        <w:tabs>
          <w:tab w:val="left" w:pos="567"/>
        </w:tabs>
        <w:autoSpaceDE w:val="0"/>
        <w:autoSpaceDN w:val="0"/>
        <w:adjustRightInd w:val="0"/>
        <w:rPr>
          <w:b/>
          <w:sz w:val="22"/>
          <w:szCs w:val="22"/>
        </w:rPr>
      </w:pPr>
      <w:r w:rsidRPr="009314FF">
        <w:rPr>
          <w:b/>
          <w:bCs/>
          <w:sz w:val="22"/>
          <w:szCs w:val="22"/>
        </w:rPr>
        <w:t>6.6</w:t>
      </w:r>
      <w:r w:rsidRPr="009314FF">
        <w:rPr>
          <w:b/>
          <w:bCs/>
          <w:sz w:val="22"/>
          <w:szCs w:val="22"/>
        </w:rPr>
        <w:tab/>
        <w:t>Prekawzjonijiet speċjali għar-rimi u għal immaniġġar ieħor</w:t>
      </w:r>
    </w:p>
    <w:p w14:paraId="303ED63C" w14:textId="77777777" w:rsidR="006A6BAA" w:rsidRPr="009314FF" w:rsidRDefault="006A6BAA" w:rsidP="006A6BAA">
      <w:pPr>
        <w:spacing w:before="15" w:line="240" w:lineRule="exact"/>
        <w:rPr>
          <w:sz w:val="22"/>
          <w:szCs w:val="22"/>
        </w:rPr>
      </w:pPr>
    </w:p>
    <w:p w14:paraId="75AD8021" w14:textId="77777777" w:rsidR="00B112DA" w:rsidRPr="009314FF" w:rsidRDefault="00305349" w:rsidP="006A6BAA">
      <w:pPr>
        <w:ind w:right="788"/>
        <w:rPr>
          <w:sz w:val="22"/>
          <w:szCs w:val="22"/>
        </w:rPr>
      </w:pPr>
      <w:r w:rsidRPr="009314FF">
        <w:rPr>
          <w:sz w:val="22"/>
          <w:szCs w:val="22"/>
        </w:rPr>
        <w:t>Is-soluzzjoni orali ta’ PHEBURANE hija lesta għall-użu.</w:t>
      </w:r>
    </w:p>
    <w:p w14:paraId="1C196501" w14:textId="77777777" w:rsidR="00E964EE" w:rsidRPr="009314FF" w:rsidRDefault="00E964EE" w:rsidP="006A6BAA">
      <w:pPr>
        <w:ind w:right="788"/>
        <w:rPr>
          <w:sz w:val="22"/>
          <w:szCs w:val="22"/>
        </w:rPr>
      </w:pPr>
    </w:p>
    <w:p w14:paraId="1544AA50" w14:textId="77777777" w:rsidR="00B2200D" w:rsidRPr="009314FF" w:rsidRDefault="00305349">
      <w:pPr>
        <w:ind w:right="788"/>
        <w:rPr>
          <w:sz w:val="22"/>
          <w:szCs w:val="22"/>
          <w:u w:val="single"/>
        </w:rPr>
      </w:pPr>
      <w:r w:rsidRPr="009314FF">
        <w:rPr>
          <w:sz w:val="22"/>
          <w:szCs w:val="22"/>
          <w:u w:val="single"/>
        </w:rPr>
        <w:t>Għoti għal użu orali</w:t>
      </w:r>
    </w:p>
    <w:p w14:paraId="06467577" w14:textId="77777777" w:rsidR="00E964EE" w:rsidRPr="009314FF" w:rsidRDefault="00E964EE" w:rsidP="00392690">
      <w:pPr>
        <w:ind w:right="788"/>
        <w:rPr>
          <w:i/>
          <w:iCs/>
          <w:sz w:val="22"/>
          <w:szCs w:val="22"/>
          <w:u w:val="single"/>
        </w:rPr>
      </w:pPr>
    </w:p>
    <w:p w14:paraId="581504C3" w14:textId="77777777" w:rsidR="00E964EE" w:rsidRPr="009314FF" w:rsidRDefault="00305349" w:rsidP="00693885">
      <w:pPr>
        <w:pStyle w:val="Lijstalinea"/>
        <w:numPr>
          <w:ilvl w:val="0"/>
          <w:numId w:val="10"/>
        </w:numPr>
        <w:spacing w:line="276" w:lineRule="auto"/>
        <w:ind w:left="567" w:hanging="567"/>
        <w:contextualSpacing w:val="0"/>
        <w:rPr>
          <w:sz w:val="22"/>
          <w:szCs w:val="22"/>
        </w:rPr>
      </w:pPr>
      <w:bookmarkStart w:id="35" w:name="_Hlk59637341"/>
      <w:r w:rsidRPr="009314FF">
        <w:rPr>
          <w:sz w:val="22"/>
          <w:szCs w:val="22"/>
        </w:rPr>
        <w:t xml:space="preserve">Il-flixkun ta’ PHEBURANE soluzzjoni orali għandu jinfetaħ billi tagħfas fuq l-għatu u ddawru lejn ix-xellug; </w:t>
      </w:r>
    </w:p>
    <w:p w14:paraId="39647EF6" w14:textId="77777777" w:rsidR="00E964EE" w:rsidRPr="009314FF" w:rsidRDefault="00305349" w:rsidP="00693885">
      <w:pPr>
        <w:pStyle w:val="Lijstalinea"/>
        <w:numPr>
          <w:ilvl w:val="0"/>
          <w:numId w:val="10"/>
        </w:numPr>
        <w:spacing w:line="276" w:lineRule="auto"/>
        <w:ind w:left="567" w:hanging="567"/>
        <w:contextualSpacing w:val="0"/>
        <w:rPr>
          <w:sz w:val="22"/>
          <w:szCs w:val="22"/>
        </w:rPr>
      </w:pPr>
      <w:r w:rsidRPr="009314FF">
        <w:rPr>
          <w:sz w:val="22"/>
          <w:szCs w:val="22"/>
        </w:rPr>
        <w:t>Is-siringa tad-dożaġġ bil-marka CE hija mqabbda mal-adapter tal-flixkun;</w:t>
      </w:r>
    </w:p>
    <w:p w14:paraId="5F678034" w14:textId="77777777" w:rsidR="00E964EE" w:rsidRPr="009314FF" w:rsidRDefault="00305349" w:rsidP="00693885">
      <w:pPr>
        <w:pStyle w:val="Lijstalinea"/>
        <w:numPr>
          <w:ilvl w:val="0"/>
          <w:numId w:val="10"/>
        </w:numPr>
        <w:spacing w:line="276" w:lineRule="auto"/>
        <w:ind w:left="567" w:hanging="567"/>
        <w:contextualSpacing w:val="0"/>
        <w:rPr>
          <w:sz w:val="22"/>
          <w:szCs w:val="22"/>
        </w:rPr>
      </w:pPr>
      <w:r w:rsidRPr="009314FF">
        <w:rPr>
          <w:sz w:val="22"/>
          <w:szCs w:val="22"/>
        </w:rPr>
        <w:t xml:space="preserve">L-adapter tal-flixkun għandu jitqiegħed/jiġi imbottat fl-għonq tal-flixkun miftuħ waqt li s-siringa tkun fih; </w:t>
      </w:r>
    </w:p>
    <w:p w14:paraId="20AE26C1" w14:textId="77777777" w:rsidR="00E964EE" w:rsidRPr="009314FF" w:rsidRDefault="00305349" w:rsidP="00693885">
      <w:pPr>
        <w:pStyle w:val="Lijstalinea"/>
        <w:numPr>
          <w:ilvl w:val="0"/>
          <w:numId w:val="10"/>
        </w:numPr>
        <w:spacing w:line="276" w:lineRule="auto"/>
        <w:ind w:left="567" w:hanging="567"/>
        <w:contextualSpacing w:val="0"/>
        <w:rPr>
          <w:sz w:val="22"/>
          <w:szCs w:val="22"/>
        </w:rPr>
      </w:pPr>
      <w:r w:rsidRPr="009314FF">
        <w:rPr>
          <w:sz w:val="22"/>
          <w:szCs w:val="22"/>
        </w:rPr>
        <w:t>Il-flixkun għandu jinqaleb ta’ taħt fuq;</w:t>
      </w:r>
    </w:p>
    <w:p w14:paraId="5411881D" w14:textId="75C787D0" w:rsidR="00E964EE" w:rsidRPr="009314FF" w:rsidRDefault="00305349" w:rsidP="00693885">
      <w:pPr>
        <w:pStyle w:val="Lijstalinea"/>
        <w:numPr>
          <w:ilvl w:val="0"/>
          <w:numId w:val="10"/>
        </w:numPr>
        <w:spacing w:line="276" w:lineRule="auto"/>
        <w:ind w:left="567" w:hanging="567"/>
        <w:contextualSpacing w:val="0"/>
        <w:rPr>
          <w:sz w:val="22"/>
          <w:szCs w:val="22"/>
        </w:rPr>
      </w:pPr>
      <w:r w:rsidRPr="009314FF">
        <w:rPr>
          <w:sz w:val="22"/>
          <w:szCs w:val="22"/>
        </w:rPr>
        <w:t>Id-doża meħtieġa ta’ PHEBURANE</w:t>
      </w:r>
      <w:ins w:id="36" w:author="Translator" w:date="2026-02-18T09:14:00Z" w16du:dateUtc="2026-02-18T08:14:00Z">
        <w:r w:rsidR="005641D4" w:rsidRPr="009314FF">
          <w:rPr>
            <w:sz w:val="22"/>
            <w:szCs w:val="22"/>
          </w:rPr>
          <w:t xml:space="preserve"> soluzzjoni orali</w:t>
        </w:r>
      </w:ins>
      <w:r w:rsidRPr="009314FF">
        <w:rPr>
          <w:sz w:val="22"/>
          <w:szCs w:val="22"/>
        </w:rPr>
        <w:t xml:space="preserve"> (ara sezzjoni 4.2) għandha tittieħed mill-flixkun (ekwivalenti għan-numru ta’ grammi ta’ sodium phenylbutyrate kif ordnat u skont l-ammont li għandu jingħata mal-ikla rispettiva) bl-użu tas-siringa tad-dożaġġ;</w:t>
      </w:r>
    </w:p>
    <w:bookmarkEnd w:id="35"/>
    <w:p w14:paraId="3F9F9DBF" w14:textId="77777777" w:rsidR="00E964EE" w:rsidRPr="009314FF" w:rsidRDefault="00305349" w:rsidP="00693885">
      <w:pPr>
        <w:pStyle w:val="Lijstalinea"/>
        <w:numPr>
          <w:ilvl w:val="0"/>
          <w:numId w:val="10"/>
        </w:numPr>
        <w:spacing w:line="276" w:lineRule="auto"/>
        <w:ind w:left="567" w:hanging="567"/>
        <w:contextualSpacing w:val="0"/>
        <w:rPr>
          <w:sz w:val="22"/>
          <w:szCs w:val="22"/>
        </w:rPr>
      </w:pPr>
      <w:r w:rsidRPr="009314FF">
        <w:rPr>
          <w:sz w:val="22"/>
          <w:szCs w:val="22"/>
        </w:rPr>
        <w:t>Is-siringa tad-dożaġġ b’PHEBURANE għandha tinqala’ minn mal-adapter tal-flixkun u l-kwantità ta’ PHEBURANE soluzzjoni orali mbagħad għandha titferra’ mis-siringa tad-dożaġġ f’tazza b’mill-inqas 20 mL ta’ ilma;</w:t>
      </w:r>
    </w:p>
    <w:p w14:paraId="697380BA" w14:textId="2828E332" w:rsidR="003842CB" w:rsidRPr="009314FF" w:rsidRDefault="00305349" w:rsidP="00693885">
      <w:pPr>
        <w:pStyle w:val="Lijstalinea"/>
        <w:numPr>
          <w:ilvl w:val="0"/>
          <w:numId w:val="10"/>
        </w:numPr>
        <w:spacing w:line="276" w:lineRule="auto"/>
        <w:ind w:left="567" w:hanging="567"/>
        <w:contextualSpacing w:val="0"/>
        <w:rPr>
          <w:sz w:val="22"/>
          <w:szCs w:val="22"/>
        </w:rPr>
      </w:pPr>
      <w:r w:rsidRPr="009314FF">
        <w:rPr>
          <w:sz w:val="22"/>
          <w:szCs w:val="22"/>
        </w:rPr>
        <w:t>PHEBURANE soluzzjoni orali għandha togħma newtrali. Sabiex tittejjeb it-togħma, tista’ tiżdied qatra waħda tat-topping bit-togħma ppreferut mal-kontenut tat-tazza ilma, tiġi mħawda bil-mod, imbagħad ikkunsmata (Jekk qatra waħda tat-topping bit-togħma ma tipprovdix togħma qawwija, il-pazjent jista’ juża 2 qatriet)</w:t>
      </w:r>
      <w:ins w:id="37" w:author="Translator" w:date="2026-02-18T09:15:00Z" w16du:dateUtc="2026-02-18T08:15:00Z">
        <w:r w:rsidR="005641D4" w:rsidRPr="009314FF">
          <w:rPr>
            <w:sz w:val="22"/>
            <w:szCs w:val="22"/>
          </w:rPr>
          <w:t>. Is-soluzzjoni bit-topping b’togħma ta</w:t>
        </w:r>
      </w:ins>
      <w:ins w:id="38" w:author="Translator" w:date="2026-02-18T09:16:00Z" w16du:dateUtc="2026-02-18T08:16:00Z">
        <w:r w:rsidR="005641D4" w:rsidRPr="009314FF">
          <w:rPr>
            <w:sz w:val="22"/>
            <w:szCs w:val="22"/>
          </w:rPr>
          <w:t xml:space="preserve">’ </w:t>
        </w:r>
      </w:ins>
      <w:ins w:id="39" w:author="Translator" w:date="2026-02-18T09:15:00Z" w16du:dateUtc="2026-02-18T08:15:00Z">
        <w:r w:rsidR="005641D4" w:rsidRPr="009314FF">
          <w:rPr>
            <w:sz w:val="22"/>
            <w:szCs w:val="22"/>
          </w:rPr>
          <w:t xml:space="preserve">lumi u </w:t>
        </w:r>
      </w:ins>
      <w:ins w:id="40" w:author="Translator" w:date="2026-02-18T09:16:00Z" w16du:dateUtc="2026-02-18T08:16:00Z">
        <w:del w:id="41" w:author="Ellen Veel" w:date="2026-03-24T13:34:00Z" w16du:dateUtc="2026-03-24T12:34:00Z">
          <w:r w:rsidR="005641D4" w:rsidRPr="009314FF" w:rsidDel="00862028">
            <w:rPr>
              <w:sz w:val="22"/>
              <w:szCs w:val="22"/>
            </w:rPr>
            <w:delText xml:space="preserve">u </w:delText>
          </w:r>
        </w:del>
      </w:ins>
      <w:ins w:id="42" w:author="Translator" w:date="2026-02-18T09:15:00Z" w16du:dateUtc="2026-02-18T08:15:00Z">
        <w:r w:rsidR="005641D4" w:rsidRPr="009314FF">
          <w:rPr>
            <w:sz w:val="22"/>
            <w:szCs w:val="22"/>
          </w:rPr>
          <w:t>nagħniegħ hija inqas viskuża minn dik bit-topping b</w:t>
        </w:r>
      </w:ins>
      <w:ins w:id="43" w:author="Translator" w:date="2026-02-18T09:16:00Z" w16du:dateUtc="2026-02-18T08:16:00Z">
        <w:r w:rsidR="005641D4" w:rsidRPr="009314FF">
          <w:rPr>
            <w:sz w:val="22"/>
            <w:szCs w:val="22"/>
          </w:rPr>
          <w:t>’</w:t>
        </w:r>
      </w:ins>
      <w:ins w:id="44" w:author="Translator" w:date="2026-02-18T09:15:00Z" w16du:dateUtc="2026-02-18T08:15:00Z">
        <w:r w:rsidR="005641D4" w:rsidRPr="009314FF">
          <w:rPr>
            <w:sz w:val="22"/>
            <w:szCs w:val="22"/>
          </w:rPr>
          <w:t>togħma ta</w:t>
        </w:r>
      </w:ins>
      <w:ins w:id="45" w:author="Ellen Veel" w:date="2026-03-24T13:34:00Z" w16du:dateUtc="2026-03-24T12:34:00Z">
        <w:r w:rsidR="00EE1ECE">
          <w:rPr>
            <w:sz w:val="22"/>
            <w:szCs w:val="22"/>
          </w:rPr>
          <w:t>’</w:t>
        </w:r>
        <w:r w:rsidR="00862028">
          <w:rPr>
            <w:sz w:val="22"/>
            <w:szCs w:val="22"/>
          </w:rPr>
          <w:t>passolina sewda a</w:t>
        </w:r>
      </w:ins>
      <w:ins w:id="46" w:author="Translator" w:date="2026-02-18T09:16:00Z" w16du:dateUtc="2026-02-18T08:16:00Z">
        <w:del w:id="47" w:author="Ellen Veel" w:date="2026-03-24T13:34:00Z" w16du:dateUtc="2026-03-24T12:34:00Z">
          <w:r w:rsidR="005641D4" w:rsidRPr="009314FF" w:rsidDel="00862028">
            <w:rPr>
              <w:sz w:val="22"/>
              <w:szCs w:val="22"/>
            </w:rPr>
            <w:delText>r-ribes</w:delText>
          </w:r>
        </w:del>
      </w:ins>
      <w:ins w:id="48" w:author="Translator" w:date="2026-02-18T09:15:00Z" w16du:dateUtc="2026-02-18T08:15:00Z">
        <w:del w:id="49" w:author="Ellen Veel" w:date="2026-03-24T13:34:00Z" w16du:dateUtc="2026-03-24T12:34:00Z">
          <w:r w:rsidR="005641D4" w:rsidRPr="009314FF" w:rsidDel="00862028">
            <w:rPr>
              <w:sz w:val="22"/>
              <w:szCs w:val="22"/>
            </w:rPr>
            <w:delText xml:space="preserve"> </w:delText>
          </w:r>
        </w:del>
      </w:ins>
      <w:ins w:id="50" w:author="Translator" w:date="2026-02-18T09:16:00Z" w16du:dateUtc="2026-02-18T08:16:00Z">
        <w:del w:id="51" w:author="Ellen Veel" w:date="2026-03-24T13:34:00Z" w16du:dateUtc="2026-03-24T12:34:00Z">
          <w:r w:rsidR="005641D4" w:rsidRPr="009314FF" w:rsidDel="00862028">
            <w:rPr>
              <w:sz w:val="22"/>
              <w:szCs w:val="22"/>
            </w:rPr>
            <w:delText>iswed</w:delText>
          </w:r>
        </w:del>
        <w:r w:rsidR="005641D4" w:rsidRPr="009314FF">
          <w:rPr>
            <w:sz w:val="22"/>
            <w:szCs w:val="22"/>
          </w:rPr>
          <w:t xml:space="preserve"> </w:t>
        </w:r>
      </w:ins>
      <w:ins w:id="52" w:author="Translator" w:date="2026-02-18T09:15:00Z" w16du:dateUtc="2026-02-18T08:15:00Z">
        <w:r w:rsidR="005641D4" w:rsidRPr="009314FF">
          <w:rPr>
            <w:sz w:val="22"/>
            <w:szCs w:val="22"/>
          </w:rPr>
          <w:t>u tista</w:t>
        </w:r>
      </w:ins>
      <w:ins w:id="53" w:author="Translator" w:date="2026-02-18T09:16:00Z" w16du:dateUtc="2026-02-18T08:16:00Z">
        <w:r w:rsidR="005641D4" w:rsidRPr="009314FF">
          <w:rPr>
            <w:sz w:val="22"/>
            <w:szCs w:val="22"/>
          </w:rPr>
          <w:t>’</w:t>
        </w:r>
      </w:ins>
      <w:ins w:id="54" w:author="Translator" w:date="2026-02-18T09:15:00Z" w16du:dateUtc="2026-02-18T08:15:00Z">
        <w:r w:rsidR="005641D4" w:rsidRPr="009314FF">
          <w:rPr>
            <w:sz w:val="22"/>
            <w:szCs w:val="22"/>
          </w:rPr>
          <w:t xml:space="preserve"> twassal għaż-żieda ta</w:t>
        </w:r>
      </w:ins>
      <w:ins w:id="55" w:author="Translator" w:date="2026-02-18T09:16:00Z" w16du:dateUtc="2026-02-18T08:16:00Z">
        <w:r w:rsidR="005641D4" w:rsidRPr="009314FF">
          <w:rPr>
            <w:sz w:val="22"/>
            <w:szCs w:val="22"/>
          </w:rPr>
          <w:t>’</w:t>
        </w:r>
      </w:ins>
      <w:ins w:id="56" w:author="Translator" w:date="2026-02-18T09:15:00Z" w16du:dateUtc="2026-02-18T08:15:00Z">
        <w:r w:rsidR="005641D4" w:rsidRPr="009314FF">
          <w:rPr>
            <w:sz w:val="22"/>
            <w:szCs w:val="22"/>
          </w:rPr>
          <w:t xml:space="preserve"> aktar minn </w:t>
        </w:r>
      </w:ins>
      <w:ins w:id="57" w:author="Translator" w:date="2026-02-18T09:16:00Z" w16du:dateUtc="2026-02-18T08:16:00Z">
        <w:r w:rsidR="005641D4" w:rsidRPr="009314FF">
          <w:rPr>
            <w:sz w:val="22"/>
            <w:szCs w:val="22"/>
          </w:rPr>
          <w:t>2 </w:t>
        </w:r>
      </w:ins>
      <w:ins w:id="58" w:author="Translator" w:date="2026-02-18T09:15:00Z" w16du:dateUtc="2026-02-18T08:15:00Z">
        <w:r w:rsidR="005641D4" w:rsidRPr="009314FF">
          <w:rPr>
            <w:sz w:val="22"/>
            <w:szCs w:val="22"/>
          </w:rPr>
          <w:t xml:space="preserve">qatriet. Għalhekk, huwa rakkomandat li tkejjel bir-reqqa t-topping </w:t>
        </w:r>
      </w:ins>
      <w:ins w:id="59" w:author="Translator" w:date="2026-02-18T09:17:00Z" w16du:dateUtc="2026-02-18T08:17:00Z">
        <w:r w:rsidR="005641D4" w:rsidRPr="009314FF">
          <w:rPr>
            <w:sz w:val="22"/>
            <w:szCs w:val="22"/>
          </w:rPr>
          <w:t xml:space="preserve">ta’ </w:t>
        </w:r>
      </w:ins>
      <w:ins w:id="60" w:author="Translator" w:date="2026-02-18T09:15:00Z" w16du:dateUtc="2026-02-18T08:15:00Z">
        <w:r w:rsidR="005641D4" w:rsidRPr="009314FF">
          <w:rPr>
            <w:sz w:val="22"/>
            <w:szCs w:val="22"/>
          </w:rPr>
          <w:t xml:space="preserve">lumi u </w:t>
        </w:r>
      </w:ins>
      <w:ins w:id="61" w:author="Translator" w:date="2026-02-18T09:17:00Z" w16du:dateUtc="2026-02-18T08:17:00Z">
        <w:r w:rsidR="005641D4" w:rsidRPr="009314FF">
          <w:rPr>
            <w:sz w:val="22"/>
            <w:szCs w:val="22"/>
          </w:rPr>
          <w:t xml:space="preserve">nagħniegħ </w:t>
        </w:r>
      </w:ins>
      <w:ins w:id="62" w:author="Translator" w:date="2026-02-18T09:15:00Z" w16du:dateUtc="2026-02-18T08:15:00Z">
        <w:r w:rsidR="005641D4" w:rsidRPr="009314FF">
          <w:rPr>
            <w:sz w:val="22"/>
            <w:szCs w:val="22"/>
          </w:rPr>
          <w:t>u tiżgura li tiżdied qatra waħda biss</w:t>
        </w:r>
      </w:ins>
      <w:ins w:id="63" w:author="Translator" w:date="2026-02-18T09:17:00Z" w16du:dateUtc="2026-02-18T08:17:00Z">
        <w:r w:rsidR="005641D4" w:rsidRPr="009314FF">
          <w:rPr>
            <w:sz w:val="22"/>
            <w:szCs w:val="22"/>
          </w:rPr>
          <w:t>.</w:t>
        </w:r>
      </w:ins>
      <w:del w:id="64" w:author="Translator" w:date="2026-02-18T09:17:00Z" w16du:dateUtc="2026-02-18T08:17:00Z">
        <w:r w:rsidRPr="009314FF" w:rsidDel="005641D4">
          <w:rPr>
            <w:sz w:val="22"/>
            <w:szCs w:val="22"/>
          </w:rPr>
          <w:delText xml:space="preserve">; </w:delText>
        </w:r>
      </w:del>
    </w:p>
    <w:p w14:paraId="0F1E3F55" w14:textId="77777777" w:rsidR="00D102C9" w:rsidRPr="009314FF" w:rsidRDefault="00305349" w:rsidP="00693885">
      <w:pPr>
        <w:pStyle w:val="Lijstalinea"/>
        <w:numPr>
          <w:ilvl w:val="0"/>
          <w:numId w:val="10"/>
        </w:numPr>
        <w:spacing w:line="276" w:lineRule="auto"/>
        <w:ind w:left="567" w:hanging="567"/>
        <w:contextualSpacing w:val="0"/>
        <w:rPr>
          <w:sz w:val="22"/>
          <w:szCs w:val="22"/>
        </w:rPr>
      </w:pPr>
      <w:r w:rsidRPr="009314FF">
        <w:rPr>
          <w:sz w:val="22"/>
          <w:szCs w:val="22"/>
        </w:rPr>
        <w:t>Il-flixkun b’PHEBURANE soluzzjoni orali għandu jingħalaq, mingħajr ma jitneħħa l-adapter tal-flixkun imdaħħal fl-għonq tal-flixkun.</w:t>
      </w:r>
    </w:p>
    <w:p w14:paraId="1670589A" w14:textId="77777777" w:rsidR="00D102C9" w:rsidRPr="009314FF" w:rsidRDefault="00D102C9" w:rsidP="00D102C9">
      <w:pPr>
        <w:rPr>
          <w:b/>
          <w:bCs/>
          <w:i/>
          <w:sz w:val="22"/>
          <w:szCs w:val="22"/>
        </w:rPr>
      </w:pPr>
    </w:p>
    <w:p w14:paraId="6F03D2AD" w14:textId="77777777" w:rsidR="0038675B" w:rsidRPr="009314FF" w:rsidRDefault="00305349" w:rsidP="0038675B">
      <w:pPr>
        <w:rPr>
          <w:iCs/>
          <w:sz w:val="22"/>
          <w:szCs w:val="22"/>
          <w:u w:val="single"/>
        </w:rPr>
      </w:pPr>
      <w:bookmarkStart w:id="65" w:name="_Hlk59640940"/>
      <w:r w:rsidRPr="009314FF">
        <w:rPr>
          <w:sz w:val="22"/>
          <w:szCs w:val="22"/>
          <w:u w:val="single"/>
        </w:rPr>
        <w:t>Preparazzjoni għall-għoti b’tubu nażogastriku jew tal-gastrostomija</w:t>
      </w:r>
    </w:p>
    <w:p w14:paraId="00B622AC" w14:textId="77777777" w:rsidR="0038675B" w:rsidRPr="009314FF" w:rsidRDefault="0038675B" w:rsidP="0038675B">
      <w:pPr>
        <w:rPr>
          <w:sz w:val="22"/>
          <w:szCs w:val="22"/>
        </w:rPr>
      </w:pPr>
      <w:bookmarkStart w:id="66" w:name="_Hlk59640591"/>
      <w:bookmarkEnd w:id="65"/>
    </w:p>
    <w:p w14:paraId="665CE2A5" w14:textId="77777777" w:rsidR="0038675B" w:rsidRPr="009314FF" w:rsidRDefault="00305349" w:rsidP="0038675B">
      <w:pPr>
        <w:rPr>
          <w:sz w:val="22"/>
          <w:szCs w:val="22"/>
        </w:rPr>
      </w:pPr>
      <w:r w:rsidRPr="009314FF">
        <w:rPr>
          <w:sz w:val="22"/>
          <w:szCs w:val="22"/>
        </w:rPr>
        <w:t>PHEBURANE soluzzjoni orali tista’ tingħata b’tubi b’dijametru ta’ 2 mm (7-8 stil Franċiż) u akbar.</w:t>
      </w:r>
    </w:p>
    <w:p w14:paraId="146FBCB2" w14:textId="77777777" w:rsidR="0038675B" w:rsidRPr="009314FF" w:rsidRDefault="0038675B" w:rsidP="0038675B">
      <w:pPr>
        <w:rPr>
          <w:sz w:val="22"/>
          <w:szCs w:val="22"/>
        </w:rPr>
      </w:pPr>
    </w:p>
    <w:p w14:paraId="1DA6B50F" w14:textId="77777777" w:rsidR="0038675B" w:rsidRPr="009314FF" w:rsidRDefault="00305349" w:rsidP="0038675B">
      <w:pPr>
        <w:rPr>
          <w:sz w:val="22"/>
          <w:szCs w:val="22"/>
        </w:rPr>
      </w:pPr>
      <w:r w:rsidRPr="009314FF">
        <w:rPr>
          <w:sz w:val="22"/>
          <w:szCs w:val="22"/>
        </w:rPr>
        <w:t>F’pazjenti li jridu jirċievu sodium phenylbutyrate, b’mod permanenti jew f’ċerti ħinijiet matul il-ġurnata (eż. billejl), permezz ta’ tubu nażogastriku jew tubu/buttuna tal-gastrostomija, dawn ir-rotot jistgħu jintużaw biex tingħata PHEBURANE soluzzjoni orali skont l-istruzzjonijiet li ġejjin:</w:t>
      </w:r>
    </w:p>
    <w:p w14:paraId="1F7CC35D" w14:textId="77777777" w:rsidR="00EE2897" w:rsidRPr="009314FF" w:rsidRDefault="00EE2897" w:rsidP="0038675B">
      <w:pPr>
        <w:rPr>
          <w:sz w:val="22"/>
          <w:szCs w:val="22"/>
        </w:rPr>
      </w:pPr>
    </w:p>
    <w:p w14:paraId="105F8222" w14:textId="77777777" w:rsidR="00EE2897" w:rsidRPr="009314FF" w:rsidRDefault="00305349" w:rsidP="00693885">
      <w:pPr>
        <w:pStyle w:val="Lijstalinea"/>
        <w:numPr>
          <w:ilvl w:val="0"/>
          <w:numId w:val="18"/>
        </w:numPr>
        <w:spacing w:line="276" w:lineRule="auto"/>
        <w:ind w:left="567" w:hanging="567"/>
        <w:contextualSpacing w:val="0"/>
        <w:rPr>
          <w:sz w:val="22"/>
          <w:szCs w:val="22"/>
        </w:rPr>
      </w:pPr>
      <w:r w:rsidRPr="009314FF">
        <w:rPr>
          <w:sz w:val="22"/>
          <w:szCs w:val="22"/>
        </w:rPr>
        <w:t xml:space="preserve">Għandhom </w:t>
      </w:r>
      <w:r w:rsidR="0092484E" w:rsidRPr="009314FF">
        <w:rPr>
          <w:sz w:val="22"/>
          <w:szCs w:val="22"/>
        </w:rPr>
        <w:t>jiġu</w:t>
      </w:r>
      <w:r w:rsidR="002F1716" w:rsidRPr="009314FF">
        <w:rPr>
          <w:sz w:val="22"/>
          <w:szCs w:val="22"/>
        </w:rPr>
        <w:t xml:space="preserve"> </w:t>
      </w:r>
      <w:r w:rsidRPr="009314FF">
        <w:rPr>
          <w:sz w:val="22"/>
          <w:szCs w:val="22"/>
        </w:rPr>
        <w:t xml:space="preserve">segwiti passi 1 sa 5 tal-għoti għall-użu orali </w:t>
      </w:r>
      <w:r w:rsidR="00924703" w:rsidRPr="009314FF">
        <w:rPr>
          <w:sz w:val="22"/>
          <w:szCs w:val="22"/>
        </w:rPr>
        <w:t>t</w:t>
      </w:r>
      <w:r w:rsidR="005F45D7" w:rsidRPr="009314FF">
        <w:rPr>
          <w:sz w:val="22"/>
          <w:szCs w:val="22"/>
        </w:rPr>
        <w:t>a</w:t>
      </w:r>
      <w:r w:rsidR="004C6D06" w:rsidRPr="009314FF">
        <w:rPr>
          <w:sz w:val="22"/>
          <w:szCs w:val="22"/>
        </w:rPr>
        <w:t>’</w:t>
      </w:r>
      <w:r w:rsidR="00924703" w:rsidRPr="009314FF">
        <w:rPr>
          <w:sz w:val="22"/>
          <w:szCs w:val="22"/>
        </w:rPr>
        <w:t xml:space="preserve"> </w:t>
      </w:r>
      <w:r w:rsidRPr="009314FF">
        <w:rPr>
          <w:sz w:val="22"/>
          <w:szCs w:val="22"/>
        </w:rPr>
        <w:t>hawn fuq;</w:t>
      </w:r>
    </w:p>
    <w:p w14:paraId="3B10006F" w14:textId="77777777" w:rsidR="00EE2897" w:rsidRPr="009314FF" w:rsidRDefault="00305349" w:rsidP="00693885">
      <w:pPr>
        <w:pStyle w:val="Lijstalinea"/>
        <w:numPr>
          <w:ilvl w:val="0"/>
          <w:numId w:val="18"/>
        </w:numPr>
        <w:spacing w:line="276" w:lineRule="auto"/>
        <w:ind w:left="567" w:hanging="567"/>
        <w:contextualSpacing w:val="0"/>
        <w:rPr>
          <w:sz w:val="22"/>
          <w:szCs w:val="22"/>
        </w:rPr>
      </w:pPr>
      <w:r w:rsidRPr="009314FF">
        <w:rPr>
          <w:sz w:val="22"/>
          <w:szCs w:val="22"/>
        </w:rPr>
        <w:t>Is-soluzzjoni orali ta’ PHEBURANE hija lesta għall-użu u mhix meħtieġa dilwizzjoni;</w:t>
      </w:r>
    </w:p>
    <w:p w14:paraId="6FED70FF" w14:textId="77777777" w:rsidR="00EE2897" w:rsidRPr="009314FF" w:rsidRDefault="00305349" w:rsidP="00693885">
      <w:pPr>
        <w:pStyle w:val="Lijstalinea"/>
        <w:numPr>
          <w:ilvl w:val="0"/>
          <w:numId w:val="18"/>
        </w:numPr>
        <w:spacing w:line="276" w:lineRule="auto"/>
        <w:ind w:left="567" w:hanging="567"/>
        <w:contextualSpacing w:val="0"/>
        <w:rPr>
          <w:sz w:val="22"/>
          <w:szCs w:val="22"/>
        </w:rPr>
      </w:pPr>
      <w:r w:rsidRPr="009314FF">
        <w:rPr>
          <w:sz w:val="22"/>
          <w:szCs w:val="22"/>
        </w:rPr>
        <w:lastRenderedPageBreak/>
        <w:t>Meta tintuża peremzz tat-tubu nażogastriku/tal-gastrostomija, it-topping bit-togħma m’għandux jiżdied;</w:t>
      </w:r>
    </w:p>
    <w:p w14:paraId="0314DC34" w14:textId="77777777" w:rsidR="00EE2897" w:rsidRPr="009314FF" w:rsidRDefault="00305349" w:rsidP="00693885">
      <w:pPr>
        <w:pStyle w:val="Lijstalinea"/>
        <w:numPr>
          <w:ilvl w:val="0"/>
          <w:numId w:val="18"/>
        </w:numPr>
        <w:spacing w:line="276" w:lineRule="auto"/>
        <w:ind w:left="567" w:hanging="567"/>
        <w:contextualSpacing w:val="0"/>
        <w:rPr>
          <w:sz w:val="22"/>
          <w:szCs w:val="22"/>
        </w:rPr>
      </w:pPr>
      <w:r w:rsidRPr="009314FF">
        <w:rPr>
          <w:sz w:val="22"/>
          <w:szCs w:val="22"/>
        </w:rPr>
        <w:t>Il-ponta tas-siringa mimlija bil-prodott mediċinali għandha tiddaħħal fuq il-ponta tat-tubu nażogastriku/tal-gastrostomija;</w:t>
      </w:r>
    </w:p>
    <w:p w14:paraId="52506A37" w14:textId="77777777" w:rsidR="00EE2897" w:rsidRPr="009314FF" w:rsidRDefault="00305349" w:rsidP="00693885">
      <w:pPr>
        <w:pStyle w:val="Lijstalinea"/>
        <w:numPr>
          <w:ilvl w:val="0"/>
          <w:numId w:val="18"/>
        </w:numPr>
        <w:spacing w:line="276" w:lineRule="auto"/>
        <w:ind w:left="567" w:hanging="567"/>
        <w:contextualSpacing w:val="0"/>
        <w:rPr>
          <w:sz w:val="22"/>
          <w:szCs w:val="22"/>
        </w:rPr>
      </w:pPr>
      <w:r w:rsidRPr="009314FF">
        <w:rPr>
          <w:sz w:val="22"/>
          <w:szCs w:val="22"/>
        </w:rPr>
        <w:t>Għandu jintuża l-planġer tas-siringa tad-dożaġġ biex tingħata d-doża ta’ PHEBURANE soluzzjoni orali fit-tubu nażogastriku/tal-gastrostomija;</w:t>
      </w:r>
    </w:p>
    <w:p w14:paraId="7207AA14" w14:textId="77777777" w:rsidR="00EE2897" w:rsidRPr="009314FF" w:rsidRDefault="00305349" w:rsidP="00693885">
      <w:pPr>
        <w:pStyle w:val="Lijstalinea"/>
        <w:numPr>
          <w:ilvl w:val="0"/>
          <w:numId w:val="18"/>
        </w:numPr>
        <w:spacing w:line="276" w:lineRule="auto"/>
        <w:ind w:left="567" w:hanging="567"/>
        <w:contextualSpacing w:val="0"/>
        <w:rPr>
          <w:sz w:val="22"/>
          <w:szCs w:val="22"/>
        </w:rPr>
      </w:pPr>
      <w:r w:rsidRPr="009314FF">
        <w:rPr>
          <w:sz w:val="22"/>
          <w:szCs w:val="22"/>
        </w:rPr>
        <w:t xml:space="preserve">It-tubu għandu jiġi mlaħlaħ darba bil-volum adegwat ta’ ilma fietel u jitħalla jinxef wara l-għoti. Għall-adulti, għandhom jintużaw 20 mL ta’ ilma fietel. Għal tfal li jiżnu inqas minn 20 kg u għat-trabi tat-twelid, uża 3 mL ta’ ilma. </w:t>
      </w:r>
    </w:p>
    <w:bookmarkEnd w:id="66"/>
    <w:p w14:paraId="2B14B9E7" w14:textId="77777777" w:rsidR="006A6BAA" w:rsidRPr="009314FF" w:rsidRDefault="006A6BAA" w:rsidP="006A6BAA">
      <w:pPr>
        <w:autoSpaceDE w:val="0"/>
        <w:autoSpaceDN w:val="0"/>
        <w:adjustRightInd w:val="0"/>
        <w:rPr>
          <w:sz w:val="22"/>
          <w:szCs w:val="22"/>
        </w:rPr>
      </w:pPr>
    </w:p>
    <w:p w14:paraId="552C977A" w14:textId="77777777" w:rsidR="006A6BAA" w:rsidRPr="009314FF" w:rsidRDefault="00305349" w:rsidP="006A6BAA">
      <w:pPr>
        <w:autoSpaceDE w:val="0"/>
        <w:autoSpaceDN w:val="0"/>
        <w:adjustRightInd w:val="0"/>
        <w:rPr>
          <w:sz w:val="22"/>
          <w:szCs w:val="22"/>
          <w:u w:val="single"/>
        </w:rPr>
      </w:pPr>
      <w:r w:rsidRPr="009314FF">
        <w:rPr>
          <w:sz w:val="22"/>
          <w:szCs w:val="22"/>
          <w:u w:val="single"/>
        </w:rPr>
        <w:t>Rimi</w:t>
      </w:r>
    </w:p>
    <w:p w14:paraId="2ABC04E1" w14:textId="77777777" w:rsidR="00B84086" w:rsidRPr="009314FF" w:rsidRDefault="00B84086" w:rsidP="006A6BAA">
      <w:pPr>
        <w:autoSpaceDE w:val="0"/>
        <w:autoSpaceDN w:val="0"/>
        <w:adjustRightInd w:val="0"/>
        <w:rPr>
          <w:sz w:val="22"/>
          <w:szCs w:val="22"/>
        </w:rPr>
      </w:pPr>
    </w:p>
    <w:p w14:paraId="0A13F240" w14:textId="77777777" w:rsidR="00B84086" w:rsidRPr="009314FF" w:rsidRDefault="00305349" w:rsidP="00B84086">
      <w:pPr>
        <w:ind w:right="788"/>
        <w:rPr>
          <w:sz w:val="22"/>
          <w:szCs w:val="22"/>
        </w:rPr>
      </w:pPr>
      <w:r w:rsidRPr="009314FF">
        <w:rPr>
          <w:sz w:val="22"/>
          <w:szCs w:val="22"/>
        </w:rPr>
        <w:t>Kull fdal tal-prodott mediċinali li ma jkunx intuża jew skart li jibqa’ wara l-użu tal-prodott għandu jintrema kif jitolbu l-liġijiet lokali.</w:t>
      </w:r>
    </w:p>
    <w:p w14:paraId="3A4131CE" w14:textId="77777777" w:rsidR="00B84086" w:rsidRPr="009314FF" w:rsidRDefault="00B84086" w:rsidP="006A6BAA">
      <w:pPr>
        <w:autoSpaceDE w:val="0"/>
        <w:autoSpaceDN w:val="0"/>
        <w:adjustRightInd w:val="0"/>
        <w:rPr>
          <w:sz w:val="22"/>
          <w:szCs w:val="22"/>
        </w:rPr>
      </w:pPr>
    </w:p>
    <w:p w14:paraId="72207A48" w14:textId="77777777" w:rsidR="00B84086" w:rsidRPr="009314FF" w:rsidRDefault="00B84086" w:rsidP="006A6BAA">
      <w:pPr>
        <w:autoSpaceDE w:val="0"/>
        <w:autoSpaceDN w:val="0"/>
        <w:adjustRightInd w:val="0"/>
        <w:rPr>
          <w:sz w:val="22"/>
          <w:szCs w:val="22"/>
        </w:rPr>
      </w:pPr>
    </w:p>
    <w:p w14:paraId="6300232D" w14:textId="77777777" w:rsidR="006A6BAA" w:rsidRPr="009314FF" w:rsidRDefault="00305349" w:rsidP="00702798">
      <w:pPr>
        <w:tabs>
          <w:tab w:val="left" w:pos="567"/>
        </w:tabs>
        <w:autoSpaceDE w:val="0"/>
        <w:autoSpaceDN w:val="0"/>
        <w:adjustRightInd w:val="0"/>
        <w:rPr>
          <w:b/>
          <w:sz w:val="22"/>
          <w:szCs w:val="22"/>
        </w:rPr>
      </w:pPr>
      <w:r w:rsidRPr="009314FF">
        <w:rPr>
          <w:b/>
          <w:bCs/>
          <w:sz w:val="22"/>
          <w:szCs w:val="22"/>
        </w:rPr>
        <w:t>7.</w:t>
      </w:r>
      <w:r w:rsidRPr="009314FF">
        <w:rPr>
          <w:b/>
          <w:bCs/>
          <w:sz w:val="22"/>
          <w:szCs w:val="22"/>
        </w:rPr>
        <w:tab/>
        <w:t>DETENTUR TAL-AWTORIZZAZZJONI GĦAT-TQEGĦID FIS-SUQ</w:t>
      </w:r>
    </w:p>
    <w:p w14:paraId="17525B7A" w14:textId="77777777" w:rsidR="006A6BAA" w:rsidRPr="009314FF" w:rsidRDefault="006A6BAA" w:rsidP="006A6BAA">
      <w:pPr>
        <w:spacing w:before="8" w:line="220" w:lineRule="exact"/>
        <w:rPr>
          <w:sz w:val="22"/>
          <w:szCs w:val="22"/>
        </w:rPr>
      </w:pPr>
    </w:p>
    <w:p w14:paraId="4D8C20E6" w14:textId="77777777" w:rsidR="006A6BAA" w:rsidRPr="009314FF" w:rsidRDefault="00305349" w:rsidP="006A6BAA">
      <w:pPr>
        <w:rPr>
          <w:sz w:val="22"/>
          <w:szCs w:val="22"/>
        </w:rPr>
      </w:pPr>
      <w:r w:rsidRPr="009314FF">
        <w:rPr>
          <w:sz w:val="22"/>
          <w:szCs w:val="22"/>
        </w:rPr>
        <w:t>Eurocept International BV</w:t>
      </w:r>
    </w:p>
    <w:p w14:paraId="13D6FFA2" w14:textId="77777777" w:rsidR="006A6BAA" w:rsidRPr="009314FF" w:rsidRDefault="00305349" w:rsidP="006A6BAA">
      <w:pPr>
        <w:rPr>
          <w:sz w:val="22"/>
          <w:szCs w:val="22"/>
        </w:rPr>
      </w:pPr>
      <w:r w:rsidRPr="009314FF">
        <w:rPr>
          <w:sz w:val="22"/>
          <w:szCs w:val="22"/>
        </w:rPr>
        <w:t>Trapgans 5</w:t>
      </w:r>
    </w:p>
    <w:p w14:paraId="3A19A8CB" w14:textId="77777777" w:rsidR="006A6BAA" w:rsidRPr="009314FF" w:rsidRDefault="00305349" w:rsidP="006A6BAA">
      <w:pPr>
        <w:rPr>
          <w:sz w:val="22"/>
          <w:szCs w:val="22"/>
        </w:rPr>
      </w:pPr>
      <w:r w:rsidRPr="009314FF">
        <w:rPr>
          <w:sz w:val="22"/>
          <w:szCs w:val="22"/>
        </w:rPr>
        <w:t>1244 RL Ankeveen</w:t>
      </w:r>
    </w:p>
    <w:p w14:paraId="056D3D68" w14:textId="77777777" w:rsidR="006A6BAA" w:rsidRPr="009314FF" w:rsidRDefault="00305349" w:rsidP="006A6BAA">
      <w:pPr>
        <w:rPr>
          <w:sz w:val="22"/>
          <w:szCs w:val="22"/>
        </w:rPr>
      </w:pPr>
      <w:r w:rsidRPr="009314FF">
        <w:rPr>
          <w:sz w:val="22"/>
          <w:szCs w:val="22"/>
        </w:rPr>
        <w:t>L-Olanda</w:t>
      </w:r>
    </w:p>
    <w:p w14:paraId="4AD96119" w14:textId="77777777" w:rsidR="006A6BAA" w:rsidRPr="009314FF" w:rsidRDefault="006A6BAA" w:rsidP="006A6BAA">
      <w:pPr>
        <w:pStyle w:val="AmmTitulaireAdresse"/>
        <w:rPr>
          <w:rFonts w:ascii="Times New Roman" w:hAnsi="Times New Roman"/>
          <w:caps w:val="0"/>
          <w:sz w:val="22"/>
          <w:szCs w:val="22"/>
          <w:lang w:val="mt-MT"/>
        </w:rPr>
      </w:pPr>
    </w:p>
    <w:p w14:paraId="106EDD44" w14:textId="77777777" w:rsidR="006A6BAA" w:rsidRPr="009314FF" w:rsidRDefault="006A6BAA" w:rsidP="006A6BAA">
      <w:pPr>
        <w:pStyle w:val="AmmTitulaireAdresse"/>
        <w:rPr>
          <w:rFonts w:ascii="Times New Roman" w:hAnsi="Times New Roman"/>
          <w:caps w:val="0"/>
          <w:sz w:val="22"/>
          <w:szCs w:val="22"/>
          <w:lang w:val="mt-MT"/>
        </w:rPr>
      </w:pPr>
    </w:p>
    <w:p w14:paraId="082B43BC" w14:textId="77777777" w:rsidR="006A6BAA" w:rsidRPr="009314FF" w:rsidRDefault="00305349" w:rsidP="00702798">
      <w:pPr>
        <w:tabs>
          <w:tab w:val="left" w:pos="567"/>
        </w:tabs>
        <w:autoSpaceDE w:val="0"/>
        <w:autoSpaceDN w:val="0"/>
        <w:adjustRightInd w:val="0"/>
        <w:rPr>
          <w:b/>
          <w:sz w:val="22"/>
          <w:szCs w:val="22"/>
        </w:rPr>
      </w:pPr>
      <w:r w:rsidRPr="009314FF">
        <w:rPr>
          <w:b/>
          <w:bCs/>
          <w:sz w:val="22"/>
          <w:szCs w:val="22"/>
        </w:rPr>
        <w:t>8.</w:t>
      </w:r>
      <w:r w:rsidRPr="009314FF">
        <w:rPr>
          <w:b/>
          <w:bCs/>
          <w:sz w:val="22"/>
          <w:szCs w:val="22"/>
        </w:rPr>
        <w:tab/>
        <w:t>NUMRU(I) TAL-AWTORIZZAZZJONI GĦAT-TQEGĦID FIS-SUQ</w:t>
      </w:r>
    </w:p>
    <w:p w14:paraId="7ED24874" w14:textId="77777777" w:rsidR="006A6BAA" w:rsidRPr="009314FF" w:rsidRDefault="006A6BAA" w:rsidP="006A6BAA">
      <w:pPr>
        <w:autoSpaceDE w:val="0"/>
        <w:autoSpaceDN w:val="0"/>
        <w:adjustRightInd w:val="0"/>
        <w:rPr>
          <w:sz w:val="22"/>
          <w:szCs w:val="22"/>
        </w:rPr>
      </w:pPr>
    </w:p>
    <w:p w14:paraId="64327D14" w14:textId="77777777" w:rsidR="006A6BAA" w:rsidRPr="009314FF" w:rsidRDefault="00693885" w:rsidP="00693885">
      <w:pPr>
        <w:autoSpaceDE w:val="0"/>
        <w:autoSpaceDN w:val="0"/>
        <w:adjustRightInd w:val="0"/>
        <w:ind w:right="409"/>
        <w:rPr>
          <w:sz w:val="22"/>
          <w:szCs w:val="22"/>
        </w:rPr>
      </w:pPr>
      <w:r w:rsidRPr="009314FF">
        <w:rPr>
          <w:sz w:val="22"/>
          <w:szCs w:val="22"/>
        </w:rPr>
        <w:t>EU/1</w:t>
      </w:r>
      <w:r w:rsidR="00305349" w:rsidRPr="009314FF">
        <w:rPr>
          <w:sz w:val="22"/>
          <w:szCs w:val="22"/>
        </w:rPr>
        <w:t>/</w:t>
      </w:r>
      <w:r w:rsidRPr="009314FF">
        <w:rPr>
          <w:sz w:val="22"/>
          <w:szCs w:val="22"/>
        </w:rPr>
        <w:t>13</w:t>
      </w:r>
      <w:r w:rsidR="00305349" w:rsidRPr="009314FF">
        <w:rPr>
          <w:sz w:val="22"/>
          <w:szCs w:val="22"/>
        </w:rPr>
        <w:t>/</w:t>
      </w:r>
      <w:r w:rsidRPr="009314FF">
        <w:rPr>
          <w:sz w:val="22"/>
          <w:szCs w:val="22"/>
        </w:rPr>
        <w:t>822</w:t>
      </w:r>
      <w:r w:rsidR="00305349" w:rsidRPr="009314FF">
        <w:rPr>
          <w:sz w:val="22"/>
          <w:szCs w:val="22"/>
        </w:rPr>
        <w:t>/00</w:t>
      </w:r>
      <w:r w:rsidRPr="009314FF">
        <w:rPr>
          <w:sz w:val="22"/>
          <w:szCs w:val="22"/>
        </w:rPr>
        <w:t>6</w:t>
      </w:r>
    </w:p>
    <w:p w14:paraId="7FF55AAD" w14:textId="209EF2FE" w:rsidR="006A6BAA" w:rsidRPr="009314FF" w:rsidRDefault="007F5E08">
      <w:pPr>
        <w:autoSpaceDE w:val="0"/>
        <w:autoSpaceDN w:val="0"/>
        <w:adjustRightInd w:val="0"/>
        <w:ind w:right="409"/>
        <w:rPr>
          <w:sz w:val="22"/>
          <w:szCs w:val="22"/>
        </w:rPr>
      </w:pPr>
      <w:r w:rsidRPr="009314FF">
        <w:rPr>
          <w:sz w:val="22"/>
          <w:szCs w:val="22"/>
        </w:rPr>
        <w:t>EU/1/13/822/00</w:t>
      </w:r>
      <w:r w:rsidR="00730B83" w:rsidRPr="009314FF">
        <w:rPr>
          <w:sz w:val="22"/>
          <w:szCs w:val="22"/>
        </w:rPr>
        <w:t>7</w:t>
      </w:r>
      <w:r w:rsidRPr="009314FF">
        <w:rPr>
          <w:sz w:val="22"/>
          <w:szCs w:val="22"/>
        </w:rPr>
        <w:tab/>
      </w:r>
    </w:p>
    <w:p w14:paraId="02A4AD11" w14:textId="77777777" w:rsidR="001E4338" w:rsidRPr="009314FF" w:rsidRDefault="001E4338" w:rsidP="000631D5">
      <w:pPr>
        <w:autoSpaceDE w:val="0"/>
        <w:autoSpaceDN w:val="0"/>
        <w:adjustRightInd w:val="0"/>
        <w:ind w:right="409"/>
        <w:rPr>
          <w:sz w:val="22"/>
          <w:szCs w:val="22"/>
        </w:rPr>
      </w:pPr>
    </w:p>
    <w:p w14:paraId="02900F5D" w14:textId="77777777" w:rsidR="006A6BAA" w:rsidRPr="009314FF" w:rsidRDefault="006A6BAA" w:rsidP="006A6BAA">
      <w:pPr>
        <w:autoSpaceDE w:val="0"/>
        <w:autoSpaceDN w:val="0"/>
        <w:adjustRightInd w:val="0"/>
        <w:rPr>
          <w:sz w:val="22"/>
          <w:szCs w:val="22"/>
        </w:rPr>
      </w:pPr>
    </w:p>
    <w:p w14:paraId="6BAA2060" w14:textId="77777777" w:rsidR="006A6BAA" w:rsidRPr="009314FF" w:rsidRDefault="00305349" w:rsidP="00702798">
      <w:pPr>
        <w:tabs>
          <w:tab w:val="left" w:pos="567"/>
        </w:tabs>
        <w:autoSpaceDE w:val="0"/>
        <w:autoSpaceDN w:val="0"/>
        <w:adjustRightInd w:val="0"/>
        <w:rPr>
          <w:sz w:val="22"/>
          <w:szCs w:val="22"/>
        </w:rPr>
      </w:pPr>
      <w:r w:rsidRPr="009314FF">
        <w:rPr>
          <w:b/>
          <w:bCs/>
          <w:sz w:val="22"/>
          <w:szCs w:val="22"/>
        </w:rPr>
        <w:t>9.</w:t>
      </w:r>
      <w:r w:rsidRPr="009314FF">
        <w:rPr>
          <w:b/>
          <w:bCs/>
          <w:sz w:val="22"/>
          <w:szCs w:val="22"/>
        </w:rPr>
        <w:tab/>
        <w:t>DATA TAL-EWWEL AWTORIZZAZZJONI/TIĠDID TAL-AWTORIZZAZZJONI</w:t>
      </w:r>
    </w:p>
    <w:p w14:paraId="78A8FF8C" w14:textId="77777777" w:rsidR="006A6BAA" w:rsidRPr="009314FF" w:rsidRDefault="006A6BAA" w:rsidP="006A6BAA">
      <w:pPr>
        <w:autoSpaceDE w:val="0"/>
        <w:autoSpaceDN w:val="0"/>
        <w:adjustRightInd w:val="0"/>
        <w:rPr>
          <w:sz w:val="22"/>
          <w:szCs w:val="22"/>
        </w:rPr>
      </w:pPr>
    </w:p>
    <w:p w14:paraId="0660A02A" w14:textId="77777777" w:rsidR="00764BEB" w:rsidRPr="009314FF" w:rsidRDefault="00305349" w:rsidP="00764BEB">
      <w:pPr>
        <w:autoSpaceDE w:val="0"/>
        <w:autoSpaceDN w:val="0"/>
        <w:adjustRightInd w:val="0"/>
        <w:ind w:right="-25"/>
        <w:rPr>
          <w:sz w:val="22"/>
          <w:szCs w:val="22"/>
        </w:rPr>
      </w:pPr>
      <w:r w:rsidRPr="009314FF">
        <w:rPr>
          <w:sz w:val="22"/>
          <w:szCs w:val="22"/>
        </w:rPr>
        <w:t>Data tal-ewwel awtorizzazzjoni: 31 ta’ Lulju 2013</w:t>
      </w:r>
    </w:p>
    <w:p w14:paraId="43ED19F0" w14:textId="77777777" w:rsidR="00764BEB" w:rsidRPr="009314FF" w:rsidRDefault="00305349" w:rsidP="00764BEB">
      <w:pPr>
        <w:autoSpaceDE w:val="0"/>
        <w:autoSpaceDN w:val="0"/>
        <w:adjustRightInd w:val="0"/>
        <w:ind w:right="-25"/>
        <w:rPr>
          <w:sz w:val="22"/>
          <w:szCs w:val="22"/>
        </w:rPr>
      </w:pPr>
      <w:r w:rsidRPr="009314FF">
        <w:rPr>
          <w:sz w:val="22"/>
          <w:szCs w:val="22"/>
        </w:rPr>
        <w:t>Data tal-aħħar tiġdid: 21 ta’ Marzu 2018</w:t>
      </w:r>
    </w:p>
    <w:p w14:paraId="7A08EC3E" w14:textId="77777777" w:rsidR="006A6BAA" w:rsidRPr="009314FF" w:rsidRDefault="006A6BAA" w:rsidP="006A6BAA">
      <w:pPr>
        <w:autoSpaceDE w:val="0"/>
        <w:autoSpaceDN w:val="0"/>
        <w:adjustRightInd w:val="0"/>
        <w:rPr>
          <w:sz w:val="22"/>
          <w:szCs w:val="22"/>
        </w:rPr>
      </w:pPr>
    </w:p>
    <w:p w14:paraId="435C017B" w14:textId="77777777" w:rsidR="006A6BAA" w:rsidRPr="009314FF" w:rsidRDefault="006A6BAA" w:rsidP="006A6BAA">
      <w:pPr>
        <w:autoSpaceDE w:val="0"/>
        <w:autoSpaceDN w:val="0"/>
        <w:adjustRightInd w:val="0"/>
        <w:rPr>
          <w:sz w:val="22"/>
          <w:szCs w:val="22"/>
        </w:rPr>
      </w:pPr>
    </w:p>
    <w:p w14:paraId="3BB1A85F" w14:textId="77777777" w:rsidR="006A6BAA" w:rsidRPr="009314FF" w:rsidRDefault="00305349" w:rsidP="00702798">
      <w:pPr>
        <w:tabs>
          <w:tab w:val="left" w:pos="567"/>
        </w:tabs>
        <w:autoSpaceDE w:val="0"/>
        <w:autoSpaceDN w:val="0"/>
        <w:adjustRightInd w:val="0"/>
        <w:rPr>
          <w:b/>
          <w:sz w:val="22"/>
          <w:szCs w:val="22"/>
        </w:rPr>
      </w:pPr>
      <w:r w:rsidRPr="009314FF">
        <w:rPr>
          <w:b/>
          <w:bCs/>
          <w:sz w:val="22"/>
          <w:szCs w:val="22"/>
        </w:rPr>
        <w:t>10.</w:t>
      </w:r>
      <w:r w:rsidRPr="009314FF">
        <w:rPr>
          <w:b/>
          <w:bCs/>
          <w:sz w:val="22"/>
          <w:szCs w:val="22"/>
        </w:rPr>
        <w:tab/>
        <w:t>DATA TA’ REVIŻJONI TAT-TEST</w:t>
      </w:r>
    </w:p>
    <w:p w14:paraId="29951270" w14:textId="77777777" w:rsidR="006A6BAA" w:rsidRPr="009314FF" w:rsidRDefault="006A6BAA" w:rsidP="006A6BAA">
      <w:pPr>
        <w:autoSpaceDE w:val="0"/>
        <w:autoSpaceDN w:val="0"/>
        <w:adjustRightInd w:val="0"/>
        <w:rPr>
          <w:sz w:val="22"/>
          <w:szCs w:val="22"/>
        </w:rPr>
      </w:pPr>
    </w:p>
    <w:p w14:paraId="56F128EE" w14:textId="77777777" w:rsidR="00811604" w:rsidRPr="009314FF" w:rsidRDefault="00811604" w:rsidP="006A6BAA">
      <w:pPr>
        <w:autoSpaceDE w:val="0"/>
        <w:autoSpaceDN w:val="0"/>
        <w:adjustRightInd w:val="0"/>
        <w:rPr>
          <w:sz w:val="22"/>
          <w:szCs w:val="22"/>
        </w:rPr>
      </w:pPr>
    </w:p>
    <w:p w14:paraId="7CBC0EEB" w14:textId="77777777" w:rsidR="006A6BAA" w:rsidRPr="009314FF" w:rsidRDefault="00305349" w:rsidP="006A6BAA">
      <w:pPr>
        <w:autoSpaceDE w:val="0"/>
        <w:autoSpaceDN w:val="0"/>
        <w:adjustRightInd w:val="0"/>
        <w:rPr>
          <w:sz w:val="22"/>
          <w:szCs w:val="22"/>
        </w:rPr>
      </w:pPr>
      <w:r w:rsidRPr="009314FF">
        <w:rPr>
          <w:sz w:val="22"/>
          <w:szCs w:val="22"/>
        </w:rPr>
        <w:t xml:space="preserve">Informazzjoni dettaljata dwar dan il-prodott mediċinali tinsab fuq is-sit elettroniku tal-Aġenzija Ewropea għall-Mediċini </w:t>
      </w:r>
      <w:hyperlink r:id="rId14" w:history="1">
        <w:r w:rsidRPr="009314FF">
          <w:rPr>
            <w:rStyle w:val="Hyperlink"/>
            <w:rFonts w:eastAsiaTheme="minorEastAsia"/>
            <w:sz w:val="22"/>
            <w:szCs w:val="22"/>
          </w:rPr>
          <w:t>http://www.ema.europa.eu</w:t>
        </w:r>
      </w:hyperlink>
      <w:r w:rsidRPr="009314FF">
        <w:rPr>
          <w:sz w:val="22"/>
          <w:szCs w:val="22"/>
        </w:rPr>
        <w:t>.</w:t>
      </w:r>
    </w:p>
    <w:p w14:paraId="5595531E" w14:textId="77777777" w:rsidR="006A6BAA" w:rsidRPr="009314FF" w:rsidRDefault="006A6BAA" w:rsidP="006A6BAA">
      <w:pPr>
        <w:autoSpaceDE w:val="0"/>
        <w:autoSpaceDN w:val="0"/>
        <w:adjustRightInd w:val="0"/>
        <w:rPr>
          <w:sz w:val="22"/>
          <w:szCs w:val="22"/>
        </w:rPr>
      </w:pPr>
    </w:p>
    <w:p w14:paraId="5CA28894" w14:textId="77777777" w:rsidR="006A6BAA" w:rsidRPr="009314FF" w:rsidRDefault="00305349" w:rsidP="006A6BAA">
      <w:pPr>
        <w:spacing w:before="9" w:line="160" w:lineRule="exact"/>
        <w:rPr>
          <w:sz w:val="22"/>
          <w:szCs w:val="22"/>
        </w:rPr>
      </w:pPr>
      <w:r w:rsidRPr="009314FF">
        <w:rPr>
          <w:sz w:val="22"/>
          <w:szCs w:val="22"/>
        </w:rPr>
        <w:br w:type="page"/>
      </w:r>
    </w:p>
    <w:p w14:paraId="625E7812" w14:textId="77777777" w:rsidR="00305349" w:rsidRPr="009314FF" w:rsidRDefault="00305349" w:rsidP="00305349">
      <w:pPr>
        <w:jc w:val="center"/>
        <w:rPr>
          <w:b/>
          <w:sz w:val="22"/>
          <w:szCs w:val="22"/>
        </w:rPr>
      </w:pPr>
    </w:p>
    <w:p w14:paraId="5D31305D" w14:textId="77777777" w:rsidR="00305349" w:rsidRPr="009314FF" w:rsidRDefault="00305349" w:rsidP="00305349">
      <w:pPr>
        <w:jc w:val="center"/>
        <w:rPr>
          <w:b/>
          <w:sz w:val="22"/>
          <w:szCs w:val="22"/>
        </w:rPr>
      </w:pPr>
    </w:p>
    <w:p w14:paraId="43195A38" w14:textId="77777777" w:rsidR="00305349" w:rsidRPr="009314FF" w:rsidRDefault="00305349" w:rsidP="00305349">
      <w:pPr>
        <w:jc w:val="center"/>
        <w:rPr>
          <w:b/>
          <w:sz w:val="22"/>
          <w:szCs w:val="22"/>
        </w:rPr>
      </w:pPr>
    </w:p>
    <w:p w14:paraId="3EA6E88A" w14:textId="77777777" w:rsidR="00305349" w:rsidRPr="009314FF" w:rsidRDefault="00305349" w:rsidP="00305349">
      <w:pPr>
        <w:jc w:val="center"/>
        <w:rPr>
          <w:b/>
          <w:sz w:val="22"/>
          <w:szCs w:val="22"/>
        </w:rPr>
      </w:pPr>
    </w:p>
    <w:p w14:paraId="2433D9F0" w14:textId="77777777" w:rsidR="00305349" w:rsidRPr="009314FF" w:rsidRDefault="00305349" w:rsidP="00305349">
      <w:pPr>
        <w:jc w:val="center"/>
        <w:rPr>
          <w:b/>
          <w:sz w:val="22"/>
          <w:szCs w:val="22"/>
        </w:rPr>
      </w:pPr>
    </w:p>
    <w:p w14:paraId="743CA3ED" w14:textId="77777777" w:rsidR="00305349" w:rsidRPr="009314FF" w:rsidRDefault="00305349" w:rsidP="00305349">
      <w:pPr>
        <w:jc w:val="center"/>
        <w:rPr>
          <w:b/>
          <w:sz w:val="22"/>
          <w:szCs w:val="22"/>
        </w:rPr>
      </w:pPr>
    </w:p>
    <w:p w14:paraId="5569AFD6" w14:textId="77777777" w:rsidR="00305349" w:rsidRPr="009314FF" w:rsidRDefault="00305349" w:rsidP="00305349">
      <w:pPr>
        <w:jc w:val="center"/>
        <w:rPr>
          <w:b/>
          <w:sz w:val="22"/>
          <w:szCs w:val="22"/>
        </w:rPr>
      </w:pPr>
    </w:p>
    <w:p w14:paraId="528B7E95" w14:textId="77777777" w:rsidR="00305349" w:rsidRPr="009314FF" w:rsidRDefault="00305349" w:rsidP="00305349">
      <w:pPr>
        <w:jc w:val="center"/>
        <w:rPr>
          <w:b/>
          <w:sz w:val="22"/>
          <w:szCs w:val="22"/>
        </w:rPr>
      </w:pPr>
    </w:p>
    <w:p w14:paraId="4C83EBCD" w14:textId="77777777" w:rsidR="00305349" w:rsidRPr="009314FF" w:rsidRDefault="00305349" w:rsidP="00305349">
      <w:pPr>
        <w:jc w:val="center"/>
        <w:rPr>
          <w:b/>
          <w:sz w:val="22"/>
          <w:szCs w:val="22"/>
        </w:rPr>
      </w:pPr>
    </w:p>
    <w:p w14:paraId="7BF9F0DC" w14:textId="77777777" w:rsidR="00305349" w:rsidRPr="009314FF" w:rsidRDefault="00305349" w:rsidP="00305349">
      <w:pPr>
        <w:jc w:val="center"/>
        <w:rPr>
          <w:b/>
          <w:sz w:val="22"/>
          <w:szCs w:val="22"/>
        </w:rPr>
      </w:pPr>
    </w:p>
    <w:p w14:paraId="3E9A1C83" w14:textId="77777777" w:rsidR="00305349" w:rsidRPr="009314FF" w:rsidRDefault="00305349" w:rsidP="00305349">
      <w:pPr>
        <w:jc w:val="center"/>
        <w:rPr>
          <w:b/>
          <w:sz w:val="22"/>
          <w:szCs w:val="22"/>
        </w:rPr>
      </w:pPr>
    </w:p>
    <w:p w14:paraId="39449958" w14:textId="77777777" w:rsidR="00305349" w:rsidRPr="009314FF" w:rsidRDefault="00305349" w:rsidP="00305349">
      <w:pPr>
        <w:jc w:val="center"/>
        <w:rPr>
          <w:b/>
          <w:sz w:val="22"/>
          <w:szCs w:val="22"/>
        </w:rPr>
      </w:pPr>
    </w:p>
    <w:p w14:paraId="17BB90F3" w14:textId="77777777" w:rsidR="00305349" w:rsidRPr="009314FF" w:rsidRDefault="00305349" w:rsidP="00305349">
      <w:pPr>
        <w:jc w:val="center"/>
        <w:rPr>
          <w:b/>
          <w:sz w:val="22"/>
          <w:szCs w:val="22"/>
        </w:rPr>
      </w:pPr>
      <w:r w:rsidRPr="009314FF">
        <w:rPr>
          <w:b/>
          <w:sz w:val="22"/>
          <w:szCs w:val="22"/>
        </w:rPr>
        <w:t>ANNESS II</w:t>
      </w:r>
    </w:p>
    <w:p w14:paraId="11B474CD" w14:textId="77777777" w:rsidR="00305349" w:rsidRPr="009314FF" w:rsidRDefault="00305349" w:rsidP="00305349">
      <w:pPr>
        <w:ind w:left="1701" w:right="1416" w:hanging="567"/>
        <w:rPr>
          <w:b/>
          <w:bCs/>
          <w:sz w:val="22"/>
          <w:szCs w:val="22"/>
        </w:rPr>
      </w:pPr>
    </w:p>
    <w:p w14:paraId="52F18AA1" w14:textId="77777777" w:rsidR="00305349" w:rsidRPr="009314FF" w:rsidRDefault="00305349" w:rsidP="00305349">
      <w:pPr>
        <w:keepNext/>
        <w:widowControl w:val="0"/>
        <w:autoSpaceDE w:val="0"/>
        <w:autoSpaceDN w:val="0"/>
        <w:adjustRightInd w:val="0"/>
        <w:spacing w:before="280" w:after="220"/>
        <w:ind w:left="847" w:right="120" w:hanging="720"/>
        <w:rPr>
          <w:rFonts w:eastAsia="SimSun"/>
          <w:b/>
          <w:bCs/>
          <w:color w:val="000000"/>
          <w:sz w:val="22"/>
          <w:szCs w:val="22"/>
          <w:lang w:eastAsia="zh-CN"/>
        </w:rPr>
      </w:pPr>
      <w:r w:rsidRPr="009314FF">
        <w:rPr>
          <w:rFonts w:eastAsia="SimSun"/>
          <w:b/>
          <w:bCs/>
          <w:color w:val="000000"/>
          <w:sz w:val="22"/>
          <w:szCs w:val="22"/>
          <w:lang w:eastAsia="zh-CN"/>
        </w:rPr>
        <w:t>A.</w:t>
      </w:r>
      <w:r w:rsidRPr="009314FF">
        <w:rPr>
          <w:rFonts w:eastAsia="SimSun"/>
          <w:b/>
          <w:bCs/>
          <w:color w:val="000000"/>
          <w:sz w:val="22"/>
          <w:szCs w:val="22"/>
          <w:lang w:eastAsia="zh-CN"/>
        </w:rPr>
        <w:tab/>
        <w:t xml:space="preserve">MANIFATTUR(I) REPONSABBLI MILL-ĦRUĠ TAL-LOTT </w:t>
      </w:r>
    </w:p>
    <w:p w14:paraId="17601822" w14:textId="77777777" w:rsidR="00305349" w:rsidRPr="009314FF" w:rsidRDefault="00305349" w:rsidP="00305349">
      <w:pPr>
        <w:keepNext/>
        <w:widowControl w:val="0"/>
        <w:autoSpaceDE w:val="0"/>
        <w:autoSpaceDN w:val="0"/>
        <w:adjustRightInd w:val="0"/>
        <w:spacing w:before="280" w:after="220"/>
        <w:ind w:left="847" w:right="120" w:hanging="720"/>
        <w:rPr>
          <w:rFonts w:eastAsia="SimSun"/>
          <w:b/>
          <w:bCs/>
          <w:color w:val="000000"/>
          <w:sz w:val="22"/>
          <w:szCs w:val="22"/>
          <w:lang w:eastAsia="zh-CN"/>
        </w:rPr>
      </w:pPr>
      <w:r w:rsidRPr="009314FF">
        <w:rPr>
          <w:rFonts w:eastAsia="SimSun"/>
          <w:b/>
          <w:bCs/>
          <w:color w:val="000000"/>
          <w:sz w:val="22"/>
          <w:szCs w:val="22"/>
          <w:lang w:eastAsia="zh-CN"/>
        </w:rPr>
        <w:t xml:space="preserve">B. </w:t>
      </w:r>
      <w:r w:rsidRPr="009314FF">
        <w:rPr>
          <w:rFonts w:eastAsia="SimSun"/>
          <w:b/>
          <w:bCs/>
          <w:color w:val="000000"/>
          <w:sz w:val="22"/>
          <w:szCs w:val="22"/>
          <w:lang w:eastAsia="zh-CN"/>
        </w:rPr>
        <w:tab/>
        <w:t>KONDIZZJONIJIET JEW RESTRIZZJONIJIET RIGWARD IL-PROVVISTA U L-UŻU</w:t>
      </w:r>
    </w:p>
    <w:p w14:paraId="5C8A9B6E" w14:textId="77777777" w:rsidR="00305349" w:rsidRPr="009314FF" w:rsidRDefault="00305349" w:rsidP="00305349">
      <w:pPr>
        <w:keepNext/>
        <w:widowControl w:val="0"/>
        <w:autoSpaceDE w:val="0"/>
        <w:autoSpaceDN w:val="0"/>
        <w:adjustRightInd w:val="0"/>
        <w:spacing w:before="280" w:after="220"/>
        <w:ind w:left="847" w:right="120" w:hanging="720"/>
        <w:rPr>
          <w:rFonts w:eastAsia="SimSun"/>
          <w:b/>
          <w:bCs/>
          <w:color w:val="000000"/>
          <w:sz w:val="22"/>
          <w:szCs w:val="22"/>
          <w:lang w:eastAsia="zh-CN"/>
        </w:rPr>
      </w:pPr>
      <w:r w:rsidRPr="009314FF">
        <w:rPr>
          <w:rFonts w:eastAsia="SimSun"/>
          <w:b/>
          <w:bCs/>
          <w:color w:val="000000"/>
          <w:sz w:val="22"/>
          <w:szCs w:val="22"/>
          <w:lang w:eastAsia="zh-CN"/>
        </w:rPr>
        <w:t>C.</w:t>
      </w:r>
      <w:r w:rsidRPr="009314FF">
        <w:rPr>
          <w:rFonts w:eastAsia="SimSun"/>
          <w:b/>
          <w:bCs/>
          <w:color w:val="000000"/>
          <w:sz w:val="22"/>
          <w:szCs w:val="22"/>
          <w:lang w:eastAsia="zh-CN"/>
        </w:rPr>
        <w:tab/>
        <w:t>KONDIZZJONIJIET U REKWIŻITI OĦRA TAL-AWTORIZZAZZJONI GĦAT-TQEGĦID FIS-SUQ</w:t>
      </w:r>
    </w:p>
    <w:p w14:paraId="4C79A4F3" w14:textId="77777777" w:rsidR="00305349" w:rsidRPr="009314FF" w:rsidRDefault="00305349" w:rsidP="00305349">
      <w:pPr>
        <w:keepNext/>
        <w:widowControl w:val="0"/>
        <w:autoSpaceDE w:val="0"/>
        <w:autoSpaceDN w:val="0"/>
        <w:adjustRightInd w:val="0"/>
        <w:spacing w:before="280" w:after="220"/>
        <w:ind w:left="847" w:right="120" w:hanging="720"/>
        <w:rPr>
          <w:rFonts w:eastAsia="SimSun"/>
          <w:b/>
          <w:bCs/>
          <w:color w:val="000000"/>
          <w:sz w:val="22"/>
          <w:szCs w:val="22"/>
          <w:lang w:eastAsia="zh-CN"/>
        </w:rPr>
      </w:pPr>
      <w:r w:rsidRPr="009314FF">
        <w:rPr>
          <w:rFonts w:eastAsia="SimSun"/>
          <w:b/>
          <w:bCs/>
          <w:color w:val="000000"/>
          <w:sz w:val="22"/>
          <w:szCs w:val="22"/>
          <w:lang w:eastAsia="zh-CN"/>
        </w:rPr>
        <w:t>D.</w:t>
      </w:r>
      <w:r w:rsidRPr="009314FF">
        <w:rPr>
          <w:rFonts w:eastAsia="SimSun"/>
          <w:b/>
          <w:bCs/>
          <w:color w:val="000000"/>
          <w:sz w:val="22"/>
          <w:szCs w:val="22"/>
          <w:lang w:eastAsia="zh-CN"/>
        </w:rPr>
        <w:tab/>
        <w:t>KONDIZZJONIJIET JEW RESTRIZZJONIJIET FIR-RIGWARD TAL-UŻU SIGUR U EFFIKAĊI TAL-PRODOTT MEDIĊINALI</w:t>
      </w:r>
    </w:p>
    <w:p w14:paraId="71B9DDE2" w14:textId="77777777" w:rsidR="00305349" w:rsidRPr="009314FF" w:rsidRDefault="00305349" w:rsidP="00CD51FF">
      <w:pPr>
        <w:pStyle w:val="StyleB"/>
        <w:numPr>
          <w:ilvl w:val="0"/>
          <w:numId w:val="28"/>
        </w:numPr>
        <w:tabs>
          <w:tab w:val="clear" w:pos="680"/>
        </w:tabs>
        <w:spacing w:before="0" w:line="240" w:lineRule="auto"/>
        <w:ind w:right="0" w:hanging="720"/>
        <w:outlineLvl w:val="0"/>
      </w:pPr>
      <w:r w:rsidRPr="009314FF">
        <w:br w:type="page"/>
      </w:r>
      <w:r w:rsidRPr="009314FF">
        <w:lastRenderedPageBreak/>
        <w:t xml:space="preserve">MANIFATTUR(I) RESPONSABBLI MILL-ĦRUĠ TAL-LOTT </w:t>
      </w:r>
    </w:p>
    <w:p w14:paraId="02821E9E" w14:textId="77777777" w:rsidR="00305349" w:rsidRPr="009314FF" w:rsidRDefault="00305349" w:rsidP="00305349">
      <w:pPr>
        <w:ind w:right="1416"/>
        <w:rPr>
          <w:sz w:val="22"/>
          <w:szCs w:val="22"/>
        </w:rPr>
      </w:pPr>
    </w:p>
    <w:p w14:paraId="54DD3C15" w14:textId="77777777" w:rsidR="00305349" w:rsidRPr="009314FF" w:rsidRDefault="00305349" w:rsidP="00CD51FF">
      <w:pPr>
        <w:widowControl w:val="0"/>
        <w:autoSpaceDE w:val="0"/>
        <w:autoSpaceDN w:val="0"/>
        <w:adjustRightInd w:val="0"/>
        <w:spacing w:after="140" w:line="280" w:lineRule="atLeast"/>
        <w:ind w:left="127" w:right="120" w:hanging="127"/>
        <w:rPr>
          <w:sz w:val="22"/>
          <w:szCs w:val="22"/>
        </w:rPr>
      </w:pPr>
      <w:r w:rsidRPr="009314FF">
        <w:rPr>
          <w:rFonts w:eastAsia="SimSun"/>
          <w:color w:val="000000"/>
          <w:sz w:val="22"/>
          <w:szCs w:val="22"/>
          <w:u w:val="single"/>
          <w:lang w:eastAsia="zh-CN"/>
        </w:rPr>
        <w:t xml:space="preserve">Isem u indirizz tal-manifattur (i) responsabbli għall-ħruġ tal-lott. </w:t>
      </w:r>
    </w:p>
    <w:p w14:paraId="4656E3AC" w14:textId="77777777" w:rsidR="00305349" w:rsidRPr="009314FF" w:rsidRDefault="00305349" w:rsidP="00305349">
      <w:pPr>
        <w:autoSpaceDE w:val="0"/>
        <w:autoSpaceDN w:val="0"/>
        <w:adjustRightInd w:val="0"/>
        <w:rPr>
          <w:sz w:val="22"/>
          <w:szCs w:val="22"/>
        </w:rPr>
      </w:pPr>
      <w:r w:rsidRPr="009314FF">
        <w:rPr>
          <w:sz w:val="22"/>
          <w:szCs w:val="22"/>
        </w:rPr>
        <w:t>Eurocept International BV</w:t>
      </w:r>
    </w:p>
    <w:p w14:paraId="0E691980" w14:textId="77777777" w:rsidR="00305349" w:rsidRPr="009314FF" w:rsidRDefault="00305349" w:rsidP="00305349">
      <w:pPr>
        <w:autoSpaceDE w:val="0"/>
        <w:autoSpaceDN w:val="0"/>
        <w:adjustRightInd w:val="0"/>
        <w:rPr>
          <w:sz w:val="22"/>
          <w:szCs w:val="22"/>
        </w:rPr>
      </w:pPr>
      <w:r w:rsidRPr="009314FF">
        <w:rPr>
          <w:sz w:val="22"/>
          <w:szCs w:val="22"/>
        </w:rPr>
        <w:t>Trapgans 5</w:t>
      </w:r>
    </w:p>
    <w:p w14:paraId="7103F912" w14:textId="77777777" w:rsidR="00305349" w:rsidRPr="009314FF" w:rsidRDefault="00305349" w:rsidP="00305349">
      <w:pPr>
        <w:autoSpaceDE w:val="0"/>
        <w:autoSpaceDN w:val="0"/>
        <w:adjustRightInd w:val="0"/>
        <w:rPr>
          <w:sz w:val="22"/>
          <w:szCs w:val="22"/>
        </w:rPr>
      </w:pPr>
      <w:r w:rsidRPr="009314FF">
        <w:rPr>
          <w:sz w:val="22"/>
          <w:szCs w:val="22"/>
        </w:rPr>
        <w:t>1244 RL Ankeveen</w:t>
      </w:r>
    </w:p>
    <w:p w14:paraId="407722DF" w14:textId="77777777" w:rsidR="00305349" w:rsidRPr="009314FF" w:rsidRDefault="00305349" w:rsidP="00305349">
      <w:pPr>
        <w:rPr>
          <w:sz w:val="22"/>
          <w:szCs w:val="22"/>
        </w:rPr>
      </w:pPr>
      <w:r w:rsidRPr="009314FF">
        <w:rPr>
          <w:sz w:val="22"/>
          <w:szCs w:val="22"/>
        </w:rPr>
        <w:t>I-Olanda</w:t>
      </w:r>
    </w:p>
    <w:p w14:paraId="35819E41" w14:textId="77777777" w:rsidR="00305349" w:rsidRPr="009314FF" w:rsidRDefault="00305349" w:rsidP="00305349">
      <w:pPr>
        <w:rPr>
          <w:sz w:val="22"/>
          <w:szCs w:val="22"/>
        </w:rPr>
      </w:pPr>
    </w:p>
    <w:p w14:paraId="48A0E3E7" w14:textId="77777777" w:rsidR="00305349" w:rsidRPr="009314FF" w:rsidRDefault="00305349" w:rsidP="00CD51FF">
      <w:pPr>
        <w:pStyle w:val="StyleB"/>
        <w:numPr>
          <w:ilvl w:val="0"/>
          <w:numId w:val="28"/>
        </w:numPr>
        <w:tabs>
          <w:tab w:val="clear" w:pos="680"/>
        </w:tabs>
        <w:spacing w:before="0" w:line="240" w:lineRule="auto"/>
        <w:ind w:right="0" w:hanging="720"/>
        <w:outlineLvl w:val="0"/>
        <w:rPr>
          <w:lang w:eastAsia="zh-CN"/>
        </w:rPr>
      </w:pPr>
      <w:r w:rsidRPr="009314FF">
        <w:rPr>
          <w:lang w:eastAsia="zh-CN"/>
        </w:rPr>
        <w:t xml:space="preserve">KONDIZZJONIJIET JEW RESTRIZZJONIJIET RIGWARD IL-PROVVISTA U L-UŻU </w:t>
      </w:r>
    </w:p>
    <w:p w14:paraId="5F53E8E9" w14:textId="77777777" w:rsidR="00305349" w:rsidRPr="009314FF" w:rsidRDefault="00305349" w:rsidP="00305349">
      <w:pPr>
        <w:rPr>
          <w:sz w:val="22"/>
          <w:szCs w:val="22"/>
        </w:rPr>
      </w:pPr>
    </w:p>
    <w:p w14:paraId="311B243D" w14:textId="77777777" w:rsidR="00305349" w:rsidRPr="009314FF" w:rsidRDefault="00305349" w:rsidP="00CD51FF">
      <w:pPr>
        <w:widowControl w:val="0"/>
        <w:numPr>
          <w:ilvl w:val="12"/>
          <w:numId w:val="0"/>
        </w:numPr>
        <w:autoSpaceDE w:val="0"/>
        <w:autoSpaceDN w:val="0"/>
        <w:adjustRightInd w:val="0"/>
        <w:spacing w:after="140" w:line="280" w:lineRule="atLeast"/>
        <w:ind w:right="120"/>
        <w:rPr>
          <w:rFonts w:eastAsia="SimSun"/>
          <w:color w:val="000000"/>
          <w:sz w:val="22"/>
          <w:szCs w:val="22"/>
          <w:lang w:eastAsia="zh-CN"/>
        </w:rPr>
      </w:pPr>
      <w:r w:rsidRPr="009314FF">
        <w:rPr>
          <w:rFonts w:eastAsia="SimSun"/>
          <w:color w:val="000000"/>
          <w:sz w:val="22"/>
          <w:szCs w:val="22"/>
          <w:lang w:eastAsia="zh-CN"/>
        </w:rPr>
        <w:t>Prodott mediċinali jingħata b’riċetta ristretta tat-tabib (ara Anness I: Sommarju tal-Karatteristiċi tal-Prodott, sezzjoni 4.2.).</w:t>
      </w:r>
    </w:p>
    <w:p w14:paraId="7949F9B8" w14:textId="77777777" w:rsidR="00305349" w:rsidRPr="009314FF" w:rsidRDefault="00305349" w:rsidP="00305349">
      <w:pPr>
        <w:numPr>
          <w:ilvl w:val="12"/>
          <w:numId w:val="0"/>
        </w:numPr>
        <w:rPr>
          <w:sz w:val="22"/>
          <w:szCs w:val="22"/>
        </w:rPr>
      </w:pPr>
    </w:p>
    <w:p w14:paraId="25FE0593" w14:textId="77777777" w:rsidR="00305349" w:rsidRPr="009314FF" w:rsidRDefault="00305349" w:rsidP="00CD51FF">
      <w:pPr>
        <w:pStyle w:val="StyleB"/>
        <w:numPr>
          <w:ilvl w:val="0"/>
          <w:numId w:val="28"/>
        </w:numPr>
        <w:tabs>
          <w:tab w:val="clear" w:pos="680"/>
        </w:tabs>
        <w:spacing w:before="0" w:line="240" w:lineRule="auto"/>
        <w:ind w:right="0" w:hanging="720"/>
        <w:outlineLvl w:val="0"/>
      </w:pPr>
      <w:r w:rsidRPr="009314FF">
        <w:t xml:space="preserve">KONDIZZJONIJIET U REKWIŻITI OĦRA TAL-AWTORIZZAZZJONI GĦAT-TQEGĦID FIS-SUQ </w:t>
      </w:r>
    </w:p>
    <w:p w14:paraId="1D28AA74" w14:textId="77777777" w:rsidR="00305349" w:rsidRPr="009314FF" w:rsidRDefault="00305349" w:rsidP="00305349">
      <w:pPr>
        <w:rPr>
          <w:sz w:val="22"/>
          <w:szCs w:val="22"/>
        </w:rPr>
      </w:pPr>
    </w:p>
    <w:p w14:paraId="3C1FD3A5" w14:textId="77777777" w:rsidR="00305349" w:rsidRPr="009314FF" w:rsidRDefault="00305349" w:rsidP="00392DEA">
      <w:pPr>
        <w:widowControl w:val="0"/>
        <w:numPr>
          <w:ilvl w:val="0"/>
          <w:numId w:val="27"/>
        </w:numPr>
        <w:tabs>
          <w:tab w:val="clear" w:pos="720"/>
          <w:tab w:val="left" w:pos="468"/>
        </w:tabs>
        <w:autoSpaceDE w:val="0"/>
        <w:autoSpaceDN w:val="0"/>
        <w:adjustRightInd w:val="0"/>
        <w:ind w:left="468" w:hanging="468"/>
        <w:rPr>
          <w:b/>
          <w:color w:val="000000"/>
          <w:sz w:val="22"/>
          <w:szCs w:val="22"/>
          <w:lang w:eastAsia="fr-LU"/>
        </w:rPr>
      </w:pPr>
      <w:r w:rsidRPr="009314FF">
        <w:rPr>
          <w:b/>
          <w:color w:val="000000"/>
          <w:sz w:val="22"/>
          <w:szCs w:val="22"/>
          <w:lang w:eastAsia="fr-LU"/>
        </w:rPr>
        <w:t>Rapporti Perjodiċi Aġġornati dwar is-Sigurtà</w:t>
      </w:r>
      <w:r w:rsidR="00A4155F" w:rsidRPr="009314FF">
        <w:rPr>
          <w:b/>
          <w:color w:val="000000"/>
          <w:sz w:val="22"/>
          <w:szCs w:val="22"/>
          <w:lang w:eastAsia="fr-LU"/>
        </w:rPr>
        <w:t xml:space="preserve"> (PSURs)</w:t>
      </w:r>
    </w:p>
    <w:p w14:paraId="2C0740ED" w14:textId="77777777" w:rsidR="00305349" w:rsidRPr="009314FF" w:rsidRDefault="00305349" w:rsidP="00305349">
      <w:pPr>
        <w:numPr>
          <w:ilvl w:val="12"/>
          <w:numId w:val="0"/>
        </w:numPr>
        <w:spacing w:after="140"/>
        <w:rPr>
          <w:sz w:val="22"/>
          <w:szCs w:val="22"/>
        </w:rPr>
      </w:pPr>
    </w:p>
    <w:p w14:paraId="2D5291BA" w14:textId="77777777" w:rsidR="00305349" w:rsidRPr="009314FF" w:rsidRDefault="00305349" w:rsidP="008F5045">
      <w:pPr>
        <w:widowControl w:val="0"/>
        <w:numPr>
          <w:ilvl w:val="12"/>
          <w:numId w:val="0"/>
        </w:numPr>
        <w:autoSpaceDE w:val="0"/>
        <w:autoSpaceDN w:val="0"/>
        <w:adjustRightInd w:val="0"/>
        <w:spacing w:after="140" w:line="280" w:lineRule="atLeast"/>
        <w:ind w:right="120"/>
        <w:rPr>
          <w:rFonts w:eastAsia="SimSun"/>
          <w:color w:val="000000"/>
          <w:sz w:val="22"/>
          <w:szCs w:val="22"/>
          <w:lang w:eastAsia="zh-CN"/>
        </w:rPr>
      </w:pPr>
      <w:r w:rsidRPr="009314FF">
        <w:rPr>
          <w:rFonts w:eastAsia="SimSun"/>
          <w:color w:val="000000"/>
          <w:sz w:val="22"/>
          <w:szCs w:val="22"/>
          <w:lang w:eastAsia="zh-CN"/>
        </w:rPr>
        <w:t xml:space="preserve">Ir-rekwiżiti biex jiġu ppreżentati </w:t>
      </w:r>
      <w:r w:rsidR="00A4155F" w:rsidRPr="009314FF">
        <w:rPr>
          <w:rFonts w:eastAsia="SimSun"/>
          <w:color w:val="000000"/>
          <w:sz w:val="22"/>
          <w:szCs w:val="22"/>
          <w:lang w:eastAsia="zh-CN"/>
        </w:rPr>
        <w:t xml:space="preserve">PSURs </w:t>
      </w:r>
      <w:r w:rsidRPr="009314FF">
        <w:rPr>
          <w:rFonts w:eastAsia="SimSun"/>
          <w:color w:val="000000"/>
          <w:sz w:val="22"/>
          <w:szCs w:val="22"/>
          <w:lang w:eastAsia="zh-CN"/>
        </w:rPr>
        <w:t>għal dan il-prodott mediċinali huma mniżżla fil-lista tad-dati ta’ referenza tal-Unjoni (lista EURD) prevista skont l-Artikolu 107c(7) tad-Direttiva 2001/83/KE u kwalunkwe aġġornament sussegwenti ppubblikat fuq il-portal elettroniku Ewropew tal-mediċini.</w:t>
      </w:r>
    </w:p>
    <w:p w14:paraId="53AD46F0" w14:textId="77777777" w:rsidR="00305349" w:rsidRPr="009314FF" w:rsidRDefault="00305349" w:rsidP="00305349">
      <w:pPr>
        <w:widowControl w:val="0"/>
        <w:numPr>
          <w:ilvl w:val="12"/>
          <w:numId w:val="0"/>
        </w:numPr>
        <w:autoSpaceDE w:val="0"/>
        <w:autoSpaceDN w:val="0"/>
        <w:adjustRightInd w:val="0"/>
        <w:spacing w:after="140" w:line="280" w:lineRule="atLeast"/>
        <w:ind w:left="127" w:right="120"/>
        <w:rPr>
          <w:rFonts w:eastAsia="SimSun"/>
          <w:color w:val="000000"/>
          <w:sz w:val="22"/>
          <w:szCs w:val="22"/>
          <w:lang w:eastAsia="zh-CN"/>
        </w:rPr>
      </w:pPr>
    </w:p>
    <w:p w14:paraId="39875222" w14:textId="77777777" w:rsidR="00305349" w:rsidRPr="009314FF" w:rsidRDefault="00305349" w:rsidP="008F5045">
      <w:pPr>
        <w:pStyle w:val="StyleB"/>
        <w:numPr>
          <w:ilvl w:val="0"/>
          <w:numId w:val="28"/>
        </w:numPr>
        <w:tabs>
          <w:tab w:val="clear" w:pos="680"/>
        </w:tabs>
        <w:spacing w:before="0" w:line="240" w:lineRule="auto"/>
        <w:ind w:right="0" w:hanging="720"/>
        <w:outlineLvl w:val="0"/>
        <w:rPr>
          <w:lang w:eastAsia="zh-CN"/>
        </w:rPr>
      </w:pPr>
      <w:r w:rsidRPr="009314FF">
        <w:rPr>
          <w:lang w:eastAsia="zh-CN"/>
        </w:rPr>
        <w:t>KONDIZZJONIJIET JEW RESTRIZZJONIJIET FIR-RIGWARD TAL-UŻU SIGUR U EFFIKAĊI TAL-PRODOTT MEDIĊINALI</w:t>
      </w:r>
    </w:p>
    <w:p w14:paraId="1766C03D" w14:textId="77777777" w:rsidR="00305349" w:rsidRPr="009314FF" w:rsidRDefault="00305349" w:rsidP="00305349">
      <w:pPr>
        <w:rPr>
          <w:sz w:val="22"/>
          <w:szCs w:val="22"/>
          <w:lang w:eastAsia="zh-CN"/>
        </w:rPr>
      </w:pPr>
    </w:p>
    <w:p w14:paraId="5BE9AE7D" w14:textId="77777777" w:rsidR="00305349" w:rsidRPr="009314FF" w:rsidRDefault="00305349" w:rsidP="008F5045">
      <w:pPr>
        <w:widowControl w:val="0"/>
        <w:numPr>
          <w:ilvl w:val="0"/>
          <w:numId w:val="27"/>
        </w:numPr>
        <w:tabs>
          <w:tab w:val="clear" w:pos="720"/>
          <w:tab w:val="left" w:pos="468"/>
        </w:tabs>
        <w:autoSpaceDE w:val="0"/>
        <w:autoSpaceDN w:val="0"/>
        <w:adjustRightInd w:val="0"/>
        <w:ind w:left="468" w:hanging="468"/>
        <w:rPr>
          <w:rFonts w:eastAsia="SimSun"/>
          <w:b/>
          <w:bCs/>
          <w:color w:val="000000"/>
          <w:sz w:val="22"/>
          <w:szCs w:val="22"/>
          <w:lang w:eastAsia="zh-CN"/>
        </w:rPr>
      </w:pPr>
      <w:r w:rsidRPr="009314FF">
        <w:rPr>
          <w:rFonts w:eastAsia="SimSun"/>
          <w:b/>
          <w:bCs/>
          <w:color w:val="000000"/>
          <w:sz w:val="22"/>
          <w:szCs w:val="22"/>
          <w:lang w:eastAsia="zh-CN"/>
        </w:rPr>
        <w:t xml:space="preserve">Pjan </w:t>
      </w:r>
      <w:r w:rsidR="00A4155F" w:rsidRPr="009314FF">
        <w:rPr>
          <w:rFonts w:eastAsia="SimSun"/>
          <w:b/>
          <w:bCs/>
          <w:color w:val="000000"/>
          <w:sz w:val="22"/>
          <w:szCs w:val="22"/>
          <w:lang w:eastAsia="zh-CN"/>
        </w:rPr>
        <w:t>tal-ġestjoni tar-riskju (RMP)</w:t>
      </w:r>
    </w:p>
    <w:p w14:paraId="2ED7D272" w14:textId="77777777" w:rsidR="00305349" w:rsidRPr="009314FF" w:rsidRDefault="00305349" w:rsidP="00305349">
      <w:pPr>
        <w:ind w:right="567"/>
        <w:rPr>
          <w:noProof/>
          <w:sz w:val="22"/>
          <w:szCs w:val="22"/>
        </w:rPr>
      </w:pPr>
    </w:p>
    <w:p w14:paraId="28B11B82" w14:textId="77777777" w:rsidR="00A4155F" w:rsidRPr="009314FF" w:rsidRDefault="00A4155F" w:rsidP="00A4155F">
      <w:pPr>
        <w:tabs>
          <w:tab w:val="left" w:pos="0"/>
        </w:tabs>
        <w:ind w:right="567"/>
        <w:rPr>
          <w:sz w:val="22"/>
          <w:szCs w:val="22"/>
        </w:rPr>
      </w:pPr>
      <w:r w:rsidRPr="009314FF">
        <w:rPr>
          <w:sz w:val="22"/>
          <w:szCs w:val="22"/>
        </w:rPr>
        <w:t>Id-detentur tal-awtorizzazzjoni għat-tqegħid fis-suq (MAH) għandu jwettaq l-attivitajiet u l-interventi meħtieġa ta’ farmakoviġilanza dettaljati fl-RMP maqbul ippreżentat fil-Modulu 1.8.2 tal-awtorizzazzjoni għat-tqegħid fis-suq u kwalunkwe aġġornament sussegwenti maqbul tal-RMP.</w:t>
      </w:r>
    </w:p>
    <w:p w14:paraId="2D7917A1" w14:textId="77777777" w:rsidR="00A4155F" w:rsidRPr="009314FF" w:rsidRDefault="00A4155F" w:rsidP="00A4155F">
      <w:pPr>
        <w:ind w:right="-1"/>
        <w:rPr>
          <w:sz w:val="22"/>
          <w:szCs w:val="22"/>
        </w:rPr>
      </w:pPr>
    </w:p>
    <w:p w14:paraId="198C4752" w14:textId="77777777" w:rsidR="00A4155F" w:rsidRPr="009314FF" w:rsidRDefault="00A4155F" w:rsidP="00A4155F">
      <w:pPr>
        <w:ind w:right="-1"/>
        <w:rPr>
          <w:sz w:val="22"/>
          <w:szCs w:val="22"/>
        </w:rPr>
      </w:pPr>
      <w:r w:rsidRPr="009314FF">
        <w:rPr>
          <w:sz w:val="22"/>
          <w:szCs w:val="22"/>
        </w:rPr>
        <w:t>RMP aġġornat għandu jiġi ppreżentat:</w:t>
      </w:r>
    </w:p>
    <w:p w14:paraId="3598C15F" w14:textId="77777777" w:rsidR="00A4155F" w:rsidRPr="009314FF" w:rsidRDefault="00A4155F" w:rsidP="00A4155F">
      <w:pPr>
        <w:numPr>
          <w:ilvl w:val="0"/>
          <w:numId w:val="34"/>
        </w:numPr>
        <w:tabs>
          <w:tab w:val="left" w:pos="567"/>
        </w:tabs>
        <w:ind w:right="-1"/>
        <w:rPr>
          <w:sz w:val="22"/>
          <w:szCs w:val="22"/>
        </w:rPr>
      </w:pPr>
      <w:r w:rsidRPr="009314FF">
        <w:rPr>
          <w:sz w:val="22"/>
          <w:szCs w:val="22"/>
        </w:rPr>
        <w:t>Meta l-Aġenzija Ewropea għall-Mediċini titlob din l-informazzjoni;</w:t>
      </w:r>
    </w:p>
    <w:p w14:paraId="403F3646" w14:textId="77777777" w:rsidR="00A4155F" w:rsidRPr="009314FF" w:rsidRDefault="00A4155F" w:rsidP="00A4155F">
      <w:pPr>
        <w:numPr>
          <w:ilvl w:val="0"/>
          <w:numId w:val="34"/>
        </w:numPr>
        <w:tabs>
          <w:tab w:val="clear" w:pos="720"/>
        </w:tabs>
        <w:ind w:left="567" w:right="-1" w:hanging="207"/>
        <w:rPr>
          <w:sz w:val="22"/>
          <w:szCs w:val="22"/>
        </w:rPr>
      </w:pPr>
      <w:r w:rsidRPr="009314FF">
        <w:rPr>
          <w:sz w:val="22"/>
          <w:szCs w:val="22"/>
        </w:rPr>
        <w:t>Kull meta s-sistema tal-ġestjoni tar-riskju tiġi modifikata speċjalment minħabba li tasal informazzjoni ġdida li tista’ twassal għal bidla sinifikanti fil-profil bejn il-benefiċċju u r-riskju jew minħabba li jintlaħaq għan importanti (farmakoviġilanza jew minimizzazzjoni tar-riskji).</w:t>
      </w:r>
    </w:p>
    <w:p w14:paraId="5411F053" w14:textId="77777777" w:rsidR="00A4155F" w:rsidRPr="009314FF" w:rsidRDefault="00A4155F" w:rsidP="00305349">
      <w:pPr>
        <w:ind w:right="567"/>
        <w:rPr>
          <w:noProof/>
          <w:sz w:val="22"/>
          <w:szCs w:val="22"/>
        </w:rPr>
      </w:pPr>
    </w:p>
    <w:p w14:paraId="4F3D7246" w14:textId="77777777" w:rsidR="00693885" w:rsidRPr="009314FF" w:rsidRDefault="00693885">
      <w:pPr>
        <w:rPr>
          <w:rFonts w:eastAsia="SimSun"/>
          <w:color w:val="000000"/>
          <w:sz w:val="22"/>
          <w:szCs w:val="22"/>
          <w:lang w:eastAsia="zh-CN"/>
        </w:rPr>
      </w:pPr>
      <w:r w:rsidRPr="009314FF">
        <w:rPr>
          <w:rFonts w:eastAsia="SimSun"/>
          <w:color w:val="000000"/>
          <w:sz w:val="22"/>
          <w:szCs w:val="22"/>
          <w:lang w:eastAsia="zh-CN"/>
        </w:rPr>
        <w:br w:type="page"/>
      </w:r>
    </w:p>
    <w:p w14:paraId="0355C445" w14:textId="77777777" w:rsidR="00305349" w:rsidRPr="009314FF" w:rsidRDefault="00305349" w:rsidP="00305349">
      <w:pPr>
        <w:numPr>
          <w:ilvl w:val="12"/>
          <w:numId w:val="0"/>
        </w:numPr>
        <w:rPr>
          <w:sz w:val="22"/>
          <w:szCs w:val="22"/>
        </w:rPr>
      </w:pPr>
    </w:p>
    <w:p w14:paraId="0C574092" w14:textId="77777777" w:rsidR="00305349" w:rsidRPr="009314FF" w:rsidRDefault="00305349" w:rsidP="00305349">
      <w:pPr>
        <w:numPr>
          <w:ilvl w:val="12"/>
          <w:numId w:val="0"/>
        </w:numPr>
        <w:rPr>
          <w:sz w:val="22"/>
          <w:szCs w:val="22"/>
        </w:rPr>
      </w:pPr>
    </w:p>
    <w:p w14:paraId="0A54C8AE" w14:textId="77777777" w:rsidR="00305349" w:rsidRPr="009314FF" w:rsidRDefault="00305349" w:rsidP="00305349">
      <w:pPr>
        <w:numPr>
          <w:ilvl w:val="12"/>
          <w:numId w:val="0"/>
        </w:numPr>
        <w:rPr>
          <w:sz w:val="22"/>
          <w:szCs w:val="22"/>
        </w:rPr>
      </w:pPr>
    </w:p>
    <w:p w14:paraId="71A3720E" w14:textId="77777777" w:rsidR="00305349" w:rsidRPr="009314FF" w:rsidRDefault="00305349" w:rsidP="00305349">
      <w:pPr>
        <w:numPr>
          <w:ilvl w:val="12"/>
          <w:numId w:val="0"/>
        </w:numPr>
        <w:rPr>
          <w:sz w:val="22"/>
          <w:szCs w:val="22"/>
        </w:rPr>
      </w:pPr>
    </w:p>
    <w:p w14:paraId="265B81CB" w14:textId="77777777" w:rsidR="00305349" w:rsidRPr="009314FF" w:rsidRDefault="00305349" w:rsidP="00305349">
      <w:pPr>
        <w:numPr>
          <w:ilvl w:val="12"/>
          <w:numId w:val="0"/>
        </w:numPr>
        <w:rPr>
          <w:sz w:val="22"/>
          <w:szCs w:val="22"/>
        </w:rPr>
      </w:pPr>
    </w:p>
    <w:p w14:paraId="1F8F0238" w14:textId="77777777" w:rsidR="00305349" w:rsidRPr="009314FF" w:rsidRDefault="00305349" w:rsidP="00305349">
      <w:pPr>
        <w:numPr>
          <w:ilvl w:val="12"/>
          <w:numId w:val="0"/>
        </w:numPr>
        <w:rPr>
          <w:sz w:val="22"/>
          <w:szCs w:val="22"/>
        </w:rPr>
      </w:pPr>
    </w:p>
    <w:p w14:paraId="4C54DE08" w14:textId="77777777" w:rsidR="00305349" w:rsidRPr="009314FF" w:rsidRDefault="00305349" w:rsidP="00305349">
      <w:pPr>
        <w:numPr>
          <w:ilvl w:val="12"/>
          <w:numId w:val="0"/>
        </w:numPr>
        <w:rPr>
          <w:sz w:val="22"/>
          <w:szCs w:val="22"/>
        </w:rPr>
      </w:pPr>
    </w:p>
    <w:p w14:paraId="6ED6C1E1" w14:textId="77777777" w:rsidR="00305349" w:rsidRPr="009314FF" w:rsidRDefault="00305349" w:rsidP="00305349">
      <w:pPr>
        <w:numPr>
          <w:ilvl w:val="12"/>
          <w:numId w:val="0"/>
        </w:numPr>
        <w:rPr>
          <w:sz w:val="22"/>
          <w:szCs w:val="22"/>
        </w:rPr>
      </w:pPr>
    </w:p>
    <w:p w14:paraId="3FD8C0EF" w14:textId="77777777" w:rsidR="00305349" w:rsidRPr="009314FF" w:rsidRDefault="00305349" w:rsidP="00305349">
      <w:pPr>
        <w:numPr>
          <w:ilvl w:val="12"/>
          <w:numId w:val="0"/>
        </w:numPr>
        <w:rPr>
          <w:sz w:val="22"/>
          <w:szCs w:val="22"/>
        </w:rPr>
      </w:pPr>
    </w:p>
    <w:p w14:paraId="796E75C0" w14:textId="77777777" w:rsidR="00305349" w:rsidRPr="009314FF" w:rsidRDefault="00305349" w:rsidP="00305349">
      <w:pPr>
        <w:numPr>
          <w:ilvl w:val="12"/>
          <w:numId w:val="0"/>
        </w:numPr>
        <w:rPr>
          <w:sz w:val="22"/>
          <w:szCs w:val="22"/>
        </w:rPr>
      </w:pPr>
    </w:p>
    <w:p w14:paraId="1DA83A4B" w14:textId="77777777" w:rsidR="00305349" w:rsidRPr="009314FF" w:rsidRDefault="00305349" w:rsidP="00305349">
      <w:pPr>
        <w:numPr>
          <w:ilvl w:val="12"/>
          <w:numId w:val="0"/>
        </w:numPr>
        <w:rPr>
          <w:sz w:val="22"/>
          <w:szCs w:val="22"/>
        </w:rPr>
      </w:pPr>
    </w:p>
    <w:p w14:paraId="59D10651" w14:textId="77777777" w:rsidR="00305349" w:rsidRPr="009314FF" w:rsidRDefault="00305349" w:rsidP="00305349">
      <w:pPr>
        <w:numPr>
          <w:ilvl w:val="12"/>
          <w:numId w:val="0"/>
        </w:numPr>
        <w:rPr>
          <w:sz w:val="22"/>
          <w:szCs w:val="22"/>
        </w:rPr>
      </w:pPr>
    </w:p>
    <w:p w14:paraId="42EC3EAC" w14:textId="77777777" w:rsidR="00305349" w:rsidRPr="009314FF" w:rsidRDefault="00305349" w:rsidP="00305349">
      <w:pPr>
        <w:numPr>
          <w:ilvl w:val="12"/>
          <w:numId w:val="0"/>
        </w:numPr>
        <w:rPr>
          <w:sz w:val="22"/>
          <w:szCs w:val="22"/>
        </w:rPr>
      </w:pPr>
    </w:p>
    <w:p w14:paraId="7C2D1FE0" w14:textId="77777777" w:rsidR="00305349" w:rsidRPr="009314FF" w:rsidRDefault="00305349" w:rsidP="00305349">
      <w:pPr>
        <w:numPr>
          <w:ilvl w:val="12"/>
          <w:numId w:val="0"/>
        </w:numPr>
        <w:rPr>
          <w:sz w:val="22"/>
          <w:szCs w:val="22"/>
        </w:rPr>
      </w:pPr>
    </w:p>
    <w:p w14:paraId="6A2CDAF2" w14:textId="77777777" w:rsidR="00305349" w:rsidRPr="009314FF" w:rsidRDefault="00305349" w:rsidP="00305349">
      <w:pPr>
        <w:numPr>
          <w:ilvl w:val="12"/>
          <w:numId w:val="0"/>
        </w:numPr>
        <w:rPr>
          <w:sz w:val="22"/>
          <w:szCs w:val="22"/>
        </w:rPr>
      </w:pPr>
    </w:p>
    <w:p w14:paraId="55D85872" w14:textId="77777777" w:rsidR="00305349" w:rsidRPr="009314FF" w:rsidRDefault="00305349" w:rsidP="00305349">
      <w:pPr>
        <w:numPr>
          <w:ilvl w:val="12"/>
          <w:numId w:val="0"/>
        </w:numPr>
        <w:rPr>
          <w:sz w:val="22"/>
          <w:szCs w:val="22"/>
        </w:rPr>
      </w:pPr>
    </w:p>
    <w:p w14:paraId="67C5E1C8" w14:textId="77777777" w:rsidR="00305349" w:rsidRPr="009314FF" w:rsidRDefault="00305349" w:rsidP="00305349">
      <w:pPr>
        <w:numPr>
          <w:ilvl w:val="12"/>
          <w:numId w:val="0"/>
        </w:numPr>
        <w:rPr>
          <w:sz w:val="22"/>
          <w:szCs w:val="22"/>
        </w:rPr>
      </w:pPr>
    </w:p>
    <w:p w14:paraId="2D73A3BA" w14:textId="77777777" w:rsidR="00305349" w:rsidRPr="009314FF" w:rsidRDefault="00305349" w:rsidP="00305349">
      <w:pPr>
        <w:numPr>
          <w:ilvl w:val="12"/>
          <w:numId w:val="0"/>
        </w:numPr>
        <w:rPr>
          <w:sz w:val="22"/>
          <w:szCs w:val="22"/>
        </w:rPr>
      </w:pPr>
    </w:p>
    <w:p w14:paraId="485CE9E4" w14:textId="77777777" w:rsidR="00305349" w:rsidRPr="009314FF" w:rsidRDefault="00305349" w:rsidP="00305349">
      <w:pPr>
        <w:numPr>
          <w:ilvl w:val="12"/>
          <w:numId w:val="0"/>
        </w:numPr>
        <w:rPr>
          <w:sz w:val="22"/>
          <w:szCs w:val="22"/>
        </w:rPr>
      </w:pPr>
    </w:p>
    <w:p w14:paraId="2F85A912" w14:textId="77777777" w:rsidR="00305349" w:rsidRPr="009314FF" w:rsidRDefault="00305349" w:rsidP="00305349">
      <w:pPr>
        <w:numPr>
          <w:ilvl w:val="12"/>
          <w:numId w:val="0"/>
        </w:numPr>
        <w:rPr>
          <w:sz w:val="22"/>
          <w:szCs w:val="22"/>
        </w:rPr>
      </w:pPr>
    </w:p>
    <w:p w14:paraId="35B3D7D4" w14:textId="77777777" w:rsidR="00305349" w:rsidRPr="009314FF" w:rsidRDefault="00305349" w:rsidP="00305349">
      <w:pPr>
        <w:numPr>
          <w:ilvl w:val="12"/>
          <w:numId w:val="0"/>
        </w:numPr>
        <w:rPr>
          <w:sz w:val="22"/>
          <w:szCs w:val="22"/>
        </w:rPr>
      </w:pPr>
    </w:p>
    <w:p w14:paraId="4F6BB402" w14:textId="77777777" w:rsidR="00305349" w:rsidRPr="009314FF" w:rsidRDefault="00305349" w:rsidP="00305349">
      <w:pPr>
        <w:numPr>
          <w:ilvl w:val="12"/>
          <w:numId w:val="0"/>
        </w:numPr>
        <w:rPr>
          <w:sz w:val="22"/>
          <w:szCs w:val="22"/>
        </w:rPr>
      </w:pPr>
    </w:p>
    <w:p w14:paraId="71E5A251" w14:textId="77777777" w:rsidR="00305349" w:rsidRPr="009314FF" w:rsidRDefault="00305349" w:rsidP="00305349">
      <w:pPr>
        <w:jc w:val="center"/>
        <w:rPr>
          <w:b/>
          <w:sz w:val="22"/>
          <w:szCs w:val="22"/>
        </w:rPr>
      </w:pPr>
      <w:r w:rsidRPr="009314FF">
        <w:rPr>
          <w:b/>
          <w:sz w:val="22"/>
          <w:szCs w:val="22"/>
        </w:rPr>
        <w:t>ANNESS III</w:t>
      </w:r>
    </w:p>
    <w:p w14:paraId="1190E55B" w14:textId="77777777" w:rsidR="00305349" w:rsidRPr="009314FF" w:rsidRDefault="00305349" w:rsidP="00305349">
      <w:pPr>
        <w:jc w:val="center"/>
        <w:rPr>
          <w:b/>
          <w:sz w:val="22"/>
          <w:szCs w:val="22"/>
        </w:rPr>
      </w:pPr>
    </w:p>
    <w:p w14:paraId="7EBB8522" w14:textId="77777777" w:rsidR="00305349" w:rsidRPr="009314FF" w:rsidRDefault="00305349" w:rsidP="00305349">
      <w:pPr>
        <w:jc w:val="center"/>
        <w:rPr>
          <w:b/>
          <w:sz w:val="22"/>
          <w:szCs w:val="22"/>
        </w:rPr>
      </w:pPr>
      <w:r w:rsidRPr="009314FF">
        <w:rPr>
          <w:b/>
          <w:sz w:val="22"/>
          <w:szCs w:val="22"/>
        </w:rPr>
        <w:t>TIKKETTAR U FULJETT TA’ TAGĦRIF</w:t>
      </w:r>
    </w:p>
    <w:p w14:paraId="7AEF6894" w14:textId="77777777" w:rsidR="00305349" w:rsidRPr="009314FF" w:rsidRDefault="00305349" w:rsidP="00305349">
      <w:pPr>
        <w:numPr>
          <w:ilvl w:val="12"/>
          <w:numId w:val="0"/>
        </w:numPr>
        <w:jc w:val="center"/>
        <w:rPr>
          <w:sz w:val="22"/>
          <w:szCs w:val="22"/>
        </w:rPr>
      </w:pPr>
    </w:p>
    <w:p w14:paraId="4D8BE017" w14:textId="77777777" w:rsidR="00305349" w:rsidRPr="009314FF" w:rsidRDefault="00305349" w:rsidP="00305349">
      <w:pPr>
        <w:pStyle w:val="Eindnoottekst"/>
        <w:numPr>
          <w:ilvl w:val="12"/>
          <w:numId w:val="0"/>
        </w:numPr>
        <w:tabs>
          <w:tab w:val="clear" w:pos="567"/>
        </w:tabs>
        <w:rPr>
          <w:sz w:val="22"/>
          <w:szCs w:val="22"/>
        </w:rPr>
      </w:pPr>
      <w:r w:rsidRPr="009314FF">
        <w:rPr>
          <w:sz w:val="22"/>
          <w:szCs w:val="22"/>
        </w:rPr>
        <w:br w:type="page"/>
      </w:r>
    </w:p>
    <w:p w14:paraId="0A20A29B" w14:textId="77777777" w:rsidR="00305349" w:rsidRPr="009314FF" w:rsidRDefault="00305349" w:rsidP="00305349">
      <w:pPr>
        <w:numPr>
          <w:ilvl w:val="12"/>
          <w:numId w:val="0"/>
        </w:numPr>
        <w:rPr>
          <w:sz w:val="22"/>
          <w:szCs w:val="22"/>
        </w:rPr>
      </w:pPr>
    </w:p>
    <w:p w14:paraId="210ADC64" w14:textId="77777777" w:rsidR="00305349" w:rsidRPr="009314FF" w:rsidRDefault="00305349" w:rsidP="00305349">
      <w:pPr>
        <w:numPr>
          <w:ilvl w:val="12"/>
          <w:numId w:val="0"/>
        </w:numPr>
        <w:rPr>
          <w:sz w:val="22"/>
          <w:szCs w:val="22"/>
        </w:rPr>
      </w:pPr>
    </w:p>
    <w:p w14:paraId="38B5B821" w14:textId="77777777" w:rsidR="00305349" w:rsidRPr="009314FF" w:rsidRDefault="00305349" w:rsidP="00305349">
      <w:pPr>
        <w:numPr>
          <w:ilvl w:val="12"/>
          <w:numId w:val="0"/>
        </w:numPr>
        <w:rPr>
          <w:sz w:val="22"/>
          <w:szCs w:val="22"/>
        </w:rPr>
      </w:pPr>
    </w:p>
    <w:p w14:paraId="2E658EA0" w14:textId="77777777" w:rsidR="00305349" w:rsidRPr="009314FF" w:rsidRDefault="00305349" w:rsidP="00305349">
      <w:pPr>
        <w:numPr>
          <w:ilvl w:val="12"/>
          <w:numId w:val="0"/>
        </w:numPr>
        <w:rPr>
          <w:sz w:val="22"/>
          <w:szCs w:val="22"/>
        </w:rPr>
      </w:pPr>
    </w:p>
    <w:p w14:paraId="091D524A" w14:textId="77777777" w:rsidR="00305349" w:rsidRPr="009314FF" w:rsidRDefault="00305349" w:rsidP="00305349">
      <w:pPr>
        <w:numPr>
          <w:ilvl w:val="12"/>
          <w:numId w:val="0"/>
        </w:numPr>
        <w:rPr>
          <w:sz w:val="22"/>
          <w:szCs w:val="22"/>
        </w:rPr>
      </w:pPr>
    </w:p>
    <w:p w14:paraId="44EAA345" w14:textId="77777777" w:rsidR="00305349" w:rsidRPr="009314FF" w:rsidRDefault="00305349" w:rsidP="00305349">
      <w:pPr>
        <w:numPr>
          <w:ilvl w:val="12"/>
          <w:numId w:val="0"/>
        </w:numPr>
        <w:rPr>
          <w:sz w:val="22"/>
          <w:szCs w:val="22"/>
        </w:rPr>
      </w:pPr>
    </w:p>
    <w:p w14:paraId="7886655B" w14:textId="77777777" w:rsidR="00305349" w:rsidRPr="009314FF" w:rsidRDefault="00305349" w:rsidP="00305349">
      <w:pPr>
        <w:numPr>
          <w:ilvl w:val="12"/>
          <w:numId w:val="0"/>
        </w:numPr>
        <w:rPr>
          <w:sz w:val="22"/>
          <w:szCs w:val="22"/>
        </w:rPr>
      </w:pPr>
    </w:p>
    <w:p w14:paraId="56EB4559" w14:textId="77777777" w:rsidR="00305349" w:rsidRPr="009314FF" w:rsidRDefault="00305349" w:rsidP="00305349">
      <w:pPr>
        <w:numPr>
          <w:ilvl w:val="12"/>
          <w:numId w:val="0"/>
        </w:numPr>
        <w:rPr>
          <w:sz w:val="22"/>
          <w:szCs w:val="22"/>
        </w:rPr>
      </w:pPr>
    </w:p>
    <w:p w14:paraId="1AD059C0" w14:textId="77777777" w:rsidR="00305349" w:rsidRPr="009314FF" w:rsidRDefault="00305349" w:rsidP="00305349">
      <w:pPr>
        <w:numPr>
          <w:ilvl w:val="12"/>
          <w:numId w:val="0"/>
        </w:numPr>
        <w:rPr>
          <w:sz w:val="22"/>
          <w:szCs w:val="22"/>
        </w:rPr>
      </w:pPr>
    </w:p>
    <w:p w14:paraId="460FDC3D" w14:textId="77777777" w:rsidR="00305349" w:rsidRPr="009314FF" w:rsidRDefault="00305349" w:rsidP="00305349">
      <w:pPr>
        <w:numPr>
          <w:ilvl w:val="12"/>
          <w:numId w:val="0"/>
        </w:numPr>
        <w:rPr>
          <w:sz w:val="22"/>
          <w:szCs w:val="22"/>
        </w:rPr>
      </w:pPr>
    </w:p>
    <w:p w14:paraId="6980E08E" w14:textId="77777777" w:rsidR="00305349" w:rsidRPr="009314FF" w:rsidRDefault="00305349" w:rsidP="00305349">
      <w:pPr>
        <w:numPr>
          <w:ilvl w:val="12"/>
          <w:numId w:val="0"/>
        </w:numPr>
        <w:rPr>
          <w:sz w:val="22"/>
          <w:szCs w:val="22"/>
        </w:rPr>
      </w:pPr>
    </w:p>
    <w:p w14:paraId="1033A3F8" w14:textId="77777777" w:rsidR="00305349" w:rsidRPr="009314FF" w:rsidRDefault="00305349" w:rsidP="00305349">
      <w:pPr>
        <w:numPr>
          <w:ilvl w:val="12"/>
          <w:numId w:val="0"/>
        </w:numPr>
        <w:rPr>
          <w:sz w:val="22"/>
          <w:szCs w:val="22"/>
        </w:rPr>
      </w:pPr>
    </w:p>
    <w:p w14:paraId="282628A7" w14:textId="77777777" w:rsidR="00305349" w:rsidRPr="009314FF" w:rsidRDefault="00305349" w:rsidP="00305349">
      <w:pPr>
        <w:numPr>
          <w:ilvl w:val="12"/>
          <w:numId w:val="0"/>
        </w:numPr>
        <w:rPr>
          <w:sz w:val="22"/>
          <w:szCs w:val="22"/>
        </w:rPr>
      </w:pPr>
    </w:p>
    <w:p w14:paraId="5AF2540D" w14:textId="77777777" w:rsidR="00305349" w:rsidRPr="009314FF" w:rsidRDefault="00305349" w:rsidP="00305349">
      <w:pPr>
        <w:numPr>
          <w:ilvl w:val="12"/>
          <w:numId w:val="0"/>
        </w:numPr>
        <w:rPr>
          <w:sz w:val="22"/>
          <w:szCs w:val="22"/>
        </w:rPr>
      </w:pPr>
    </w:p>
    <w:p w14:paraId="1D8F5835" w14:textId="77777777" w:rsidR="00305349" w:rsidRPr="009314FF" w:rsidRDefault="00305349" w:rsidP="00305349">
      <w:pPr>
        <w:numPr>
          <w:ilvl w:val="12"/>
          <w:numId w:val="0"/>
        </w:numPr>
        <w:rPr>
          <w:sz w:val="22"/>
          <w:szCs w:val="22"/>
        </w:rPr>
      </w:pPr>
    </w:p>
    <w:p w14:paraId="1F37A8CC" w14:textId="77777777" w:rsidR="00305349" w:rsidRPr="009314FF" w:rsidRDefault="00305349" w:rsidP="00305349">
      <w:pPr>
        <w:numPr>
          <w:ilvl w:val="12"/>
          <w:numId w:val="0"/>
        </w:numPr>
        <w:rPr>
          <w:sz w:val="22"/>
          <w:szCs w:val="22"/>
        </w:rPr>
      </w:pPr>
    </w:p>
    <w:p w14:paraId="35534EC9" w14:textId="77777777" w:rsidR="00305349" w:rsidRPr="009314FF" w:rsidRDefault="00305349" w:rsidP="00305349">
      <w:pPr>
        <w:numPr>
          <w:ilvl w:val="12"/>
          <w:numId w:val="0"/>
        </w:numPr>
        <w:rPr>
          <w:sz w:val="22"/>
          <w:szCs w:val="22"/>
        </w:rPr>
      </w:pPr>
    </w:p>
    <w:p w14:paraId="58024318" w14:textId="77777777" w:rsidR="00305349" w:rsidRPr="009314FF" w:rsidRDefault="00305349" w:rsidP="00305349">
      <w:pPr>
        <w:numPr>
          <w:ilvl w:val="12"/>
          <w:numId w:val="0"/>
        </w:numPr>
        <w:rPr>
          <w:sz w:val="22"/>
          <w:szCs w:val="22"/>
        </w:rPr>
      </w:pPr>
    </w:p>
    <w:p w14:paraId="69D4D3E5" w14:textId="77777777" w:rsidR="00305349" w:rsidRPr="009314FF" w:rsidRDefault="00305349" w:rsidP="00305349">
      <w:pPr>
        <w:numPr>
          <w:ilvl w:val="12"/>
          <w:numId w:val="0"/>
        </w:numPr>
        <w:rPr>
          <w:sz w:val="22"/>
          <w:szCs w:val="22"/>
        </w:rPr>
      </w:pPr>
    </w:p>
    <w:p w14:paraId="24D1F2C7" w14:textId="77777777" w:rsidR="00305349" w:rsidRPr="009314FF" w:rsidRDefault="00305349" w:rsidP="00305349">
      <w:pPr>
        <w:numPr>
          <w:ilvl w:val="12"/>
          <w:numId w:val="0"/>
        </w:numPr>
        <w:rPr>
          <w:sz w:val="22"/>
          <w:szCs w:val="22"/>
        </w:rPr>
      </w:pPr>
    </w:p>
    <w:p w14:paraId="255B7611" w14:textId="77777777" w:rsidR="00305349" w:rsidRPr="009314FF" w:rsidRDefault="00305349" w:rsidP="00305349">
      <w:pPr>
        <w:numPr>
          <w:ilvl w:val="12"/>
          <w:numId w:val="0"/>
        </w:numPr>
        <w:rPr>
          <w:sz w:val="22"/>
          <w:szCs w:val="22"/>
        </w:rPr>
      </w:pPr>
    </w:p>
    <w:p w14:paraId="40CD1F60" w14:textId="77777777" w:rsidR="00305349" w:rsidRPr="009314FF" w:rsidRDefault="00305349" w:rsidP="00305349">
      <w:pPr>
        <w:numPr>
          <w:ilvl w:val="12"/>
          <w:numId w:val="0"/>
        </w:numPr>
        <w:rPr>
          <w:sz w:val="22"/>
          <w:szCs w:val="22"/>
        </w:rPr>
      </w:pPr>
    </w:p>
    <w:p w14:paraId="18397E5E" w14:textId="77777777" w:rsidR="00305349" w:rsidRPr="009314FF" w:rsidRDefault="00305349" w:rsidP="00305349">
      <w:pPr>
        <w:numPr>
          <w:ilvl w:val="12"/>
          <w:numId w:val="0"/>
        </w:numPr>
        <w:rPr>
          <w:sz w:val="22"/>
          <w:szCs w:val="22"/>
        </w:rPr>
      </w:pPr>
    </w:p>
    <w:p w14:paraId="70B1A37A" w14:textId="77777777" w:rsidR="00305349" w:rsidRPr="009314FF" w:rsidRDefault="00305349" w:rsidP="00305349">
      <w:pPr>
        <w:numPr>
          <w:ilvl w:val="12"/>
          <w:numId w:val="0"/>
        </w:numPr>
        <w:rPr>
          <w:sz w:val="22"/>
          <w:szCs w:val="22"/>
        </w:rPr>
      </w:pPr>
    </w:p>
    <w:p w14:paraId="69D97C86" w14:textId="77777777" w:rsidR="00305349" w:rsidRPr="009314FF" w:rsidRDefault="00305349" w:rsidP="00305349">
      <w:pPr>
        <w:numPr>
          <w:ilvl w:val="12"/>
          <w:numId w:val="0"/>
        </w:numPr>
        <w:rPr>
          <w:sz w:val="22"/>
          <w:szCs w:val="22"/>
        </w:rPr>
      </w:pPr>
    </w:p>
    <w:p w14:paraId="578B0E99" w14:textId="77777777" w:rsidR="00305349" w:rsidRPr="009314FF" w:rsidRDefault="00305349" w:rsidP="00305349">
      <w:pPr>
        <w:numPr>
          <w:ilvl w:val="12"/>
          <w:numId w:val="0"/>
        </w:numPr>
        <w:rPr>
          <w:sz w:val="22"/>
          <w:szCs w:val="22"/>
        </w:rPr>
      </w:pPr>
    </w:p>
    <w:p w14:paraId="0CBBEF55" w14:textId="77777777" w:rsidR="00305349" w:rsidRPr="009314FF" w:rsidRDefault="00305349" w:rsidP="00305349">
      <w:pPr>
        <w:pStyle w:val="StyleA"/>
      </w:pPr>
      <w:r w:rsidRPr="009314FF">
        <w:t>A. TIKKETTAR</w:t>
      </w:r>
    </w:p>
    <w:p w14:paraId="20D94B00" w14:textId="77777777" w:rsidR="00305349" w:rsidRPr="009314FF" w:rsidRDefault="00305349" w:rsidP="00305349">
      <w:pPr>
        <w:rPr>
          <w:b/>
          <w:bCs/>
          <w:sz w:val="22"/>
          <w:szCs w:val="22"/>
        </w:rPr>
      </w:pPr>
      <w:r w:rsidRPr="009314FF">
        <w:rPr>
          <w:b/>
          <w:bCs/>
          <w:sz w:val="22"/>
          <w:szCs w:val="22"/>
        </w:rPr>
        <w:br w:type="page"/>
      </w:r>
    </w:p>
    <w:p w14:paraId="4B1EFE8A" w14:textId="77777777" w:rsidR="00305349" w:rsidRPr="009314FF" w:rsidRDefault="00305349" w:rsidP="00305349">
      <w:pPr>
        <w:pBdr>
          <w:top w:val="single" w:sz="4" w:space="1" w:color="auto"/>
          <w:left w:val="single" w:sz="4" w:space="4" w:color="auto"/>
          <w:bottom w:val="single" w:sz="4" w:space="1" w:color="auto"/>
          <w:right w:val="single" w:sz="4" w:space="4" w:color="auto"/>
        </w:pBdr>
        <w:rPr>
          <w:b/>
          <w:bCs/>
          <w:caps/>
          <w:sz w:val="22"/>
          <w:szCs w:val="22"/>
        </w:rPr>
      </w:pPr>
      <w:r w:rsidRPr="009314FF">
        <w:rPr>
          <w:b/>
          <w:bCs/>
          <w:sz w:val="22"/>
          <w:szCs w:val="22"/>
        </w:rPr>
        <w:lastRenderedPageBreak/>
        <w:t>IT-TAGĦRIF GĦANDU JIDHER FUQ L-IMBALLAĠĠ ESTERN</w:t>
      </w:r>
      <w:r w:rsidRPr="009314FF" w:rsidDel="00A407F1">
        <w:rPr>
          <w:b/>
          <w:bCs/>
          <w:sz w:val="22"/>
          <w:szCs w:val="22"/>
        </w:rPr>
        <w:t xml:space="preserve"> </w:t>
      </w:r>
      <w:r w:rsidRPr="009314FF">
        <w:rPr>
          <w:b/>
          <w:noProof/>
          <w:sz w:val="22"/>
          <w:szCs w:val="22"/>
        </w:rPr>
        <w:t>IMBALLAĠĠ PRIMARJU</w:t>
      </w:r>
      <w:r w:rsidRPr="009314FF" w:rsidDel="00A407F1">
        <w:rPr>
          <w:b/>
          <w:bCs/>
          <w:sz w:val="22"/>
          <w:szCs w:val="22"/>
        </w:rPr>
        <w:t xml:space="preserve"> </w:t>
      </w:r>
    </w:p>
    <w:p w14:paraId="7F17CF2B" w14:textId="77777777" w:rsidR="00305349" w:rsidRPr="009314FF" w:rsidRDefault="00305349" w:rsidP="00305349">
      <w:pPr>
        <w:numPr>
          <w:ilvl w:val="12"/>
          <w:numId w:val="0"/>
        </w:numPr>
        <w:pBdr>
          <w:top w:val="single" w:sz="4" w:space="1" w:color="auto"/>
          <w:left w:val="single" w:sz="4" w:space="4" w:color="auto"/>
          <w:bottom w:val="single" w:sz="4" w:space="1" w:color="auto"/>
          <w:right w:val="single" w:sz="4" w:space="4" w:color="auto"/>
        </w:pBdr>
        <w:rPr>
          <w:sz w:val="22"/>
          <w:szCs w:val="22"/>
        </w:rPr>
      </w:pPr>
      <w:r w:rsidRPr="009314FF">
        <w:rPr>
          <w:b/>
          <w:bCs/>
          <w:caps/>
          <w:sz w:val="22"/>
          <w:szCs w:val="22"/>
        </w:rPr>
        <w:t xml:space="preserve">Kartuna U TIKKETTA TAL-FLIXKUN </w:t>
      </w:r>
    </w:p>
    <w:p w14:paraId="4F73990F" w14:textId="77777777" w:rsidR="00305349" w:rsidRPr="009314FF" w:rsidRDefault="00305349" w:rsidP="00305349">
      <w:pPr>
        <w:numPr>
          <w:ilvl w:val="12"/>
          <w:numId w:val="0"/>
        </w:numPr>
        <w:rPr>
          <w:sz w:val="22"/>
          <w:szCs w:val="22"/>
        </w:rPr>
      </w:pPr>
    </w:p>
    <w:p w14:paraId="20C3B8C8" w14:textId="77777777" w:rsidR="00305349" w:rsidRPr="009314FF" w:rsidRDefault="00305349" w:rsidP="00305349">
      <w:pPr>
        <w:numPr>
          <w:ilvl w:val="12"/>
          <w:numId w:val="0"/>
        </w:numPr>
        <w:rPr>
          <w:sz w:val="22"/>
          <w:szCs w:val="22"/>
        </w:rPr>
      </w:pPr>
    </w:p>
    <w:p w14:paraId="0F948C74" w14:textId="77777777" w:rsidR="00305349" w:rsidRPr="009314FF" w:rsidRDefault="00305349" w:rsidP="00305349">
      <w:pPr>
        <w:pBdr>
          <w:top w:val="single" w:sz="4" w:space="1" w:color="auto"/>
          <w:left w:val="single" w:sz="4" w:space="4" w:color="auto"/>
          <w:bottom w:val="single" w:sz="4" w:space="1" w:color="auto"/>
          <w:right w:val="single" w:sz="4" w:space="4" w:color="auto"/>
        </w:pBdr>
        <w:ind w:left="567" w:hanging="567"/>
        <w:rPr>
          <w:b/>
          <w:bCs/>
          <w:sz w:val="22"/>
          <w:szCs w:val="22"/>
        </w:rPr>
      </w:pPr>
      <w:r w:rsidRPr="009314FF">
        <w:rPr>
          <w:b/>
          <w:bCs/>
          <w:sz w:val="22"/>
          <w:szCs w:val="22"/>
        </w:rPr>
        <w:t>1.</w:t>
      </w:r>
      <w:r w:rsidRPr="009314FF">
        <w:rPr>
          <w:b/>
          <w:bCs/>
          <w:sz w:val="22"/>
          <w:szCs w:val="22"/>
        </w:rPr>
        <w:tab/>
        <w:t>ISEM IL-PRODOTT MEDIĊINALI</w:t>
      </w:r>
    </w:p>
    <w:p w14:paraId="50DCEFAB" w14:textId="77777777" w:rsidR="00305349" w:rsidRPr="009314FF" w:rsidRDefault="00305349" w:rsidP="00305349">
      <w:pPr>
        <w:numPr>
          <w:ilvl w:val="12"/>
          <w:numId w:val="0"/>
        </w:numPr>
        <w:rPr>
          <w:sz w:val="22"/>
          <w:szCs w:val="22"/>
        </w:rPr>
      </w:pPr>
    </w:p>
    <w:p w14:paraId="46E34F6F" w14:textId="77777777" w:rsidR="00305349" w:rsidRPr="009314FF" w:rsidRDefault="00305349" w:rsidP="00305349">
      <w:pPr>
        <w:numPr>
          <w:ilvl w:val="12"/>
          <w:numId w:val="0"/>
        </w:numPr>
        <w:rPr>
          <w:sz w:val="22"/>
          <w:szCs w:val="22"/>
        </w:rPr>
      </w:pPr>
      <w:r w:rsidRPr="009314FF">
        <w:rPr>
          <w:sz w:val="22"/>
          <w:szCs w:val="22"/>
        </w:rPr>
        <w:t>PHEBURANE 483 mg/g granuli</w:t>
      </w:r>
      <w:r w:rsidRPr="009314FF" w:rsidDel="00CC6DC8">
        <w:rPr>
          <w:sz w:val="22"/>
          <w:szCs w:val="22"/>
        </w:rPr>
        <w:t xml:space="preserve"> </w:t>
      </w:r>
    </w:p>
    <w:p w14:paraId="196B26C6" w14:textId="77777777" w:rsidR="00305349" w:rsidRPr="009314FF" w:rsidRDefault="00305349" w:rsidP="00305349">
      <w:pPr>
        <w:numPr>
          <w:ilvl w:val="12"/>
          <w:numId w:val="0"/>
        </w:numPr>
        <w:rPr>
          <w:sz w:val="22"/>
          <w:szCs w:val="22"/>
        </w:rPr>
      </w:pPr>
      <w:r w:rsidRPr="009314FF">
        <w:rPr>
          <w:sz w:val="22"/>
          <w:szCs w:val="22"/>
        </w:rPr>
        <w:t>sodium phenylbutyrate</w:t>
      </w:r>
    </w:p>
    <w:p w14:paraId="3EBB3E6A" w14:textId="77777777" w:rsidR="00305349" w:rsidRPr="009314FF" w:rsidRDefault="00305349" w:rsidP="00305349">
      <w:pPr>
        <w:numPr>
          <w:ilvl w:val="12"/>
          <w:numId w:val="0"/>
        </w:numPr>
        <w:rPr>
          <w:sz w:val="22"/>
          <w:szCs w:val="22"/>
        </w:rPr>
      </w:pPr>
    </w:p>
    <w:p w14:paraId="30564319" w14:textId="77777777" w:rsidR="00305349" w:rsidRPr="009314FF" w:rsidRDefault="00305349" w:rsidP="00305349">
      <w:pPr>
        <w:numPr>
          <w:ilvl w:val="12"/>
          <w:numId w:val="0"/>
        </w:numPr>
        <w:rPr>
          <w:sz w:val="22"/>
          <w:szCs w:val="22"/>
        </w:rPr>
      </w:pPr>
    </w:p>
    <w:p w14:paraId="7858E0B5" w14:textId="77777777" w:rsidR="00305349" w:rsidRPr="009314FF" w:rsidRDefault="00305349" w:rsidP="00305349">
      <w:pPr>
        <w:pBdr>
          <w:top w:val="single" w:sz="4" w:space="1" w:color="auto"/>
          <w:left w:val="single" w:sz="4" w:space="4" w:color="auto"/>
          <w:bottom w:val="single" w:sz="4" w:space="1" w:color="auto"/>
          <w:right w:val="single" w:sz="4" w:space="4" w:color="auto"/>
        </w:pBdr>
        <w:ind w:left="567" w:hanging="567"/>
        <w:rPr>
          <w:b/>
          <w:bCs/>
          <w:sz w:val="22"/>
          <w:szCs w:val="22"/>
        </w:rPr>
      </w:pPr>
      <w:r w:rsidRPr="009314FF">
        <w:rPr>
          <w:b/>
          <w:bCs/>
          <w:sz w:val="22"/>
          <w:szCs w:val="22"/>
        </w:rPr>
        <w:t>2.</w:t>
      </w:r>
      <w:r w:rsidRPr="009314FF">
        <w:rPr>
          <w:b/>
          <w:bCs/>
          <w:sz w:val="22"/>
          <w:szCs w:val="22"/>
        </w:rPr>
        <w:tab/>
        <w:t>DIKJARAZZJONI TAS-SUSTANZA(I) ATTIVA(I)</w:t>
      </w:r>
    </w:p>
    <w:p w14:paraId="04B17CAA" w14:textId="77777777" w:rsidR="00305349" w:rsidRPr="009314FF" w:rsidRDefault="00305349" w:rsidP="00305349">
      <w:pPr>
        <w:numPr>
          <w:ilvl w:val="12"/>
          <w:numId w:val="0"/>
        </w:numPr>
        <w:rPr>
          <w:sz w:val="22"/>
          <w:szCs w:val="22"/>
        </w:rPr>
      </w:pPr>
    </w:p>
    <w:p w14:paraId="28083171" w14:textId="77777777" w:rsidR="00305349" w:rsidRPr="009314FF" w:rsidRDefault="00305349" w:rsidP="00305349">
      <w:pPr>
        <w:numPr>
          <w:ilvl w:val="12"/>
          <w:numId w:val="0"/>
        </w:numPr>
        <w:rPr>
          <w:sz w:val="22"/>
          <w:szCs w:val="22"/>
        </w:rPr>
      </w:pPr>
      <w:r w:rsidRPr="009314FF">
        <w:rPr>
          <w:sz w:val="22"/>
          <w:szCs w:val="22"/>
        </w:rPr>
        <w:t>Kull gramma ta’ granuli fiha 483 mg ta’ sodium phenylbutyrate</w:t>
      </w:r>
    </w:p>
    <w:p w14:paraId="5D5D91EB" w14:textId="77777777" w:rsidR="00305349" w:rsidRPr="009314FF" w:rsidRDefault="00305349" w:rsidP="00305349">
      <w:pPr>
        <w:numPr>
          <w:ilvl w:val="12"/>
          <w:numId w:val="0"/>
        </w:numPr>
        <w:rPr>
          <w:sz w:val="22"/>
          <w:szCs w:val="22"/>
        </w:rPr>
      </w:pPr>
    </w:p>
    <w:p w14:paraId="69B3C45A" w14:textId="77777777" w:rsidR="00305349" w:rsidRPr="009314FF" w:rsidRDefault="00305349" w:rsidP="00305349">
      <w:pPr>
        <w:numPr>
          <w:ilvl w:val="12"/>
          <w:numId w:val="0"/>
        </w:numPr>
        <w:rPr>
          <w:sz w:val="22"/>
          <w:szCs w:val="22"/>
        </w:rPr>
      </w:pPr>
    </w:p>
    <w:p w14:paraId="3080A4B0" w14:textId="77777777" w:rsidR="00305349" w:rsidRPr="009314FF" w:rsidRDefault="00305349" w:rsidP="00305349">
      <w:pPr>
        <w:pBdr>
          <w:top w:val="single" w:sz="4" w:space="1" w:color="auto"/>
          <w:left w:val="single" w:sz="4" w:space="4" w:color="auto"/>
          <w:bottom w:val="single" w:sz="4" w:space="1" w:color="auto"/>
          <w:right w:val="single" w:sz="4" w:space="4" w:color="auto"/>
        </w:pBdr>
        <w:ind w:left="567" w:hanging="567"/>
        <w:rPr>
          <w:b/>
          <w:bCs/>
          <w:sz w:val="22"/>
          <w:szCs w:val="22"/>
        </w:rPr>
      </w:pPr>
      <w:r w:rsidRPr="009314FF">
        <w:rPr>
          <w:b/>
          <w:bCs/>
          <w:sz w:val="22"/>
          <w:szCs w:val="22"/>
        </w:rPr>
        <w:t>3.</w:t>
      </w:r>
      <w:r w:rsidRPr="009314FF">
        <w:rPr>
          <w:b/>
          <w:bCs/>
          <w:sz w:val="22"/>
          <w:szCs w:val="22"/>
        </w:rPr>
        <w:tab/>
        <w:t>LISTA TA’ EĊĊIPJENTI</w:t>
      </w:r>
    </w:p>
    <w:p w14:paraId="523AAE4E" w14:textId="77777777" w:rsidR="00305349" w:rsidRPr="009314FF" w:rsidRDefault="00305349" w:rsidP="00305349">
      <w:pPr>
        <w:numPr>
          <w:ilvl w:val="12"/>
          <w:numId w:val="0"/>
        </w:numPr>
        <w:rPr>
          <w:sz w:val="22"/>
          <w:szCs w:val="22"/>
        </w:rPr>
      </w:pPr>
    </w:p>
    <w:p w14:paraId="303DD348" w14:textId="77777777" w:rsidR="00305349" w:rsidRPr="009314FF" w:rsidRDefault="00305349" w:rsidP="00305349">
      <w:pPr>
        <w:numPr>
          <w:ilvl w:val="12"/>
          <w:numId w:val="0"/>
        </w:numPr>
        <w:rPr>
          <w:sz w:val="22"/>
          <w:szCs w:val="22"/>
        </w:rPr>
      </w:pPr>
      <w:r w:rsidRPr="009314FF">
        <w:rPr>
          <w:sz w:val="22"/>
          <w:szCs w:val="22"/>
        </w:rPr>
        <w:t>Fih is-sodju u s-sukrosju.</w:t>
      </w:r>
    </w:p>
    <w:p w14:paraId="4EDF4F0A" w14:textId="77777777" w:rsidR="00305349" w:rsidRPr="009314FF" w:rsidRDefault="00305349" w:rsidP="00305349">
      <w:pPr>
        <w:numPr>
          <w:ilvl w:val="12"/>
          <w:numId w:val="0"/>
        </w:numPr>
        <w:rPr>
          <w:sz w:val="22"/>
          <w:szCs w:val="22"/>
        </w:rPr>
      </w:pPr>
      <w:r w:rsidRPr="009314FF">
        <w:rPr>
          <w:sz w:val="22"/>
          <w:szCs w:val="22"/>
        </w:rPr>
        <w:t>Ara l-fuljett ta’ tag</w:t>
      </w:r>
      <w:r w:rsidRPr="009314FF">
        <w:rPr>
          <w:sz w:val="22"/>
          <w:szCs w:val="22"/>
          <w:lang w:eastAsia="ko-KR"/>
        </w:rPr>
        <w:t>ħrif għal aktar informazzjoni.</w:t>
      </w:r>
    </w:p>
    <w:p w14:paraId="67E82353" w14:textId="77777777" w:rsidR="00305349" w:rsidRPr="009314FF" w:rsidRDefault="00305349" w:rsidP="00305349">
      <w:pPr>
        <w:numPr>
          <w:ilvl w:val="12"/>
          <w:numId w:val="0"/>
        </w:numPr>
        <w:rPr>
          <w:sz w:val="22"/>
          <w:szCs w:val="22"/>
        </w:rPr>
      </w:pPr>
    </w:p>
    <w:p w14:paraId="4FA0082F" w14:textId="77777777" w:rsidR="00305349" w:rsidRPr="009314FF" w:rsidRDefault="00305349" w:rsidP="00305349">
      <w:pPr>
        <w:numPr>
          <w:ilvl w:val="12"/>
          <w:numId w:val="0"/>
        </w:numPr>
        <w:rPr>
          <w:sz w:val="22"/>
          <w:szCs w:val="22"/>
        </w:rPr>
      </w:pPr>
    </w:p>
    <w:p w14:paraId="4966D588" w14:textId="77777777" w:rsidR="00305349" w:rsidRPr="009314FF" w:rsidRDefault="00305349" w:rsidP="00305349">
      <w:pPr>
        <w:pBdr>
          <w:top w:val="single" w:sz="4" w:space="1" w:color="auto"/>
          <w:left w:val="single" w:sz="4" w:space="4" w:color="auto"/>
          <w:bottom w:val="single" w:sz="4" w:space="1" w:color="auto"/>
          <w:right w:val="single" w:sz="4" w:space="4" w:color="auto"/>
        </w:pBdr>
        <w:ind w:left="567" w:hanging="567"/>
        <w:rPr>
          <w:b/>
          <w:bCs/>
          <w:sz w:val="22"/>
          <w:szCs w:val="22"/>
        </w:rPr>
      </w:pPr>
      <w:r w:rsidRPr="009314FF">
        <w:rPr>
          <w:b/>
          <w:bCs/>
          <w:sz w:val="22"/>
          <w:szCs w:val="22"/>
        </w:rPr>
        <w:t>4.</w:t>
      </w:r>
      <w:r w:rsidRPr="009314FF">
        <w:rPr>
          <w:b/>
          <w:bCs/>
          <w:sz w:val="22"/>
          <w:szCs w:val="22"/>
        </w:rPr>
        <w:tab/>
        <w:t>GĦAMLA FARMAĊEWTIKA U KONTENUT</w:t>
      </w:r>
    </w:p>
    <w:p w14:paraId="091A8FD0" w14:textId="77777777" w:rsidR="00305349" w:rsidRPr="009314FF" w:rsidRDefault="00305349" w:rsidP="00305349">
      <w:pPr>
        <w:numPr>
          <w:ilvl w:val="12"/>
          <w:numId w:val="0"/>
        </w:numPr>
        <w:rPr>
          <w:sz w:val="22"/>
          <w:szCs w:val="22"/>
        </w:rPr>
      </w:pPr>
    </w:p>
    <w:p w14:paraId="5B0BC406" w14:textId="77777777" w:rsidR="00305349" w:rsidRPr="009314FF" w:rsidRDefault="00305349" w:rsidP="00305349">
      <w:pPr>
        <w:numPr>
          <w:ilvl w:val="12"/>
          <w:numId w:val="0"/>
        </w:numPr>
        <w:jc w:val="both"/>
        <w:rPr>
          <w:sz w:val="22"/>
          <w:szCs w:val="22"/>
        </w:rPr>
      </w:pPr>
      <w:r w:rsidRPr="009314FF">
        <w:rPr>
          <w:sz w:val="22"/>
          <w:szCs w:val="22"/>
        </w:rPr>
        <w:t>Granuli</w:t>
      </w:r>
    </w:p>
    <w:p w14:paraId="6D6C137C" w14:textId="77777777" w:rsidR="00305349" w:rsidRPr="009314FF" w:rsidRDefault="00305349" w:rsidP="00305349">
      <w:pPr>
        <w:autoSpaceDE w:val="0"/>
        <w:autoSpaceDN w:val="0"/>
        <w:adjustRightInd w:val="0"/>
        <w:jc w:val="both"/>
        <w:rPr>
          <w:sz w:val="22"/>
          <w:szCs w:val="22"/>
        </w:rPr>
      </w:pPr>
      <w:r w:rsidRPr="009314FF">
        <w:rPr>
          <w:sz w:val="22"/>
          <w:szCs w:val="22"/>
        </w:rPr>
        <w:t>Kartuna: Flixkun wieħed b’174 g ta’ granuli.</w:t>
      </w:r>
    </w:p>
    <w:p w14:paraId="66347F2B" w14:textId="77777777" w:rsidR="00305349" w:rsidRPr="009314FF" w:rsidRDefault="00305349" w:rsidP="00305349">
      <w:pPr>
        <w:autoSpaceDE w:val="0"/>
        <w:autoSpaceDN w:val="0"/>
        <w:adjustRightInd w:val="0"/>
        <w:jc w:val="both"/>
        <w:rPr>
          <w:sz w:val="22"/>
          <w:szCs w:val="22"/>
        </w:rPr>
      </w:pPr>
      <w:r w:rsidRPr="009314FF">
        <w:rPr>
          <w:sz w:val="22"/>
          <w:szCs w:val="22"/>
        </w:rPr>
        <w:t xml:space="preserve">Flixkun: 174 g ta’ granuli. </w:t>
      </w:r>
    </w:p>
    <w:p w14:paraId="06FF9008" w14:textId="77777777" w:rsidR="00305349" w:rsidRPr="009314FF" w:rsidRDefault="00305349" w:rsidP="00305349">
      <w:pPr>
        <w:numPr>
          <w:ilvl w:val="12"/>
          <w:numId w:val="0"/>
        </w:numPr>
        <w:rPr>
          <w:sz w:val="22"/>
          <w:szCs w:val="22"/>
        </w:rPr>
      </w:pPr>
    </w:p>
    <w:p w14:paraId="15453C9B" w14:textId="77777777" w:rsidR="00305349" w:rsidRPr="009314FF" w:rsidRDefault="00305349" w:rsidP="00305349">
      <w:pPr>
        <w:numPr>
          <w:ilvl w:val="12"/>
          <w:numId w:val="0"/>
        </w:numPr>
        <w:rPr>
          <w:sz w:val="22"/>
          <w:szCs w:val="22"/>
        </w:rPr>
      </w:pPr>
    </w:p>
    <w:p w14:paraId="1C32B48B" w14:textId="77777777" w:rsidR="00305349" w:rsidRPr="009314FF" w:rsidRDefault="00305349" w:rsidP="00305349">
      <w:pPr>
        <w:pBdr>
          <w:top w:val="single" w:sz="4" w:space="1" w:color="auto"/>
          <w:left w:val="single" w:sz="4" w:space="4" w:color="auto"/>
          <w:bottom w:val="single" w:sz="4" w:space="1" w:color="auto"/>
          <w:right w:val="single" w:sz="4" w:space="4" w:color="auto"/>
        </w:pBdr>
        <w:ind w:left="567" w:hanging="567"/>
        <w:rPr>
          <w:b/>
          <w:bCs/>
          <w:sz w:val="22"/>
          <w:szCs w:val="22"/>
        </w:rPr>
      </w:pPr>
      <w:r w:rsidRPr="009314FF">
        <w:rPr>
          <w:b/>
          <w:bCs/>
          <w:sz w:val="22"/>
          <w:szCs w:val="22"/>
        </w:rPr>
        <w:t>5.</w:t>
      </w:r>
      <w:r w:rsidRPr="009314FF">
        <w:rPr>
          <w:b/>
          <w:bCs/>
          <w:sz w:val="22"/>
          <w:szCs w:val="22"/>
        </w:rPr>
        <w:tab/>
        <w:t>MOD TA’ KIF U MNEJN JINGĦATA</w:t>
      </w:r>
    </w:p>
    <w:p w14:paraId="6044EEBE" w14:textId="77777777" w:rsidR="00305349" w:rsidRPr="009314FF" w:rsidRDefault="00305349" w:rsidP="00305349">
      <w:pPr>
        <w:numPr>
          <w:ilvl w:val="12"/>
          <w:numId w:val="0"/>
        </w:numPr>
        <w:rPr>
          <w:sz w:val="22"/>
          <w:szCs w:val="22"/>
        </w:rPr>
      </w:pPr>
    </w:p>
    <w:p w14:paraId="4F87DC58" w14:textId="77777777" w:rsidR="00305349" w:rsidRPr="009314FF" w:rsidRDefault="00305349" w:rsidP="00305349">
      <w:pPr>
        <w:numPr>
          <w:ilvl w:val="12"/>
          <w:numId w:val="0"/>
        </w:numPr>
        <w:rPr>
          <w:sz w:val="22"/>
          <w:szCs w:val="22"/>
        </w:rPr>
      </w:pPr>
      <w:r w:rsidRPr="009314FF">
        <w:rPr>
          <w:sz w:val="22"/>
          <w:szCs w:val="22"/>
        </w:rPr>
        <w:t>Aqra l-fuljett ta’ tagħrif qabel l-użu.</w:t>
      </w:r>
    </w:p>
    <w:p w14:paraId="2A1CF655" w14:textId="77777777" w:rsidR="00305349" w:rsidRPr="009314FF" w:rsidRDefault="00305349" w:rsidP="00305349">
      <w:pPr>
        <w:numPr>
          <w:ilvl w:val="12"/>
          <w:numId w:val="0"/>
        </w:numPr>
        <w:rPr>
          <w:sz w:val="22"/>
          <w:szCs w:val="22"/>
        </w:rPr>
      </w:pPr>
      <w:r w:rsidRPr="009314FF">
        <w:rPr>
          <w:sz w:val="22"/>
          <w:szCs w:val="22"/>
        </w:rPr>
        <w:t>Użu orali.</w:t>
      </w:r>
    </w:p>
    <w:p w14:paraId="3422F6F8" w14:textId="77777777" w:rsidR="00305349" w:rsidRPr="009314FF" w:rsidRDefault="00305349" w:rsidP="00305349">
      <w:pPr>
        <w:numPr>
          <w:ilvl w:val="12"/>
          <w:numId w:val="0"/>
        </w:numPr>
        <w:rPr>
          <w:sz w:val="22"/>
          <w:szCs w:val="22"/>
        </w:rPr>
      </w:pPr>
      <w:r w:rsidRPr="009314FF">
        <w:rPr>
          <w:sz w:val="22"/>
          <w:szCs w:val="22"/>
        </w:rPr>
        <w:t>Uża biss il-kuċċarina kkalibrata tal-kejl ipprovduta.</w:t>
      </w:r>
    </w:p>
    <w:p w14:paraId="3C6944A3" w14:textId="77777777" w:rsidR="00305349" w:rsidRPr="009314FF" w:rsidRDefault="00305349" w:rsidP="00305349">
      <w:pPr>
        <w:numPr>
          <w:ilvl w:val="12"/>
          <w:numId w:val="0"/>
        </w:numPr>
        <w:rPr>
          <w:sz w:val="22"/>
          <w:szCs w:val="22"/>
        </w:rPr>
      </w:pPr>
    </w:p>
    <w:p w14:paraId="2D7AF210" w14:textId="77777777" w:rsidR="00305349" w:rsidRPr="009314FF" w:rsidRDefault="00166E98" w:rsidP="00305349">
      <w:pPr>
        <w:numPr>
          <w:ilvl w:val="12"/>
          <w:numId w:val="0"/>
        </w:numPr>
        <w:jc w:val="center"/>
        <w:rPr>
          <w:sz w:val="22"/>
          <w:szCs w:val="22"/>
        </w:rPr>
      </w:pPr>
      <w:r w:rsidRPr="009314FF">
        <w:rPr>
          <w:noProof/>
          <w:sz w:val="22"/>
          <w:szCs w:val="22"/>
          <w:lang w:eastAsia="nl-NL"/>
        </w:rPr>
        <w:drawing>
          <wp:inline distT="0" distB="0" distL="0" distR="0" wp14:anchorId="68A3302D" wp14:editId="577C1812">
            <wp:extent cx="2924175" cy="1895475"/>
            <wp:effectExtent l="0" t="0" r="0" b="0"/>
            <wp:docPr id="1" name="Afbeelding 1"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New spoon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p>
    <w:p w14:paraId="60A52946" w14:textId="77777777" w:rsidR="00305349" w:rsidRPr="009314FF" w:rsidRDefault="00305349" w:rsidP="00305349">
      <w:pPr>
        <w:numPr>
          <w:ilvl w:val="12"/>
          <w:numId w:val="0"/>
        </w:numPr>
        <w:rPr>
          <w:sz w:val="22"/>
          <w:szCs w:val="22"/>
        </w:rPr>
      </w:pPr>
    </w:p>
    <w:p w14:paraId="3B2D5DFD" w14:textId="77777777" w:rsidR="00305349" w:rsidRPr="009314FF" w:rsidRDefault="00305349" w:rsidP="00305349">
      <w:pPr>
        <w:pBdr>
          <w:top w:val="single" w:sz="4" w:space="1" w:color="auto"/>
          <w:left w:val="single" w:sz="4" w:space="4" w:color="auto"/>
          <w:bottom w:val="single" w:sz="4" w:space="1" w:color="auto"/>
          <w:right w:val="single" w:sz="4" w:space="4" w:color="auto"/>
        </w:pBdr>
        <w:ind w:left="567" w:hanging="567"/>
        <w:rPr>
          <w:b/>
          <w:bCs/>
          <w:sz w:val="22"/>
          <w:szCs w:val="22"/>
        </w:rPr>
      </w:pPr>
      <w:r w:rsidRPr="009314FF">
        <w:rPr>
          <w:b/>
          <w:bCs/>
          <w:sz w:val="22"/>
          <w:szCs w:val="22"/>
        </w:rPr>
        <w:t>6.</w:t>
      </w:r>
      <w:r w:rsidRPr="009314FF">
        <w:rPr>
          <w:b/>
          <w:bCs/>
          <w:sz w:val="22"/>
          <w:szCs w:val="22"/>
        </w:rPr>
        <w:tab/>
        <w:t>TWISSIJA SPEĊJALI LI L-PRODOTT MEDIĊINALI GĦANDU JINŻAMM FEJN MA JIDHIRX U MA JINTLAĦAQX MIT-TFAL</w:t>
      </w:r>
    </w:p>
    <w:p w14:paraId="567B7A8A" w14:textId="77777777" w:rsidR="00305349" w:rsidRPr="009314FF" w:rsidRDefault="00305349" w:rsidP="00305349">
      <w:pPr>
        <w:numPr>
          <w:ilvl w:val="12"/>
          <w:numId w:val="0"/>
        </w:numPr>
        <w:rPr>
          <w:sz w:val="22"/>
          <w:szCs w:val="22"/>
        </w:rPr>
      </w:pPr>
    </w:p>
    <w:p w14:paraId="5A18F2D9" w14:textId="77777777" w:rsidR="00305349" w:rsidRPr="009314FF" w:rsidRDefault="00305349" w:rsidP="00305349">
      <w:pPr>
        <w:rPr>
          <w:sz w:val="22"/>
          <w:szCs w:val="22"/>
        </w:rPr>
      </w:pPr>
      <w:r w:rsidRPr="009314FF">
        <w:rPr>
          <w:sz w:val="22"/>
          <w:szCs w:val="22"/>
        </w:rPr>
        <w:t xml:space="preserve">Żomm fejn ma jidhirx u ma jintlaħaqx mit-tfal. </w:t>
      </w:r>
    </w:p>
    <w:p w14:paraId="0A294C32" w14:textId="77777777" w:rsidR="00305349" w:rsidRPr="009314FF" w:rsidRDefault="00305349" w:rsidP="00305349">
      <w:pPr>
        <w:numPr>
          <w:ilvl w:val="12"/>
          <w:numId w:val="0"/>
        </w:numPr>
        <w:rPr>
          <w:sz w:val="22"/>
          <w:szCs w:val="22"/>
        </w:rPr>
      </w:pPr>
    </w:p>
    <w:p w14:paraId="6D5CDA13" w14:textId="77777777" w:rsidR="00305349" w:rsidRPr="009314FF" w:rsidRDefault="00305349" w:rsidP="00305349">
      <w:pPr>
        <w:numPr>
          <w:ilvl w:val="12"/>
          <w:numId w:val="0"/>
        </w:numPr>
        <w:pBdr>
          <w:top w:val="single" w:sz="4" w:space="1" w:color="auto"/>
          <w:left w:val="single" w:sz="4" w:space="4" w:color="auto"/>
          <w:bottom w:val="single" w:sz="4" w:space="1" w:color="auto"/>
          <w:right w:val="single" w:sz="4" w:space="4" w:color="auto"/>
        </w:pBdr>
        <w:rPr>
          <w:sz w:val="22"/>
          <w:szCs w:val="22"/>
        </w:rPr>
      </w:pPr>
      <w:r w:rsidRPr="009314FF">
        <w:rPr>
          <w:b/>
          <w:bCs/>
          <w:sz w:val="22"/>
          <w:szCs w:val="22"/>
        </w:rPr>
        <w:t>7.</w:t>
      </w:r>
      <w:r w:rsidRPr="009314FF">
        <w:rPr>
          <w:b/>
          <w:bCs/>
          <w:sz w:val="22"/>
          <w:szCs w:val="22"/>
        </w:rPr>
        <w:tab/>
        <w:t>TWISSIJA(IET) SPEĊJALI OĦRA, JEKK MEĦTIEĠA</w:t>
      </w:r>
    </w:p>
    <w:p w14:paraId="1E2708C9" w14:textId="77777777" w:rsidR="00305349" w:rsidRPr="009314FF" w:rsidRDefault="00305349" w:rsidP="00305349">
      <w:pPr>
        <w:numPr>
          <w:ilvl w:val="12"/>
          <w:numId w:val="0"/>
        </w:numPr>
        <w:rPr>
          <w:sz w:val="22"/>
          <w:szCs w:val="22"/>
        </w:rPr>
      </w:pPr>
    </w:p>
    <w:p w14:paraId="5A88C07D" w14:textId="77777777" w:rsidR="00305349" w:rsidRPr="009314FF" w:rsidRDefault="00305349" w:rsidP="00305349">
      <w:pPr>
        <w:numPr>
          <w:ilvl w:val="12"/>
          <w:numId w:val="0"/>
        </w:numPr>
        <w:rPr>
          <w:sz w:val="22"/>
          <w:szCs w:val="22"/>
        </w:rPr>
      </w:pPr>
    </w:p>
    <w:p w14:paraId="4B4D6176" w14:textId="77777777" w:rsidR="00305349" w:rsidRPr="009314FF" w:rsidRDefault="00305349" w:rsidP="00305349">
      <w:pPr>
        <w:numPr>
          <w:ilvl w:val="12"/>
          <w:numId w:val="0"/>
        </w:numPr>
        <w:pBdr>
          <w:top w:val="single" w:sz="4" w:space="1" w:color="auto"/>
          <w:left w:val="single" w:sz="4" w:space="4" w:color="auto"/>
          <w:bottom w:val="single" w:sz="4" w:space="1" w:color="auto"/>
          <w:right w:val="single" w:sz="4" w:space="4" w:color="auto"/>
        </w:pBdr>
        <w:rPr>
          <w:sz w:val="22"/>
          <w:szCs w:val="22"/>
        </w:rPr>
      </w:pPr>
      <w:r w:rsidRPr="009314FF">
        <w:rPr>
          <w:b/>
          <w:bCs/>
          <w:sz w:val="22"/>
          <w:szCs w:val="22"/>
        </w:rPr>
        <w:t>8.</w:t>
      </w:r>
      <w:r w:rsidRPr="009314FF">
        <w:rPr>
          <w:b/>
          <w:bCs/>
          <w:sz w:val="22"/>
          <w:szCs w:val="22"/>
        </w:rPr>
        <w:tab/>
        <w:t>DATA TA’ SKADENZA</w:t>
      </w:r>
    </w:p>
    <w:p w14:paraId="72A0D4D7" w14:textId="77777777" w:rsidR="00305349" w:rsidRPr="009314FF" w:rsidRDefault="00305349" w:rsidP="00305349">
      <w:pPr>
        <w:numPr>
          <w:ilvl w:val="12"/>
          <w:numId w:val="0"/>
        </w:numPr>
        <w:rPr>
          <w:sz w:val="22"/>
          <w:szCs w:val="22"/>
        </w:rPr>
      </w:pPr>
    </w:p>
    <w:p w14:paraId="1F12284E" w14:textId="77777777" w:rsidR="00305349" w:rsidRPr="009314FF" w:rsidRDefault="00305349" w:rsidP="00305349">
      <w:pPr>
        <w:numPr>
          <w:ilvl w:val="12"/>
          <w:numId w:val="0"/>
        </w:numPr>
        <w:rPr>
          <w:sz w:val="22"/>
          <w:szCs w:val="22"/>
        </w:rPr>
      </w:pPr>
      <w:r w:rsidRPr="009314FF">
        <w:rPr>
          <w:sz w:val="22"/>
          <w:szCs w:val="22"/>
        </w:rPr>
        <w:t>JIS</w:t>
      </w:r>
    </w:p>
    <w:p w14:paraId="16A0F6E7" w14:textId="77777777" w:rsidR="00305349" w:rsidRPr="009314FF" w:rsidRDefault="00305349" w:rsidP="00305349">
      <w:pPr>
        <w:pStyle w:val="Koptekst"/>
        <w:numPr>
          <w:ilvl w:val="12"/>
          <w:numId w:val="0"/>
        </w:numPr>
        <w:rPr>
          <w:sz w:val="22"/>
          <w:szCs w:val="22"/>
        </w:rPr>
      </w:pPr>
      <w:r w:rsidRPr="009314FF">
        <w:rPr>
          <w:sz w:val="22"/>
          <w:szCs w:val="22"/>
        </w:rPr>
        <w:t>Wara li jinfetaħ għall-ewwel darba, għandu jintuża fi żmien 45 ġurnata.</w:t>
      </w:r>
    </w:p>
    <w:p w14:paraId="382CC918" w14:textId="77777777" w:rsidR="00305349" w:rsidRPr="009314FF" w:rsidRDefault="00305349" w:rsidP="00305349">
      <w:pPr>
        <w:numPr>
          <w:ilvl w:val="12"/>
          <w:numId w:val="0"/>
        </w:numPr>
        <w:rPr>
          <w:sz w:val="22"/>
          <w:szCs w:val="22"/>
        </w:rPr>
      </w:pPr>
    </w:p>
    <w:p w14:paraId="292B7B02" w14:textId="77777777" w:rsidR="00305349" w:rsidRPr="009314FF" w:rsidRDefault="00305349" w:rsidP="00305349">
      <w:pPr>
        <w:numPr>
          <w:ilvl w:val="12"/>
          <w:numId w:val="0"/>
        </w:numPr>
        <w:rPr>
          <w:sz w:val="22"/>
          <w:szCs w:val="22"/>
        </w:rPr>
      </w:pPr>
    </w:p>
    <w:p w14:paraId="041AB4AD" w14:textId="77777777" w:rsidR="00305349" w:rsidRPr="009314FF" w:rsidRDefault="00305349" w:rsidP="00305349">
      <w:pPr>
        <w:pBdr>
          <w:top w:val="single" w:sz="4" w:space="1" w:color="auto"/>
          <w:left w:val="single" w:sz="4" w:space="4" w:color="auto"/>
          <w:bottom w:val="single" w:sz="4" w:space="1" w:color="auto"/>
          <w:right w:val="single" w:sz="4" w:space="4" w:color="auto"/>
        </w:pBdr>
        <w:ind w:left="567" w:hanging="567"/>
        <w:rPr>
          <w:b/>
          <w:sz w:val="22"/>
          <w:szCs w:val="22"/>
        </w:rPr>
      </w:pPr>
      <w:r w:rsidRPr="009314FF">
        <w:rPr>
          <w:b/>
          <w:bCs/>
          <w:sz w:val="22"/>
          <w:szCs w:val="22"/>
        </w:rPr>
        <w:t>9.</w:t>
      </w:r>
      <w:r w:rsidRPr="009314FF">
        <w:rPr>
          <w:b/>
          <w:bCs/>
          <w:sz w:val="22"/>
          <w:szCs w:val="22"/>
        </w:rPr>
        <w:tab/>
        <w:t>KONDIZZJONIJIET SPEĊJALI TA’ KIF JINĦAŻEN</w:t>
      </w:r>
    </w:p>
    <w:p w14:paraId="0F920620" w14:textId="77777777" w:rsidR="00305349" w:rsidRPr="009314FF" w:rsidRDefault="00305349" w:rsidP="00305349">
      <w:pPr>
        <w:numPr>
          <w:ilvl w:val="12"/>
          <w:numId w:val="0"/>
        </w:numPr>
        <w:rPr>
          <w:sz w:val="22"/>
          <w:szCs w:val="22"/>
        </w:rPr>
      </w:pPr>
    </w:p>
    <w:p w14:paraId="7001B2B8" w14:textId="77777777" w:rsidR="00305349" w:rsidRPr="009314FF" w:rsidRDefault="00305349" w:rsidP="00305349">
      <w:pPr>
        <w:autoSpaceDE w:val="0"/>
        <w:autoSpaceDN w:val="0"/>
        <w:adjustRightInd w:val="0"/>
        <w:jc w:val="both"/>
        <w:rPr>
          <w:sz w:val="22"/>
          <w:szCs w:val="22"/>
        </w:rPr>
      </w:pPr>
    </w:p>
    <w:p w14:paraId="0C32266C" w14:textId="77777777" w:rsidR="00305349" w:rsidRPr="009314FF" w:rsidRDefault="00305349" w:rsidP="00305349">
      <w:pPr>
        <w:pBdr>
          <w:top w:val="single" w:sz="4" w:space="1" w:color="auto"/>
          <w:left w:val="single" w:sz="4" w:space="4" w:color="auto"/>
          <w:bottom w:val="single" w:sz="4" w:space="1" w:color="auto"/>
          <w:right w:val="single" w:sz="4" w:space="4" w:color="auto"/>
        </w:pBdr>
        <w:ind w:left="567" w:hanging="567"/>
        <w:rPr>
          <w:b/>
          <w:bCs/>
          <w:sz w:val="22"/>
          <w:szCs w:val="22"/>
        </w:rPr>
      </w:pPr>
      <w:r w:rsidRPr="009314FF">
        <w:rPr>
          <w:b/>
          <w:bCs/>
          <w:sz w:val="22"/>
          <w:szCs w:val="22"/>
        </w:rPr>
        <w:t>10.</w:t>
      </w:r>
      <w:r w:rsidRPr="009314FF">
        <w:rPr>
          <w:b/>
          <w:bCs/>
          <w:sz w:val="22"/>
          <w:szCs w:val="22"/>
        </w:rPr>
        <w:tab/>
        <w:t>PREKAWZJONIJIET SPEĊJALI GĦAR-RIMI TA’ PRODOTTI MEDIĊINALI MHUX UŻATI JEW SKART MINN DAWN IL-PRODOTTI MEDIĊINALI,  JEKK HEMM BŻONN</w:t>
      </w:r>
    </w:p>
    <w:p w14:paraId="7AF8AE29" w14:textId="77777777" w:rsidR="00305349" w:rsidRPr="009314FF" w:rsidRDefault="00305349" w:rsidP="00305349">
      <w:pPr>
        <w:autoSpaceDE w:val="0"/>
        <w:autoSpaceDN w:val="0"/>
        <w:adjustRightInd w:val="0"/>
        <w:jc w:val="both"/>
        <w:rPr>
          <w:sz w:val="22"/>
          <w:szCs w:val="22"/>
        </w:rPr>
      </w:pPr>
    </w:p>
    <w:p w14:paraId="313E4C30" w14:textId="77777777" w:rsidR="00305349" w:rsidRPr="009314FF" w:rsidRDefault="00305349" w:rsidP="00305349">
      <w:pPr>
        <w:autoSpaceDE w:val="0"/>
        <w:autoSpaceDN w:val="0"/>
        <w:adjustRightInd w:val="0"/>
        <w:jc w:val="both"/>
        <w:rPr>
          <w:sz w:val="22"/>
          <w:szCs w:val="22"/>
        </w:rPr>
      </w:pPr>
    </w:p>
    <w:p w14:paraId="3DFD997D" w14:textId="77777777" w:rsidR="00305349" w:rsidRPr="009314FF" w:rsidRDefault="00305349" w:rsidP="00305349">
      <w:pPr>
        <w:pBdr>
          <w:top w:val="single" w:sz="4" w:space="1" w:color="auto"/>
          <w:left w:val="single" w:sz="4" w:space="4" w:color="auto"/>
          <w:bottom w:val="single" w:sz="4" w:space="1" w:color="auto"/>
          <w:right w:val="single" w:sz="4" w:space="4" w:color="auto"/>
        </w:pBdr>
        <w:autoSpaceDE w:val="0"/>
        <w:autoSpaceDN w:val="0"/>
        <w:adjustRightInd w:val="0"/>
        <w:jc w:val="both"/>
        <w:rPr>
          <w:b/>
          <w:sz w:val="22"/>
          <w:szCs w:val="22"/>
        </w:rPr>
      </w:pPr>
      <w:r w:rsidRPr="009314FF">
        <w:rPr>
          <w:b/>
          <w:sz w:val="22"/>
          <w:szCs w:val="22"/>
        </w:rPr>
        <w:t>11.</w:t>
      </w:r>
      <w:r w:rsidRPr="009314FF">
        <w:rPr>
          <w:b/>
          <w:sz w:val="22"/>
          <w:szCs w:val="22"/>
        </w:rPr>
        <w:tab/>
        <w:t>ISEM U INDIRIZZ TAD-DETENTUR TAL-AWTORIZZAZZJONI GĦAT-TQEGĦID FIS-SUQ</w:t>
      </w:r>
    </w:p>
    <w:p w14:paraId="44F63843" w14:textId="77777777" w:rsidR="00305349" w:rsidRPr="009314FF" w:rsidRDefault="00305349" w:rsidP="00305349">
      <w:pPr>
        <w:autoSpaceDE w:val="0"/>
        <w:autoSpaceDN w:val="0"/>
        <w:adjustRightInd w:val="0"/>
        <w:jc w:val="both"/>
        <w:rPr>
          <w:sz w:val="22"/>
          <w:szCs w:val="22"/>
        </w:rPr>
      </w:pPr>
    </w:p>
    <w:p w14:paraId="34D932BD" w14:textId="77777777" w:rsidR="00305349" w:rsidRPr="009314FF" w:rsidRDefault="00305349" w:rsidP="00305349">
      <w:pPr>
        <w:autoSpaceDE w:val="0"/>
        <w:autoSpaceDN w:val="0"/>
        <w:adjustRightInd w:val="0"/>
        <w:jc w:val="both"/>
        <w:rPr>
          <w:sz w:val="22"/>
          <w:szCs w:val="22"/>
        </w:rPr>
      </w:pPr>
      <w:r w:rsidRPr="009314FF">
        <w:rPr>
          <w:sz w:val="22"/>
          <w:szCs w:val="22"/>
        </w:rPr>
        <w:t>Eurocept International BV</w:t>
      </w:r>
      <w:del w:id="67" w:author="Translator" w:date="2026-02-18T09:17:00Z" w16du:dateUtc="2026-02-18T08:17:00Z">
        <w:r w:rsidRPr="009314FF" w:rsidDel="005641D4">
          <w:rPr>
            <w:sz w:val="22"/>
            <w:szCs w:val="22"/>
          </w:rPr>
          <w:delText xml:space="preserve"> (Lucane Pharma)</w:delText>
        </w:r>
      </w:del>
    </w:p>
    <w:p w14:paraId="0B7C52AE" w14:textId="77777777" w:rsidR="00305349" w:rsidRPr="009314FF" w:rsidRDefault="00305349" w:rsidP="00305349">
      <w:pPr>
        <w:autoSpaceDE w:val="0"/>
        <w:autoSpaceDN w:val="0"/>
        <w:adjustRightInd w:val="0"/>
        <w:jc w:val="both"/>
        <w:rPr>
          <w:sz w:val="22"/>
          <w:szCs w:val="22"/>
        </w:rPr>
      </w:pPr>
      <w:r w:rsidRPr="009314FF">
        <w:rPr>
          <w:sz w:val="22"/>
          <w:szCs w:val="22"/>
        </w:rPr>
        <w:t>Trapgans 5</w:t>
      </w:r>
    </w:p>
    <w:p w14:paraId="3B7CA4C5" w14:textId="77777777" w:rsidR="00305349" w:rsidRPr="009314FF" w:rsidRDefault="00305349" w:rsidP="00305349">
      <w:pPr>
        <w:autoSpaceDE w:val="0"/>
        <w:autoSpaceDN w:val="0"/>
        <w:adjustRightInd w:val="0"/>
        <w:jc w:val="both"/>
        <w:rPr>
          <w:sz w:val="22"/>
          <w:szCs w:val="22"/>
        </w:rPr>
      </w:pPr>
      <w:r w:rsidRPr="009314FF">
        <w:rPr>
          <w:sz w:val="22"/>
          <w:szCs w:val="22"/>
        </w:rPr>
        <w:t>1244 RL Ankeveen</w:t>
      </w:r>
    </w:p>
    <w:p w14:paraId="37C9DEF3" w14:textId="77777777" w:rsidR="00305349" w:rsidRPr="009314FF" w:rsidRDefault="00305349" w:rsidP="00305349">
      <w:pPr>
        <w:autoSpaceDE w:val="0"/>
        <w:autoSpaceDN w:val="0"/>
        <w:adjustRightInd w:val="0"/>
        <w:jc w:val="both"/>
        <w:rPr>
          <w:sz w:val="22"/>
          <w:szCs w:val="22"/>
        </w:rPr>
      </w:pPr>
      <w:r w:rsidRPr="009314FF">
        <w:rPr>
          <w:sz w:val="22"/>
          <w:szCs w:val="22"/>
        </w:rPr>
        <w:t>I-Olanda</w:t>
      </w:r>
    </w:p>
    <w:p w14:paraId="567AF1C2" w14:textId="77777777" w:rsidR="00305349" w:rsidRPr="009314FF" w:rsidRDefault="00305349" w:rsidP="00305349">
      <w:pPr>
        <w:autoSpaceDE w:val="0"/>
        <w:autoSpaceDN w:val="0"/>
        <w:adjustRightInd w:val="0"/>
        <w:jc w:val="both"/>
        <w:rPr>
          <w:sz w:val="22"/>
          <w:szCs w:val="22"/>
        </w:rPr>
      </w:pPr>
    </w:p>
    <w:p w14:paraId="45998561" w14:textId="77777777" w:rsidR="00305349" w:rsidRPr="009314FF" w:rsidRDefault="00305349" w:rsidP="00305349">
      <w:pPr>
        <w:pBdr>
          <w:top w:val="single" w:sz="4" w:space="1" w:color="auto"/>
          <w:left w:val="single" w:sz="4" w:space="4" w:color="auto"/>
          <w:bottom w:val="single" w:sz="4" w:space="1" w:color="auto"/>
          <w:right w:val="single" w:sz="4" w:space="4" w:color="auto"/>
        </w:pBdr>
        <w:autoSpaceDE w:val="0"/>
        <w:autoSpaceDN w:val="0"/>
        <w:adjustRightInd w:val="0"/>
        <w:jc w:val="both"/>
        <w:rPr>
          <w:b/>
          <w:sz w:val="22"/>
          <w:szCs w:val="22"/>
        </w:rPr>
      </w:pPr>
      <w:r w:rsidRPr="009314FF">
        <w:rPr>
          <w:b/>
          <w:sz w:val="22"/>
          <w:szCs w:val="22"/>
        </w:rPr>
        <w:t>12.</w:t>
      </w:r>
      <w:r w:rsidRPr="009314FF">
        <w:rPr>
          <w:b/>
          <w:sz w:val="22"/>
          <w:szCs w:val="22"/>
        </w:rPr>
        <w:tab/>
        <w:t>NUMRU(I) TAL-AWTORIZZAZZJONI GĦAT-TQEGĦID FIS-SUQ</w:t>
      </w:r>
    </w:p>
    <w:p w14:paraId="2D9EB547" w14:textId="77777777" w:rsidR="00305349" w:rsidRPr="009314FF" w:rsidRDefault="00305349" w:rsidP="00305349">
      <w:pPr>
        <w:autoSpaceDE w:val="0"/>
        <w:autoSpaceDN w:val="0"/>
        <w:adjustRightInd w:val="0"/>
        <w:jc w:val="both"/>
        <w:rPr>
          <w:sz w:val="22"/>
          <w:szCs w:val="22"/>
        </w:rPr>
      </w:pPr>
    </w:p>
    <w:p w14:paraId="3C9D32DE" w14:textId="77777777" w:rsidR="00305349" w:rsidRPr="009314FF" w:rsidRDefault="00305349" w:rsidP="00305349">
      <w:pPr>
        <w:numPr>
          <w:ilvl w:val="12"/>
          <w:numId w:val="0"/>
        </w:numPr>
        <w:rPr>
          <w:sz w:val="22"/>
          <w:szCs w:val="22"/>
        </w:rPr>
      </w:pPr>
      <w:r w:rsidRPr="009314FF">
        <w:rPr>
          <w:sz w:val="22"/>
          <w:szCs w:val="22"/>
        </w:rPr>
        <w:t>EU/1/13/822/001</w:t>
      </w:r>
    </w:p>
    <w:p w14:paraId="75B552D3" w14:textId="77777777" w:rsidR="00305349" w:rsidRPr="009314FF" w:rsidRDefault="00305349" w:rsidP="00305349">
      <w:pPr>
        <w:numPr>
          <w:ilvl w:val="12"/>
          <w:numId w:val="0"/>
        </w:numPr>
        <w:rPr>
          <w:sz w:val="22"/>
          <w:szCs w:val="22"/>
        </w:rPr>
      </w:pPr>
    </w:p>
    <w:p w14:paraId="4837633C" w14:textId="77777777" w:rsidR="00305349" w:rsidRPr="009314FF" w:rsidRDefault="00305349" w:rsidP="00305349">
      <w:pPr>
        <w:numPr>
          <w:ilvl w:val="12"/>
          <w:numId w:val="0"/>
        </w:numPr>
        <w:rPr>
          <w:sz w:val="22"/>
          <w:szCs w:val="22"/>
        </w:rPr>
      </w:pPr>
    </w:p>
    <w:p w14:paraId="0FE6D4EF" w14:textId="77777777" w:rsidR="00305349" w:rsidRPr="009314FF" w:rsidRDefault="00305349" w:rsidP="00305349">
      <w:pPr>
        <w:pBdr>
          <w:top w:val="single" w:sz="4" w:space="1" w:color="auto"/>
          <w:left w:val="single" w:sz="4" w:space="4" w:color="auto"/>
          <w:bottom w:val="single" w:sz="4" w:space="1" w:color="auto"/>
          <w:right w:val="single" w:sz="4" w:space="4" w:color="auto"/>
        </w:pBdr>
        <w:ind w:left="567" w:hanging="567"/>
        <w:rPr>
          <w:b/>
          <w:bCs/>
          <w:sz w:val="22"/>
          <w:szCs w:val="22"/>
        </w:rPr>
      </w:pPr>
      <w:r w:rsidRPr="009314FF">
        <w:rPr>
          <w:b/>
          <w:bCs/>
          <w:sz w:val="22"/>
          <w:szCs w:val="22"/>
        </w:rPr>
        <w:t>13.</w:t>
      </w:r>
      <w:r w:rsidRPr="009314FF">
        <w:rPr>
          <w:b/>
          <w:bCs/>
          <w:sz w:val="22"/>
          <w:szCs w:val="22"/>
        </w:rPr>
        <w:tab/>
        <w:t>NUMRU TAL-LOTT</w:t>
      </w:r>
    </w:p>
    <w:p w14:paraId="25838A06" w14:textId="77777777" w:rsidR="00305349" w:rsidRPr="009314FF" w:rsidRDefault="00305349" w:rsidP="00305349">
      <w:pPr>
        <w:numPr>
          <w:ilvl w:val="12"/>
          <w:numId w:val="0"/>
        </w:numPr>
        <w:rPr>
          <w:sz w:val="22"/>
          <w:szCs w:val="22"/>
        </w:rPr>
      </w:pPr>
    </w:p>
    <w:p w14:paraId="4252E0AC" w14:textId="77777777" w:rsidR="00305349" w:rsidRPr="009314FF" w:rsidRDefault="00305349" w:rsidP="00305349">
      <w:pPr>
        <w:numPr>
          <w:ilvl w:val="12"/>
          <w:numId w:val="0"/>
        </w:numPr>
        <w:rPr>
          <w:sz w:val="22"/>
          <w:szCs w:val="22"/>
        </w:rPr>
      </w:pPr>
      <w:r w:rsidRPr="009314FF">
        <w:rPr>
          <w:sz w:val="22"/>
          <w:szCs w:val="22"/>
        </w:rPr>
        <w:t xml:space="preserve">Lott </w:t>
      </w:r>
    </w:p>
    <w:p w14:paraId="0081EDD2" w14:textId="77777777" w:rsidR="00305349" w:rsidRPr="009314FF" w:rsidRDefault="00305349" w:rsidP="00305349">
      <w:pPr>
        <w:numPr>
          <w:ilvl w:val="12"/>
          <w:numId w:val="0"/>
        </w:numPr>
        <w:rPr>
          <w:sz w:val="22"/>
          <w:szCs w:val="22"/>
        </w:rPr>
      </w:pPr>
    </w:p>
    <w:p w14:paraId="138D41C5" w14:textId="77777777" w:rsidR="00305349" w:rsidRPr="009314FF" w:rsidRDefault="00305349" w:rsidP="00305349">
      <w:pPr>
        <w:numPr>
          <w:ilvl w:val="12"/>
          <w:numId w:val="0"/>
        </w:numPr>
        <w:rPr>
          <w:sz w:val="22"/>
          <w:szCs w:val="22"/>
        </w:rPr>
      </w:pPr>
    </w:p>
    <w:p w14:paraId="2D20EA0D" w14:textId="77777777" w:rsidR="00305349" w:rsidRPr="009314FF" w:rsidRDefault="00305349" w:rsidP="00305349">
      <w:pPr>
        <w:pBdr>
          <w:top w:val="single" w:sz="4" w:space="1" w:color="auto"/>
          <w:left w:val="single" w:sz="4" w:space="4" w:color="auto"/>
          <w:bottom w:val="single" w:sz="4" w:space="1" w:color="auto"/>
          <w:right w:val="single" w:sz="4" w:space="4" w:color="auto"/>
        </w:pBdr>
        <w:ind w:left="567" w:hanging="567"/>
        <w:rPr>
          <w:b/>
          <w:bCs/>
          <w:sz w:val="22"/>
          <w:szCs w:val="22"/>
        </w:rPr>
      </w:pPr>
      <w:r w:rsidRPr="009314FF">
        <w:rPr>
          <w:b/>
          <w:bCs/>
          <w:sz w:val="22"/>
          <w:szCs w:val="22"/>
        </w:rPr>
        <w:t>14.</w:t>
      </w:r>
      <w:r w:rsidRPr="009314FF">
        <w:rPr>
          <w:b/>
          <w:bCs/>
          <w:sz w:val="22"/>
          <w:szCs w:val="22"/>
        </w:rPr>
        <w:tab/>
        <w:t>KLASSIFIKAZZJONI ĠENERALI TA’ KIF JINGĦATA</w:t>
      </w:r>
    </w:p>
    <w:p w14:paraId="62BFBEA3" w14:textId="77777777" w:rsidR="00305349" w:rsidRPr="009314FF" w:rsidRDefault="00305349" w:rsidP="00305349">
      <w:pPr>
        <w:numPr>
          <w:ilvl w:val="12"/>
          <w:numId w:val="0"/>
        </w:numPr>
        <w:rPr>
          <w:sz w:val="22"/>
          <w:szCs w:val="22"/>
        </w:rPr>
      </w:pPr>
    </w:p>
    <w:p w14:paraId="71016777" w14:textId="77777777" w:rsidR="00305349" w:rsidRPr="009314FF" w:rsidRDefault="00305349" w:rsidP="00305349">
      <w:pPr>
        <w:pStyle w:val="Eindnoottekst"/>
        <w:numPr>
          <w:ilvl w:val="12"/>
          <w:numId w:val="0"/>
        </w:numPr>
        <w:tabs>
          <w:tab w:val="clear" w:pos="567"/>
        </w:tabs>
        <w:rPr>
          <w:sz w:val="22"/>
          <w:szCs w:val="22"/>
        </w:rPr>
      </w:pPr>
    </w:p>
    <w:p w14:paraId="5DEB2622" w14:textId="77777777" w:rsidR="00305349" w:rsidRPr="009314FF" w:rsidRDefault="00305349" w:rsidP="00305349">
      <w:pPr>
        <w:pBdr>
          <w:top w:val="single" w:sz="4" w:space="1" w:color="auto"/>
          <w:left w:val="single" w:sz="4" w:space="4" w:color="auto"/>
          <w:bottom w:val="single" w:sz="4" w:space="1" w:color="auto"/>
          <w:right w:val="single" w:sz="4" w:space="4" w:color="auto"/>
        </w:pBdr>
        <w:rPr>
          <w:b/>
          <w:sz w:val="22"/>
          <w:szCs w:val="22"/>
        </w:rPr>
      </w:pPr>
      <w:r w:rsidRPr="009314FF">
        <w:rPr>
          <w:b/>
          <w:sz w:val="22"/>
          <w:szCs w:val="22"/>
        </w:rPr>
        <w:t>15.</w:t>
      </w:r>
      <w:r w:rsidRPr="009314FF">
        <w:rPr>
          <w:b/>
          <w:sz w:val="22"/>
          <w:szCs w:val="22"/>
        </w:rPr>
        <w:tab/>
        <w:t>STRUZZJONIJIET DWAR L-UŻU</w:t>
      </w:r>
    </w:p>
    <w:p w14:paraId="2122C164" w14:textId="77777777" w:rsidR="00305349" w:rsidRPr="009314FF" w:rsidRDefault="00305349" w:rsidP="00305349">
      <w:pPr>
        <w:rPr>
          <w:sz w:val="22"/>
          <w:szCs w:val="22"/>
        </w:rPr>
      </w:pPr>
    </w:p>
    <w:p w14:paraId="4D61E767" w14:textId="77777777" w:rsidR="00305349" w:rsidRPr="009314FF" w:rsidRDefault="00305349" w:rsidP="00305349">
      <w:pPr>
        <w:rPr>
          <w:sz w:val="22"/>
          <w:szCs w:val="22"/>
        </w:rPr>
      </w:pPr>
    </w:p>
    <w:p w14:paraId="3FF73E99" w14:textId="77777777" w:rsidR="00305349" w:rsidRPr="009314FF" w:rsidRDefault="00305349" w:rsidP="00305349">
      <w:pPr>
        <w:pBdr>
          <w:top w:val="single" w:sz="4" w:space="1" w:color="auto"/>
          <w:left w:val="single" w:sz="4" w:space="4" w:color="auto"/>
          <w:bottom w:val="single" w:sz="4" w:space="1" w:color="auto"/>
          <w:right w:val="single" w:sz="4" w:space="4" w:color="auto"/>
        </w:pBdr>
        <w:rPr>
          <w:b/>
          <w:sz w:val="22"/>
          <w:szCs w:val="22"/>
        </w:rPr>
      </w:pPr>
      <w:r w:rsidRPr="009314FF">
        <w:rPr>
          <w:b/>
          <w:sz w:val="22"/>
          <w:szCs w:val="22"/>
        </w:rPr>
        <w:t>16.</w:t>
      </w:r>
      <w:r w:rsidRPr="009314FF">
        <w:rPr>
          <w:b/>
          <w:sz w:val="22"/>
          <w:szCs w:val="22"/>
        </w:rPr>
        <w:tab/>
        <w:t>INFORMAZZJONI BIL-BRAILLE</w:t>
      </w:r>
    </w:p>
    <w:p w14:paraId="0B2947CE" w14:textId="77777777" w:rsidR="00305349" w:rsidRPr="009314FF" w:rsidRDefault="00305349" w:rsidP="00305349">
      <w:pPr>
        <w:rPr>
          <w:sz w:val="22"/>
          <w:szCs w:val="22"/>
        </w:rPr>
      </w:pPr>
    </w:p>
    <w:p w14:paraId="49B4639B" w14:textId="77777777" w:rsidR="00305349" w:rsidRPr="009314FF" w:rsidRDefault="00305349" w:rsidP="00305349">
      <w:pPr>
        <w:autoSpaceDE w:val="0"/>
        <w:autoSpaceDN w:val="0"/>
        <w:adjustRightInd w:val="0"/>
        <w:jc w:val="both"/>
        <w:rPr>
          <w:sz w:val="22"/>
          <w:szCs w:val="22"/>
        </w:rPr>
      </w:pPr>
      <w:r w:rsidRPr="009314FF">
        <w:rPr>
          <w:sz w:val="22"/>
          <w:szCs w:val="22"/>
        </w:rPr>
        <w:t>PHEBURANE 483 mg/g {Għall-kartuna biss}</w:t>
      </w:r>
    </w:p>
    <w:p w14:paraId="285E0CDF" w14:textId="77777777" w:rsidR="00305349" w:rsidRPr="009314FF" w:rsidRDefault="00305349" w:rsidP="00305349">
      <w:pPr>
        <w:rPr>
          <w:sz w:val="22"/>
          <w:szCs w:val="22"/>
        </w:rPr>
      </w:pPr>
    </w:p>
    <w:p w14:paraId="3B209F81" w14:textId="77777777" w:rsidR="00305349" w:rsidRPr="009314FF" w:rsidRDefault="00305349" w:rsidP="00305349">
      <w:pPr>
        <w:rPr>
          <w:sz w:val="22"/>
          <w:szCs w:val="22"/>
        </w:rPr>
      </w:pPr>
    </w:p>
    <w:p w14:paraId="6D93DF31" w14:textId="77777777" w:rsidR="00305349" w:rsidRPr="009314FF" w:rsidRDefault="00305349" w:rsidP="00305349">
      <w:pPr>
        <w:pBdr>
          <w:top w:val="single" w:sz="4" w:space="1" w:color="auto"/>
          <w:left w:val="single" w:sz="4" w:space="4" w:color="auto"/>
          <w:bottom w:val="single" w:sz="4" w:space="1" w:color="auto"/>
          <w:right w:val="single" w:sz="4" w:space="4" w:color="auto"/>
        </w:pBdr>
        <w:rPr>
          <w:b/>
          <w:sz w:val="22"/>
          <w:szCs w:val="22"/>
        </w:rPr>
      </w:pPr>
      <w:r w:rsidRPr="009314FF">
        <w:rPr>
          <w:b/>
          <w:sz w:val="22"/>
          <w:szCs w:val="22"/>
        </w:rPr>
        <w:t>17.</w:t>
      </w:r>
      <w:r w:rsidRPr="009314FF">
        <w:rPr>
          <w:b/>
          <w:sz w:val="22"/>
          <w:szCs w:val="22"/>
        </w:rPr>
        <w:tab/>
        <w:t>IDENTIFIKATUR UNIKU – BARCODE 2D</w:t>
      </w:r>
    </w:p>
    <w:p w14:paraId="5CE65801" w14:textId="77777777" w:rsidR="00305349" w:rsidRPr="009314FF" w:rsidRDefault="00305349" w:rsidP="00305349">
      <w:pPr>
        <w:rPr>
          <w:sz w:val="22"/>
          <w:szCs w:val="22"/>
        </w:rPr>
      </w:pPr>
    </w:p>
    <w:p w14:paraId="0BCB0C49" w14:textId="77777777" w:rsidR="00305349" w:rsidRPr="009314FF" w:rsidRDefault="00305349" w:rsidP="00305349">
      <w:pPr>
        <w:rPr>
          <w:sz w:val="22"/>
          <w:szCs w:val="22"/>
        </w:rPr>
      </w:pPr>
      <w:r w:rsidRPr="009314FF">
        <w:rPr>
          <w:sz w:val="22"/>
          <w:szCs w:val="22"/>
        </w:rPr>
        <w:t>barcode 2D li jkollu l-identifikatur uniku inkluż.</w:t>
      </w:r>
    </w:p>
    <w:p w14:paraId="07A311E8" w14:textId="77777777" w:rsidR="00305349" w:rsidRPr="009314FF" w:rsidRDefault="00305349" w:rsidP="00305349">
      <w:pPr>
        <w:rPr>
          <w:sz w:val="22"/>
          <w:szCs w:val="22"/>
        </w:rPr>
      </w:pPr>
    </w:p>
    <w:p w14:paraId="15F2AC67" w14:textId="77777777" w:rsidR="00305349" w:rsidRPr="009314FF" w:rsidRDefault="00305349" w:rsidP="00305349">
      <w:pPr>
        <w:rPr>
          <w:sz w:val="22"/>
          <w:szCs w:val="22"/>
        </w:rPr>
      </w:pPr>
    </w:p>
    <w:p w14:paraId="19CCAAF6" w14:textId="77777777" w:rsidR="00305349" w:rsidRPr="009314FF" w:rsidRDefault="00305349" w:rsidP="00305349">
      <w:pPr>
        <w:pBdr>
          <w:top w:val="single" w:sz="4" w:space="1" w:color="auto"/>
          <w:left w:val="single" w:sz="4" w:space="4" w:color="auto"/>
          <w:bottom w:val="single" w:sz="4" w:space="1" w:color="auto"/>
          <w:right w:val="single" w:sz="4" w:space="4" w:color="auto"/>
        </w:pBdr>
        <w:rPr>
          <w:b/>
          <w:sz w:val="22"/>
          <w:szCs w:val="22"/>
        </w:rPr>
      </w:pPr>
      <w:r w:rsidRPr="009314FF">
        <w:rPr>
          <w:b/>
          <w:sz w:val="22"/>
          <w:szCs w:val="22"/>
        </w:rPr>
        <w:t>18.</w:t>
      </w:r>
      <w:r w:rsidRPr="009314FF">
        <w:rPr>
          <w:b/>
          <w:sz w:val="22"/>
          <w:szCs w:val="22"/>
        </w:rPr>
        <w:tab/>
        <w:t>IDENTIFIKATUR UNIKU - DATA LI TINQARA MILL-BNIEDEM</w:t>
      </w:r>
    </w:p>
    <w:p w14:paraId="5BC7540A" w14:textId="77777777" w:rsidR="00305349" w:rsidRPr="009314FF" w:rsidRDefault="00305349" w:rsidP="00305349">
      <w:pPr>
        <w:rPr>
          <w:sz w:val="22"/>
          <w:szCs w:val="22"/>
        </w:rPr>
      </w:pPr>
    </w:p>
    <w:p w14:paraId="08EFF813" w14:textId="77777777" w:rsidR="00305349" w:rsidRPr="009314FF" w:rsidRDefault="00305349" w:rsidP="00305349">
      <w:pPr>
        <w:rPr>
          <w:sz w:val="22"/>
          <w:szCs w:val="22"/>
        </w:rPr>
      </w:pPr>
      <w:r w:rsidRPr="009314FF">
        <w:rPr>
          <w:sz w:val="22"/>
          <w:szCs w:val="22"/>
        </w:rPr>
        <w:t>PC</w:t>
      </w:r>
    </w:p>
    <w:p w14:paraId="790CAEB7" w14:textId="77777777" w:rsidR="00305349" w:rsidRPr="009314FF" w:rsidRDefault="00305349" w:rsidP="00305349">
      <w:pPr>
        <w:rPr>
          <w:sz w:val="22"/>
          <w:szCs w:val="22"/>
        </w:rPr>
      </w:pPr>
      <w:r w:rsidRPr="009314FF">
        <w:rPr>
          <w:sz w:val="22"/>
          <w:szCs w:val="22"/>
        </w:rPr>
        <w:lastRenderedPageBreak/>
        <w:t>SN</w:t>
      </w:r>
    </w:p>
    <w:p w14:paraId="76979D0F" w14:textId="77777777" w:rsidR="00305349" w:rsidRPr="009314FF" w:rsidRDefault="00305349" w:rsidP="00305349">
      <w:pPr>
        <w:rPr>
          <w:sz w:val="22"/>
          <w:szCs w:val="22"/>
        </w:rPr>
      </w:pPr>
      <w:r w:rsidRPr="009314FF">
        <w:rPr>
          <w:sz w:val="22"/>
          <w:szCs w:val="22"/>
        </w:rPr>
        <w:t>NN</w:t>
      </w:r>
    </w:p>
    <w:p w14:paraId="31714EF2" w14:textId="77777777" w:rsidR="00A36218" w:rsidRPr="009314FF" w:rsidRDefault="00305349" w:rsidP="00A36218">
      <w:pPr>
        <w:shd w:val="clear" w:color="auto" w:fill="FFFFFF"/>
        <w:rPr>
          <w:sz w:val="22"/>
          <w:szCs w:val="22"/>
        </w:rPr>
      </w:pPr>
      <w:r w:rsidRPr="009314FF">
        <w:rPr>
          <w:sz w:val="22"/>
          <w:szCs w:val="22"/>
        </w:rPr>
        <w:br w:type="page"/>
      </w:r>
    </w:p>
    <w:p w14:paraId="62EE758D" w14:textId="77777777" w:rsidR="00A36218" w:rsidRPr="009314FF" w:rsidRDefault="00305349" w:rsidP="00A36218">
      <w:pPr>
        <w:pBdr>
          <w:top w:val="single" w:sz="4" w:space="1" w:color="auto"/>
          <w:left w:val="single" w:sz="4" w:space="4" w:color="auto"/>
          <w:bottom w:val="single" w:sz="4" w:space="1" w:color="auto"/>
          <w:right w:val="single" w:sz="4" w:space="4" w:color="auto"/>
        </w:pBdr>
        <w:rPr>
          <w:b/>
          <w:sz w:val="22"/>
          <w:szCs w:val="22"/>
        </w:rPr>
      </w:pPr>
      <w:r w:rsidRPr="009314FF">
        <w:rPr>
          <w:b/>
          <w:bCs/>
          <w:sz w:val="22"/>
          <w:szCs w:val="22"/>
        </w:rPr>
        <w:lastRenderedPageBreak/>
        <w:t>TAGĦRIF LI GĦANDU JIDHER FUQ IL-PAKKETT TA’ BARRA U L-PAKKETT LI JMISS MAL-PRODOTT</w:t>
      </w:r>
    </w:p>
    <w:p w14:paraId="712081AE" w14:textId="77777777" w:rsidR="00A36218" w:rsidRPr="009314FF" w:rsidRDefault="00A36218" w:rsidP="00A36218">
      <w:pPr>
        <w:pBdr>
          <w:top w:val="single" w:sz="4" w:space="1" w:color="auto"/>
          <w:left w:val="single" w:sz="4" w:space="4" w:color="auto"/>
          <w:bottom w:val="single" w:sz="4" w:space="1" w:color="auto"/>
          <w:right w:val="single" w:sz="4" w:space="4" w:color="auto"/>
        </w:pBdr>
        <w:ind w:left="567" w:hanging="567"/>
        <w:rPr>
          <w:bCs/>
          <w:sz w:val="22"/>
          <w:szCs w:val="22"/>
        </w:rPr>
      </w:pPr>
    </w:p>
    <w:p w14:paraId="071BD9CA" w14:textId="77777777" w:rsidR="00A36218" w:rsidRPr="009314FF" w:rsidRDefault="00305349" w:rsidP="00A36218">
      <w:pPr>
        <w:pBdr>
          <w:top w:val="single" w:sz="4" w:space="1" w:color="auto"/>
          <w:left w:val="single" w:sz="4" w:space="4" w:color="auto"/>
          <w:bottom w:val="single" w:sz="4" w:space="1" w:color="auto"/>
          <w:right w:val="single" w:sz="4" w:space="4" w:color="auto"/>
        </w:pBdr>
        <w:rPr>
          <w:bCs/>
          <w:sz w:val="22"/>
          <w:szCs w:val="22"/>
        </w:rPr>
      </w:pPr>
      <w:r w:rsidRPr="009314FF">
        <w:rPr>
          <w:b/>
          <w:bCs/>
          <w:sz w:val="22"/>
          <w:szCs w:val="22"/>
        </w:rPr>
        <w:t xml:space="preserve">KARTUNA TA’ BARRA U TIKKETTA TAL-FLIXKUN 100 mL </w:t>
      </w:r>
    </w:p>
    <w:p w14:paraId="527ECB4F" w14:textId="77777777" w:rsidR="00A36218" w:rsidRPr="009314FF" w:rsidRDefault="00A36218" w:rsidP="00A36218">
      <w:pPr>
        <w:autoSpaceDE w:val="0"/>
        <w:autoSpaceDN w:val="0"/>
        <w:adjustRightInd w:val="0"/>
        <w:rPr>
          <w:bCs/>
          <w:sz w:val="22"/>
          <w:szCs w:val="22"/>
        </w:rPr>
      </w:pPr>
    </w:p>
    <w:p w14:paraId="654A86FD" w14:textId="77777777" w:rsidR="00A36218" w:rsidRPr="009314FF" w:rsidRDefault="00A36218" w:rsidP="00A36218">
      <w:pPr>
        <w:autoSpaceDE w:val="0"/>
        <w:autoSpaceDN w:val="0"/>
        <w:adjustRightInd w:val="0"/>
        <w:rPr>
          <w:bCs/>
          <w:sz w:val="22"/>
          <w:szCs w:val="22"/>
        </w:rPr>
      </w:pPr>
    </w:p>
    <w:p w14:paraId="77298A53" w14:textId="77777777" w:rsidR="00A36218" w:rsidRPr="009314FF" w:rsidRDefault="00305349" w:rsidP="00A3621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314FF">
        <w:rPr>
          <w:b/>
          <w:bCs/>
          <w:sz w:val="22"/>
          <w:szCs w:val="22"/>
        </w:rPr>
        <w:t>1.</w:t>
      </w:r>
      <w:r w:rsidRPr="009314FF">
        <w:rPr>
          <w:b/>
          <w:bCs/>
          <w:sz w:val="22"/>
          <w:szCs w:val="22"/>
        </w:rPr>
        <w:tab/>
        <w:t xml:space="preserve">ISEM </w:t>
      </w:r>
      <w:r w:rsidR="00525B83" w:rsidRPr="009314FF">
        <w:rPr>
          <w:b/>
          <w:bCs/>
          <w:sz w:val="22"/>
          <w:szCs w:val="22"/>
        </w:rPr>
        <w:t>TAL</w:t>
      </w:r>
      <w:r w:rsidRPr="009314FF">
        <w:rPr>
          <w:b/>
          <w:bCs/>
          <w:sz w:val="22"/>
          <w:szCs w:val="22"/>
        </w:rPr>
        <w:t>-PRODOTT MEDIĊINALI</w:t>
      </w:r>
    </w:p>
    <w:p w14:paraId="0FAC7A02" w14:textId="77777777" w:rsidR="00A36218" w:rsidRPr="009314FF" w:rsidRDefault="00A36218" w:rsidP="00A36218">
      <w:pPr>
        <w:spacing w:before="17" w:line="240" w:lineRule="exact"/>
        <w:rPr>
          <w:sz w:val="22"/>
          <w:szCs w:val="22"/>
        </w:rPr>
      </w:pPr>
    </w:p>
    <w:p w14:paraId="66D148E9" w14:textId="77777777" w:rsidR="00A36218" w:rsidRPr="009314FF" w:rsidRDefault="00305349" w:rsidP="00A36218">
      <w:pPr>
        <w:spacing w:before="14" w:line="240" w:lineRule="exact"/>
        <w:rPr>
          <w:sz w:val="22"/>
          <w:szCs w:val="22"/>
        </w:rPr>
      </w:pPr>
      <w:r w:rsidRPr="009314FF">
        <w:rPr>
          <w:sz w:val="22"/>
          <w:szCs w:val="22"/>
        </w:rPr>
        <w:t xml:space="preserve">PHEBURANE 350 mg/mL soluzzjoni orali </w:t>
      </w:r>
    </w:p>
    <w:p w14:paraId="05E6F69A" w14:textId="77777777" w:rsidR="00A36218" w:rsidRPr="009314FF" w:rsidRDefault="00305349" w:rsidP="00A36218">
      <w:pPr>
        <w:spacing w:before="14" w:line="240" w:lineRule="exact"/>
        <w:rPr>
          <w:sz w:val="22"/>
          <w:szCs w:val="22"/>
        </w:rPr>
      </w:pPr>
      <w:r w:rsidRPr="009314FF">
        <w:rPr>
          <w:sz w:val="22"/>
          <w:szCs w:val="22"/>
        </w:rPr>
        <w:t>sodium phenylbutyrate</w:t>
      </w:r>
    </w:p>
    <w:p w14:paraId="088F3143" w14:textId="77777777" w:rsidR="00A36218" w:rsidRPr="009314FF" w:rsidRDefault="00A36218" w:rsidP="00A36218">
      <w:pPr>
        <w:autoSpaceDE w:val="0"/>
        <w:autoSpaceDN w:val="0"/>
        <w:adjustRightInd w:val="0"/>
        <w:rPr>
          <w:bCs/>
          <w:sz w:val="22"/>
          <w:szCs w:val="22"/>
        </w:rPr>
      </w:pPr>
    </w:p>
    <w:p w14:paraId="78619D78" w14:textId="77777777" w:rsidR="00A36218" w:rsidRPr="009314FF" w:rsidRDefault="00A36218" w:rsidP="00A36218">
      <w:pPr>
        <w:autoSpaceDE w:val="0"/>
        <w:autoSpaceDN w:val="0"/>
        <w:adjustRightInd w:val="0"/>
        <w:rPr>
          <w:sz w:val="22"/>
          <w:szCs w:val="22"/>
        </w:rPr>
      </w:pPr>
    </w:p>
    <w:p w14:paraId="53E30565" w14:textId="77777777" w:rsidR="00A36218" w:rsidRPr="009314FF" w:rsidRDefault="00305349" w:rsidP="00A36218">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9314FF">
        <w:rPr>
          <w:b/>
          <w:bCs/>
          <w:sz w:val="22"/>
          <w:szCs w:val="22"/>
        </w:rPr>
        <w:t>2.</w:t>
      </w:r>
      <w:r w:rsidRPr="009314FF">
        <w:rPr>
          <w:b/>
          <w:bCs/>
          <w:sz w:val="22"/>
          <w:szCs w:val="22"/>
        </w:rPr>
        <w:tab/>
        <w:t>DIKJARAZZJONI TAS-SUSTANZA(I) ATTIVA(I)</w:t>
      </w:r>
    </w:p>
    <w:p w14:paraId="4752D6D2" w14:textId="77777777" w:rsidR="00A36218" w:rsidRPr="009314FF" w:rsidRDefault="00A36218" w:rsidP="00A36218">
      <w:pPr>
        <w:spacing w:before="15" w:line="240" w:lineRule="exact"/>
        <w:rPr>
          <w:sz w:val="22"/>
          <w:szCs w:val="22"/>
        </w:rPr>
      </w:pPr>
    </w:p>
    <w:p w14:paraId="50081C0B" w14:textId="77777777" w:rsidR="00A36218" w:rsidRPr="009314FF" w:rsidRDefault="00305349" w:rsidP="00A36218">
      <w:pPr>
        <w:rPr>
          <w:sz w:val="22"/>
          <w:szCs w:val="22"/>
        </w:rPr>
      </w:pPr>
      <w:r w:rsidRPr="009314FF">
        <w:rPr>
          <w:sz w:val="22"/>
          <w:szCs w:val="22"/>
        </w:rPr>
        <w:t>Kull mL ta’ soluzzjoni orali fih 350 mg ta’ sodium phenylbutyrate</w:t>
      </w:r>
    </w:p>
    <w:p w14:paraId="62289F18" w14:textId="77777777" w:rsidR="00A36218" w:rsidRPr="009314FF" w:rsidRDefault="00A36218" w:rsidP="00A36218">
      <w:pPr>
        <w:autoSpaceDE w:val="0"/>
        <w:autoSpaceDN w:val="0"/>
        <w:adjustRightInd w:val="0"/>
        <w:rPr>
          <w:sz w:val="22"/>
          <w:szCs w:val="22"/>
        </w:rPr>
      </w:pPr>
    </w:p>
    <w:p w14:paraId="4B6C5866" w14:textId="77777777" w:rsidR="00A36218" w:rsidRPr="009314FF" w:rsidRDefault="00305349" w:rsidP="00A3621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314FF">
        <w:rPr>
          <w:b/>
          <w:bCs/>
          <w:sz w:val="22"/>
          <w:szCs w:val="22"/>
        </w:rPr>
        <w:t>3.</w:t>
      </w:r>
      <w:r w:rsidRPr="009314FF">
        <w:rPr>
          <w:b/>
          <w:bCs/>
          <w:sz w:val="22"/>
          <w:szCs w:val="22"/>
        </w:rPr>
        <w:tab/>
        <w:t>LISTA TA’ EĊĊIPJENTI</w:t>
      </w:r>
    </w:p>
    <w:p w14:paraId="1688247D" w14:textId="77777777" w:rsidR="00A36218" w:rsidRPr="009314FF" w:rsidRDefault="00A36218" w:rsidP="00A36218">
      <w:pPr>
        <w:rPr>
          <w:sz w:val="22"/>
          <w:szCs w:val="22"/>
        </w:rPr>
      </w:pPr>
    </w:p>
    <w:p w14:paraId="7FEC844E" w14:textId="77777777" w:rsidR="00A36218" w:rsidRPr="009314FF" w:rsidRDefault="00305349" w:rsidP="00A36218">
      <w:pPr>
        <w:rPr>
          <w:sz w:val="22"/>
          <w:szCs w:val="22"/>
        </w:rPr>
      </w:pPr>
      <w:r w:rsidRPr="009314FF">
        <w:rPr>
          <w:sz w:val="22"/>
          <w:szCs w:val="22"/>
        </w:rPr>
        <w:t xml:space="preserve">Fih aspartame u sodium. </w:t>
      </w:r>
    </w:p>
    <w:p w14:paraId="2F9CADAE" w14:textId="77777777" w:rsidR="00261E9A" w:rsidRPr="009314FF" w:rsidRDefault="00305349" w:rsidP="00A36218">
      <w:pPr>
        <w:rPr>
          <w:sz w:val="22"/>
          <w:szCs w:val="22"/>
        </w:rPr>
      </w:pPr>
      <w:r w:rsidRPr="009314FF">
        <w:rPr>
          <w:sz w:val="22"/>
          <w:szCs w:val="22"/>
        </w:rPr>
        <w:t>Kartuna:</w:t>
      </w:r>
      <w:r w:rsidR="00693885" w:rsidRPr="009314FF">
        <w:rPr>
          <w:sz w:val="22"/>
          <w:szCs w:val="22"/>
        </w:rPr>
        <w:t xml:space="preserve"> </w:t>
      </w:r>
      <w:r w:rsidRPr="009314FF">
        <w:rPr>
          <w:sz w:val="22"/>
          <w:szCs w:val="22"/>
        </w:rPr>
        <w:t>It-topping b’togħma tar-ribes iswed fih il-propylene glycol</w:t>
      </w:r>
    </w:p>
    <w:p w14:paraId="28BFC41B" w14:textId="77777777" w:rsidR="008479D6" w:rsidRPr="009314FF" w:rsidRDefault="00305349" w:rsidP="008479D6">
      <w:pPr>
        <w:rPr>
          <w:sz w:val="22"/>
          <w:szCs w:val="22"/>
        </w:rPr>
      </w:pPr>
      <w:r w:rsidRPr="009314FF">
        <w:rPr>
          <w:sz w:val="22"/>
          <w:szCs w:val="22"/>
        </w:rPr>
        <w:t>Ara l-fuljett ta’ tagħrif għal aktar informazzjoni.</w:t>
      </w:r>
    </w:p>
    <w:p w14:paraId="5FD2F5C1" w14:textId="77777777" w:rsidR="00A36218" w:rsidRPr="009314FF" w:rsidRDefault="00A36218" w:rsidP="00A36218">
      <w:pPr>
        <w:autoSpaceDE w:val="0"/>
        <w:autoSpaceDN w:val="0"/>
        <w:adjustRightInd w:val="0"/>
        <w:rPr>
          <w:sz w:val="22"/>
          <w:szCs w:val="22"/>
        </w:rPr>
      </w:pPr>
    </w:p>
    <w:p w14:paraId="3B2AE4ED" w14:textId="77777777" w:rsidR="008479D6" w:rsidRPr="009314FF" w:rsidRDefault="008479D6" w:rsidP="00A36218">
      <w:pPr>
        <w:autoSpaceDE w:val="0"/>
        <w:autoSpaceDN w:val="0"/>
        <w:adjustRightInd w:val="0"/>
        <w:rPr>
          <w:sz w:val="22"/>
          <w:szCs w:val="22"/>
        </w:rPr>
      </w:pPr>
    </w:p>
    <w:p w14:paraId="779D1C94" w14:textId="77777777" w:rsidR="00A36218" w:rsidRPr="009314FF" w:rsidRDefault="00305349" w:rsidP="00A3621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314FF">
        <w:rPr>
          <w:b/>
          <w:bCs/>
          <w:sz w:val="22"/>
          <w:szCs w:val="22"/>
        </w:rPr>
        <w:t>4.</w:t>
      </w:r>
      <w:r w:rsidRPr="009314FF">
        <w:rPr>
          <w:b/>
          <w:bCs/>
          <w:sz w:val="22"/>
          <w:szCs w:val="22"/>
        </w:rPr>
        <w:tab/>
        <w:t>GĦAMLA FARMAĊEWTIKA U KONTENUT</w:t>
      </w:r>
    </w:p>
    <w:p w14:paraId="615E5AB7" w14:textId="77777777" w:rsidR="00A36218" w:rsidRPr="009314FF" w:rsidRDefault="00A36218" w:rsidP="00A36218">
      <w:pPr>
        <w:rPr>
          <w:sz w:val="22"/>
          <w:szCs w:val="22"/>
        </w:rPr>
      </w:pPr>
    </w:p>
    <w:p w14:paraId="7BCB0F8B" w14:textId="77777777" w:rsidR="00A36218" w:rsidRPr="009314FF" w:rsidRDefault="00305349" w:rsidP="00A36218">
      <w:pPr>
        <w:rPr>
          <w:sz w:val="22"/>
          <w:szCs w:val="22"/>
        </w:rPr>
      </w:pPr>
      <w:r w:rsidRPr="009314FF">
        <w:rPr>
          <w:sz w:val="22"/>
          <w:szCs w:val="22"/>
        </w:rPr>
        <w:t>Soluzzjoni orali</w:t>
      </w:r>
    </w:p>
    <w:p w14:paraId="38204B5F" w14:textId="77777777" w:rsidR="00A36218" w:rsidRPr="009314FF" w:rsidRDefault="00A36218" w:rsidP="00A36218">
      <w:pPr>
        <w:rPr>
          <w:sz w:val="22"/>
          <w:szCs w:val="22"/>
        </w:rPr>
      </w:pPr>
    </w:p>
    <w:p w14:paraId="49F8495D" w14:textId="77777777" w:rsidR="00A36218" w:rsidRPr="009314FF" w:rsidRDefault="00305349" w:rsidP="00A36218">
      <w:pPr>
        <w:rPr>
          <w:sz w:val="22"/>
          <w:szCs w:val="22"/>
        </w:rPr>
      </w:pPr>
      <w:r w:rsidRPr="009314FF">
        <w:rPr>
          <w:sz w:val="22"/>
          <w:szCs w:val="22"/>
        </w:rPr>
        <w:t xml:space="preserve">Kartuna </w:t>
      </w:r>
    </w:p>
    <w:p w14:paraId="5523440F" w14:textId="77777777" w:rsidR="00A36218" w:rsidRPr="009314FF" w:rsidRDefault="00A36218" w:rsidP="00A36218">
      <w:pPr>
        <w:rPr>
          <w:sz w:val="22"/>
          <w:szCs w:val="22"/>
        </w:rPr>
      </w:pPr>
    </w:p>
    <w:p w14:paraId="44F6D408" w14:textId="77777777" w:rsidR="00A36218" w:rsidRPr="009314FF" w:rsidRDefault="00305349" w:rsidP="00A36218">
      <w:pPr>
        <w:rPr>
          <w:sz w:val="22"/>
          <w:szCs w:val="22"/>
        </w:rPr>
      </w:pPr>
      <w:r w:rsidRPr="009314FF">
        <w:rPr>
          <w:sz w:val="22"/>
          <w:szCs w:val="22"/>
        </w:rPr>
        <w:t>Flixkun wieħed b’100 mL ta’ soluzzjoni orali</w:t>
      </w:r>
    </w:p>
    <w:p w14:paraId="4C3115EA" w14:textId="77777777" w:rsidR="00A36218" w:rsidRPr="009314FF" w:rsidRDefault="00305349" w:rsidP="00A36218">
      <w:pPr>
        <w:rPr>
          <w:sz w:val="22"/>
          <w:szCs w:val="22"/>
        </w:rPr>
      </w:pPr>
      <w:r w:rsidRPr="009314FF">
        <w:rPr>
          <w:sz w:val="22"/>
          <w:szCs w:val="22"/>
        </w:rPr>
        <w:t xml:space="preserve">Flixkun wieħed bi 3 mL ta’ topping b’togħma ta’ lumi u nagħniegħ </w:t>
      </w:r>
    </w:p>
    <w:p w14:paraId="12229823" w14:textId="77777777" w:rsidR="00A36218" w:rsidRPr="009314FF" w:rsidRDefault="00305349" w:rsidP="00A36218">
      <w:pPr>
        <w:rPr>
          <w:sz w:val="22"/>
          <w:szCs w:val="22"/>
        </w:rPr>
      </w:pPr>
      <w:r w:rsidRPr="009314FF">
        <w:rPr>
          <w:sz w:val="22"/>
          <w:szCs w:val="22"/>
        </w:rPr>
        <w:t xml:space="preserve">Flixkun wieħed bi 3 mL ta’ topping b’togħma tar-ribes iswed </w:t>
      </w:r>
    </w:p>
    <w:p w14:paraId="5433404B" w14:textId="77777777" w:rsidR="007C79D2" w:rsidRPr="009314FF" w:rsidRDefault="00305349" w:rsidP="00A36218">
      <w:pPr>
        <w:rPr>
          <w:sz w:val="22"/>
          <w:szCs w:val="22"/>
        </w:rPr>
      </w:pPr>
      <w:r w:rsidRPr="009314FF">
        <w:rPr>
          <w:sz w:val="22"/>
          <w:szCs w:val="22"/>
        </w:rPr>
        <w:t>Siringa waħda għad-dożaġġ + adapter tal-flixkun</w:t>
      </w:r>
    </w:p>
    <w:p w14:paraId="4D366552" w14:textId="77777777" w:rsidR="00A36218" w:rsidRPr="009314FF" w:rsidRDefault="00A36218" w:rsidP="00A36218">
      <w:pPr>
        <w:rPr>
          <w:sz w:val="22"/>
          <w:szCs w:val="22"/>
        </w:rPr>
      </w:pPr>
    </w:p>
    <w:p w14:paraId="3AD9E018" w14:textId="77777777" w:rsidR="00A36218" w:rsidRPr="009314FF" w:rsidRDefault="00305349" w:rsidP="00A36218">
      <w:pPr>
        <w:rPr>
          <w:sz w:val="22"/>
          <w:szCs w:val="22"/>
        </w:rPr>
      </w:pPr>
      <w:r w:rsidRPr="009314FF">
        <w:rPr>
          <w:sz w:val="22"/>
          <w:szCs w:val="22"/>
        </w:rPr>
        <w:t>Tikketta tal-flixkun</w:t>
      </w:r>
    </w:p>
    <w:p w14:paraId="5376C25F" w14:textId="77777777" w:rsidR="00A36218" w:rsidRPr="009314FF" w:rsidRDefault="00305349" w:rsidP="00A36218">
      <w:pPr>
        <w:rPr>
          <w:sz w:val="22"/>
          <w:szCs w:val="22"/>
        </w:rPr>
      </w:pPr>
      <w:r w:rsidRPr="009314FF">
        <w:rPr>
          <w:sz w:val="22"/>
          <w:szCs w:val="22"/>
        </w:rPr>
        <w:t xml:space="preserve"> </w:t>
      </w:r>
    </w:p>
    <w:p w14:paraId="0E0BA58F" w14:textId="77777777" w:rsidR="00A36218" w:rsidRPr="009314FF" w:rsidRDefault="00305349" w:rsidP="00A36218">
      <w:pPr>
        <w:rPr>
          <w:sz w:val="22"/>
          <w:szCs w:val="22"/>
        </w:rPr>
      </w:pPr>
      <w:r w:rsidRPr="009314FF">
        <w:rPr>
          <w:sz w:val="22"/>
          <w:szCs w:val="22"/>
        </w:rPr>
        <w:t xml:space="preserve">100 mL </w:t>
      </w:r>
    </w:p>
    <w:p w14:paraId="6FDB19C4" w14:textId="77777777" w:rsidR="00A36218" w:rsidRPr="009314FF" w:rsidRDefault="00A36218" w:rsidP="00A36218">
      <w:pPr>
        <w:autoSpaceDE w:val="0"/>
        <w:autoSpaceDN w:val="0"/>
        <w:adjustRightInd w:val="0"/>
        <w:rPr>
          <w:bCs/>
          <w:sz w:val="22"/>
          <w:szCs w:val="22"/>
        </w:rPr>
      </w:pPr>
    </w:p>
    <w:p w14:paraId="43786498" w14:textId="77777777" w:rsidR="00A36218" w:rsidRPr="009314FF" w:rsidRDefault="00A36218" w:rsidP="00A36218">
      <w:pPr>
        <w:autoSpaceDE w:val="0"/>
        <w:autoSpaceDN w:val="0"/>
        <w:adjustRightInd w:val="0"/>
        <w:rPr>
          <w:sz w:val="22"/>
          <w:szCs w:val="22"/>
        </w:rPr>
      </w:pPr>
    </w:p>
    <w:p w14:paraId="7CB806BD" w14:textId="77777777" w:rsidR="00A36218" w:rsidRPr="009314FF" w:rsidRDefault="00305349" w:rsidP="00A3621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314FF">
        <w:rPr>
          <w:b/>
          <w:bCs/>
          <w:sz w:val="22"/>
          <w:szCs w:val="22"/>
        </w:rPr>
        <w:t>5.</w:t>
      </w:r>
      <w:r w:rsidRPr="009314FF">
        <w:rPr>
          <w:b/>
          <w:bCs/>
          <w:sz w:val="22"/>
          <w:szCs w:val="22"/>
        </w:rPr>
        <w:tab/>
        <w:t>MOD TA’ KIF U MNEJN JINGĦATA</w:t>
      </w:r>
    </w:p>
    <w:p w14:paraId="3AE7739A" w14:textId="77777777" w:rsidR="00A36218" w:rsidRPr="009314FF" w:rsidRDefault="00A36218" w:rsidP="00A36218">
      <w:pPr>
        <w:spacing w:before="15" w:line="240" w:lineRule="exact"/>
        <w:rPr>
          <w:sz w:val="22"/>
          <w:szCs w:val="22"/>
        </w:rPr>
      </w:pPr>
    </w:p>
    <w:p w14:paraId="5C4AA6FF" w14:textId="77777777" w:rsidR="00817A53" w:rsidRPr="009314FF" w:rsidRDefault="00305349" w:rsidP="00817A53">
      <w:pPr>
        <w:ind w:right="581"/>
        <w:rPr>
          <w:sz w:val="22"/>
          <w:szCs w:val="22"/>
        </w:rPr>
      </w:pPr>
      <w:r w:rsidRPr="009314FF">
        <w:rPr>
          <w:sz w:val="22"/>
          <w:szCs w:val="22"/>
        </w:rPr>
        <w:t>Aqra l-fuljett ta’ tagħrif qabel l-użu.</w:t>
      </w:r>
    </w:p>
    <w:p w14:paraId="36F56C7D" w14:textId="77777777" w:rsidR="00A36218" w:rsidRPr="009314FF" w:rsidRDefault="00305349" w:rsidP="00A36218">
      <w:pPr>
        <w:ind w:right="581"/>
        <w:rPr>
          <w:sz w:val="22"/>
          <w:szCs w:val="22"/>
        </w:rPr>
      </w:pPr>
      <w:r w:rsidRPr="009314FF">
        <w:rPr>
          <w:sz w:val="22"/>
          <w:szCs w:val="22"/>
        </w:rPr>
        <w:t>Użu orali.</w:t>
      </w:r>
    </w:p>
    <w:p w14:paraId="004FC7D0" w14:textId="77777777" w:rsidR="00A36218" w:rsidRPr="009314FF" w:rsidRDefault="00305349" w:rsidP="00A36218">
      <w:pPr>
        <w:ind w:right="581"/>
        <w:rPr>
          <w:sz w:val="22"/>
          <w:szCs w:val="22"/>
        </w:rPr>
      </w:pPr>
      <w:r w:rsidRPr="009314FF">
        <w:rPr>
          <w:sz w:val="22"/>
          <w:szCs w:val="22"/>
        </w:rPr>
        <w:t>Uża biss is-siringa għad-dożaġġ ipprovduta.</w:t>
      </w:r>
    </w:p>
    <w:p w14:paraId="0FB12638" w14:textId="77777777" w:rsidR="00A36218" w:rsidRPr="009314FF" w:rsidRDefault="00A36218" w:rsidP="00A36218">
      <w:pPr>
        <w:ind w:right="5939"/>
        <w:rPr>
          <w:sz w:val="22"/>
          <w:szCs w:val="22"/>
        </w:rPr>
      </w:pPr>
    </w:p>
    <w:p w14:paraId="1A13F9E8" w14:textId="77777777" w:rsidR="00A36218" w:rsidRPr="009314FF" w:rsidRDefault="00A36218" w:rsidP="00A36218">
      <w:pPr>
        <w:ind w:right="581"/>
        <w:rPr>
          <w:sz w:val="22"/>
          <w:szCs w:val="22"/>
        </w:rPr>
      </w:pPr>
    </w:p>
    <w:p w14:paraId="0B66E6AC" w14:textId="77777777" w:rsidR="00A36218" w:rsidRPr="009314FF" w:rsidRDefault="00305349" w:rsidP="00A3621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314FF">
        <w:rPr>
          <w:b/>
          <w:bCs/>
          <w:sz w:val="22"/>
          <w:szCs w:val="22"/>
        </w:rPr>
        <w:t>6.</w:t>
      </w:r>
      <w:r w:rsidRPr="009314FF">
        <w:rPr>
          <w:b/>
          <w:bCs/>
          <w:sz w:val="22"/>
          <w:szCs w:val="22"/>
        </w:rPr>
        <w:tab/>
        <w:t>TWISSIJA SPEĊJALI LI L-PRODOTT MEDIĊINALI GĦANDU JINŻAMM FEJN MA JIDHIRX U MA JINTLAĦAQX MIT-TFAL</w:t>
      </w:r>
    </w:p>
    <w:p w14:paraId="05AC12A9" w14:textId="77777777" w:rsidR="00A36218" w:rsidRPr="009314FF" w:rsidRDefault="00A36218" w:rsidP="00A36218">
      <w:pPr>
        <w:rPr>
          <w:sz w:val="22"/>
          <w:szCs w:val="22"/>
        </w:rPr>
      </w:pPr>
    </w:p>
    <w:p w14:paraId="35548F94" w14:textId="77777777" w:rsidR="00A36218" w:rsidRPr="009314FF" w:rsidRDefault="00305349" w:rsidP="00A36218">
      <w:pPr>
        <w:autoSpaceDE w:val="0"/>
        <w:autoSpaceDN w:val="0"/>
        <w:adjustRightInd w:val="0"/>
        <w:rPr>
          <w:sz w:val="22"/>
          <w:szCs w:val="22"/>
        </w:rPr>
      </w:pPr>
      <w:r w:rsidRPr="009314FF">
        <w:rPr>
          <w:sz w:val="22"/>
          <w:szCs w:val="22"/>
        </w:rPr>
        <w:t>Żomm fejn ma jidhirx u ma jintlaħaqx mit-tfal.</w:t>
      </w:r>
    </w:p>
    <w:p w14:paraId="0814F6EB" w14:textId="77777777" w:rsidR="00A36218" w:rsidRPr="009314FF" w:rsidRDefault="00A36218" w:rsidP="00A36218">
      <w:pPr>
        <w:autoSpaceDE w:val="0"/>
        <w:autoSpaceDN w:val="0"/>
        <w:adjustRightInd w:val="0"/>
        <w:rPr>
          <w:sz w:val="22"/>
          <w:szCs w:val="22"/>
        </w:rPr>
      </w:pPr>
    </w:p>
    <w:p w14:paraId="27514C5F" w14:textId="77777777" w:rsidR="00A36218" w:rsidRPr="009314FF" w:rsidRDefault="00A36218" w:rsidP="00A36218">
      <w:pPr>
        <w:autoSpaceDE w:val="0"/>
        <w:autoSpaceDN w:val="0"/>
        <w:adjustRightInd w:val="0"/>
        <w:rPr>
          <w:sz w:val="22"/>
          <w:szCs w:val="22"/>
        </w:rPr>
      </w:pPr>
    </w:p>
    <w:p w14:paraId="74EB986C" w14:textId="77777777" w:rsidR="00A36218" w:rsidRPr="009314FF" w:rsidRDefault="00305349" w:rsidP="00A3621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314FF">
        <w:rPr>
          <w:b/>
          <w:bCs/>
          <w:sz w:val="22"/>
          <w:szCs w:val="22"/>
        </w:rPr>
        <w:t>7.</w:t>
      </w:r>
      <w:r w:rsidRPr="009314FF">
        <w:rPr>
          <w:b/>
          <w:bCs/>
          <w:sz w:val="22"/>
          <w:szCs w:val="22"/>
        </w:rPr>
        <w:tab/>
        <w:t>TWISSIJA(IET) SPEĊJALI OĦRA, JEKK MEĦTIEĠA</w:t>
      </w:r>
    </w:p>
    <w:p w14:paraId="0D43651E" w14:textId="77777777" w:rsidR="00A36218" w:rsidRPr="009314FF" w:rsidRDefault="00A36218" w:rsidP="00A36218">
      <w:pPr>
        <w:rPr>
          <w:sz w:val="22"/>
          <w:szCs w:val="22"/>
        </w:rPr>
      </w:pPr>
    </w:p>
    <w:p w14:paraId="6D8AE95E" w14:textId="77777777" w:rsidR="00A36218" w:rsidRPr="009314FF" w:rsidRDefault="00A36218" w:rsidP="00A36218">
      <w:pPr>
        <w:autoSpaceDE w:val="0"/>
        <w:autoSpaceDN w:val="0"/>
        <w:adjustRightInd w:val="0"/>
        <w:rPr>
          <w:sz w:val="22"/>
          <w:szCs w:val="22"/>
        </w:rPr>
      </w:pPr>
    </w:p>
    <w:p w14:paraId="0527A134" w14:textId="77777777" w:rsidR="00A36218" w:rsidRPr="009314FF" w:rsidRDefault="00305349" w:rsidP="00A3621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314FF">
        <w:rPr>
          <w:b/>
          <w:bCs/>
          <w:sz w:val="22"/>
          <w:szCs w:val="22"/>
        </w:rPr>
        <w:t>8</w:t>
      </w:r>
      <w:r w:rsidRPr="009314FF">
        <w:rPr>
          <w:b/>
          <w:bCs/>
          <w:sz w:val="22"/>
          <w:szCs w:val="22"/>
        </w:rPr>
        <w:tab/>
        <w:t>DATA TA’ SKADENZA</w:t>
      </w:r>
    </w:p>
    <w:p w14:paraId="5C600AA6" w14:textId="77777777" w:rsidR="00A36218" w:rsidRPr="009314FF" w:rsidRDefault="00A36218" w:rsidP="00A36218">
      <w:pPr>
        <w:spacing w:before="16" w:line="240" w:lineRule="exact"/>
        <w:rPr>
          <w:sz w:val="22"/>
          <w:szCs w:val="22"/>
        </w:rPr>
      </w:pPr>
    </w:p>
    <w:p w14:paraId="6B857C6F" w14:textId="77777777" w:rsidR="00A36218" w:rsidRPr="009314FF" w:rsidRDefault="00305349" w:rsidP="00A36218">
      <w:pPr>
        <w:rPr>
          <w:sz w:val="22"/>
          <w:szCs w:val="22"/>
        </w:rPr>
      </w:pPr>
      <w:r w:rsidRPr="009314FF">
        <w:rPr>
          <w:sz w:val="22"/>
          <w:szCs w:val="22"/>
        </w:rPr>
        <w:t>JIS</w:t>
      </w:r>
    </w:p>
    <w:p w14:paraId="7B03B15F" w14:textId="77777777" w:rsidR="00A36218" w:rsidRPr="009314FF" w:rsidRDefault="00305349" w:rsidP="00A36218">
      <w:pPr>
        <w:rPr>
          <w:sz w:val="22"/>
          <w:szCs w:val="22"/>
        </w:rPr>
      </w:pPr>
      <w:r w:rsidRPr="009314FF">
        <w:rPr>
          <w:sz w:val="22"/>
          <w:szCs w:val="22"/>
        </w:rPr>
        <w:t>Armi 4 ġimgħat wara li jinfetaħ għall-ewwel darba.</w:t>
      </w:r>
    </w:p>
    <w:p w14:paraId="57B87DE0" w14:textId="77777777" w:rsidR="00A36218" w:rsidRPr="009314FF" w:rsidRDefault="00A36218" w:rsidP="00A36218">
      <w:pPr>
        <w:autoSpaceDE w:val="0"/>
        <w:autoSpaceDN w:val="0"/>
        <w:adjustRightInd w:val="0"/>
        <w:rPr>
          <w:bCs/>
          <w:sz w:val="22"/>
          <w:szCs w:val="22"/>
        </w:rPr>
      </w:pPr>
    </w:p>
    <w:p w14:paraId="5BC1D7A9" w14:textId="77777777" w:rsidR="00A36218" w:rsidRPr="009314FF" w:rsidRDefault="00A36218" w:rsidP="00A36218">
      <w:pPr>
        <w:autoSpaceDE w:val="0"/>
        <w:autoSpaceDN w:val="0"/>
        <w:adjustRightInd w:val="0"/>
        <w:rPr>
          <w:sz w:val="22"/>
          <w:szCs w:val="22"/>
        </w:rPr>
      </w:pPr>
    </w:p>
    <w:p w14:paraId="367B4DB4" w14:textId="77777777" w:rsidR="00A36218" w:rsidRPr="009314FF" w:rsidRDefault="00305349" w:rsidP="00A36218">
      <w:pPr>
        <w:keepNext/>
        <w:pBdr>
          <w:top w:val="single" w:sz="4" w:space="1" w:color="auto"/>
          <w:left w:val="single" w:sz="4" w:space="4" w:color="auto"/>
          <w:bottom w:val="single" w:sz="4" w:space="1" w:color="auto"/>
          <w:right w:val="single" w:sz="4" w:space="4" w:color="auto"/>
        </w:pBdr>
        <w:ind w:left="567" w:hanging="567"/>
        <w:outlineLvl w:val="0"/>
        <w:rPr>
          <w:sz w:val="22"/>
          <w:szCs w:val="22"/>
        </w:rPr>
      </w:pPr>
      <w:r w:rsidRPr="009314FF">
        <w:rPr>
          <w:b/>
          <w:bCs/>
          <w:sz w:val="22"/>
          <w:szCs w:val="22"/>
        </w:rPr>
        <w:t>9</w:t>
      </w:r>
      <w:r w:rsidRPr="009314FF">
        <w:rPr>
          <w:b/>
          <w:bCs/>
          <w:sz w:val="22"/>
          <w:szCs w:val="22"/>
        </w:rPr>
        <w:tab/>
        <w:t>KONDIZZJONIJIET SPEĊJALI TA’ KIF JINĦAŻEN</w:t>
      </w:r>
    </w:p>
    <w:p w14:paraId="3360CE07" w14:textId="77777777" w:rsidR="00A36218" w:rsidRPr="009314FF" w:rsidRDefault="00A36218" w:rsidP="00A36218">
      <w:pPr>
        <w:spacing w:before="16" w:line="240" w:lineRule="exact"/>
        <w:rPr>
          <w:sz w:val="22"/>
          <w:szCs w:val="22"/>
        </w:rPr>
      </w:pPr>
    </w:p>
    <w:p w14:paraId="23CCC201" w14:textId="77777777" w:rsidR="00A36218" w:rsidRPr="009314FF" w:rsidRDefault="00A36218" w:rsidP="00A36218">
      <w:pPr>
        <w:autoSpaceDE w:val="0"/>
        <w:autoSpaceDN w:val="0"/>
        <w:adjustRightInd w:val="0"/>
        <w:rPr>
          <w:bCs/>
          <w:sz w:val="22"/>
          <w:szCs w:val="22"/>
        </w:rPr>
      </w:pPr>
    </w:p>
    <w:p w14:paraId="013B6394" w14:textId="77777777" w:rsidR="00A36218" w:rsidRPr="009314FF" w:rsidRDefault="00A36218" w:rsidP="00A36218">
      <w:pPr>
        <w:autoSpaceDE w:val="0"/>
        <w:autoSpaceDN w:val="0"/>
        <w:adjustRightInd w:val="0"/>
        <w:rPr>
          <w:sz w:val="22"/>
          <w:szCs w:val="22"/>
        </w:rPr>
      </w:pPr>
    </w:p>
    <w:p w14:paraId="5E67D59E" w14:textId="77777777" w:rsidR="00A36218" w:rsidRPr="009314FF" w:rsidRDefault="00305349" w:rsidP="00A36218">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9314FF">
        <w:rPr>
          <w:b/>
          <w:bCs/>
          <w:sz w:val="22"/>
          <w:szCs w:val="22"/>
        </w:rPr>
        <w:t>10.</w:t>
      </w:r>
      <w:r w:rsidRPr="009314FF">
        <w:rPr>
          <w:b/>
          <w:bCs/>
          <w:sz w:val="22"/>
          <w:szCs w:val="22"/>
        </w:rPr>
        <w:tab/>
        <w:t>PREKAWZJONIJIET SPEĊJALI GĦAR-RIMI TA’ PRODOTTI MEDIĊINALI MHUX UŻATI JEW SKART MINN DAWN IL-PRODOTTI MEDIĊINALI, JEKK HEMM BŻONN</w:t>
      </w:r>
    </w:p>
    <w:p w14:paraId="507AF8B9" w14:textId="77777777" w:rsidR="00A36218" w:rsidRPr="009314FF" w:rsidRDefault="00A36218" w:rsidP="00A36218">
      <w:pPr>
        <w:autoSpaceDE w:val="0"/>
        <w:autoSpaceDN w:val="0"/>
        <w:adjustRightInd w:val="0"/>
        <w:rPr>
          <w:bCs/>
          <w:sz w:val="22"/>
          <w:szCs w:val="22"/>
        </w:rPr>
      </w:pPr>
    </w:p>
    <w:p w14:paraId="18A4ACD9" w14:textId="77777777" w:rsidR="00A36218" w:rsidRPr="009314FF" w:rsidRDefault="00A36218" w:rsidP="00A36218">
      <w:pPr>
        <w:autoSpaceDE w:val="0"/>
        <w:autoSpaceDN w:val="0"/>
        <w:adjustRightInd w:val="0"/>
        <w:rPr>
          <w:sz w:val="22"/>
          <w:szCs w:val="22"/>
        </w:rPr>
      </w:pPr>
    </w:p>
    <w:p w14:paraId="0087B9EE" w14:textId="77777777" w:rsidR="00A36218" w:rsidRPr="009314FF" w:rsidRDefault="00305349"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9314FF">
        <w:rPr>
          <w:b/>
          <w:bCs/>
          <w:sz w:val="22"/>
          <w:szCs w:val="22"/>
        </w:rPr>
        <w:t>11.</w:t>
      </w:r>
      <w:r w:rsidRPr="009314FF">
        <w:rPr>
          <w:b/>
          <w:bCs/>
          <w:sz w:val="22"/>
          <w:szCs w:val="22"/>
        </w:rPr>
        <w:tab/>
        <w:t>ISEM U INDIRIZZ TAD-DETENTUR TAL-AWTORIZZAZZJONI GĦAT-TQEGĦID FIS-SUQ</w:t>
      </w:r>
    </w:p>
    <w:p w14:paraId="71F4A2AB" w14:textId="77777777" w:rsidR="00A36218" w:rsidRPr="009314FF" w:rsidRDefault="00A36218" w:rsidP="00A36218">
      <w:pPr>
        <w:rPr>
          <w:sz w:val="22"/>
          <w:szCs w:val="22"/>
        </w:rPr>
      </w:pPr>
    </w:p>
    <w:p w14:paraId="511177B4" w14:textId="77777777" w:rsidR="00A36218" w:rsidRPr="009314FF" w:rsidRDefault="00305349" w:rsidP="00A36218">
      <w:pPr>
        <w:rPr>
          <w:sz w:val="22"/>
          <w:szCs w:val="22"/>
        </w:rPr>
      </w:pPr>
      <w:r w:rsidRPr="009314FF">
        <w:rPr>
          <w:sz w:val="22"/>
          <w:szCs w:val="22"/>
        </w:rPr>
        <w:t>Eurocept International BV (Lucane Pharma)</w:t>
      </w:r>
    </w:p>
    <w:p w14:paraId="262A03E4" w14:textId="77777777" w:rsidR="00A36218" w:rsidRPr="009314FF" w:rsidRDefault="00305349" w:rsidP="00A36218">
      <w:pPr>
        <w:rPr>
          <w:sz w:val="22"/>
          <w:szCs w:val="22"/>
        </w:rPr>
      </w:pPr>
      <w:r w:rsidRPr="009314FF">
        <w:rPr>
          <w:sz w:val="22"/>
          <w:szCs w:val="22"/>
        </w:rPr>
        <w:t>Trapgans 5</w:t>
      </w:r>
    </w:p>
    <w:p w14:paraId="34E410F4" w14:textId="77777777" w:rsidR="00A36218" w:rsidRPr="009314FF" w:rsidRDefault="00305349" w:rsidP="00A36218">
      <w:pPr>
        <w:rPr>
          <w:sz w:val="22"/>
          <w:szCs w:val="22"/>
        </w:rPr>
      </w:pPr>
      <w:r w:rsidRPr="009314FF">
        <w:rPr>
          <w:sz w:val="22"/>
          <w:szCs w:val="22"/>
        </w:rPr>
        <w:t>1244 RL Ankeveen</w:t>
      </w:r>
    </w:p>
    <w:p w14:paraId="2C6B334A" w14:textId="77777777" w:rsidR="00A36218" w:rsidRPr="009314FF" w:rsidRDefault="00305349" w:rsidP="00A36218">
      <w:pPr>
        <w:rPr>
          <w:sz w:val="22"/>
          <w:szCs w:val="22"/>
        </w:rPr>
      </w:pPr>
      <w:r w:rsidRPr="009314FF">
        <w:rPr>
          <w:sz w:val="22"/>
          <w:szCs w:val="22"/>
        </w:rPr>
        <w:t>L-Olanda</w:t>
      </w:r>
    </w:p>
    <w:p w14:paraId="279B5EC6" w14:textId="77777777" w:rsidR="00A36218" w:rsidRPr="009314FF" w:rsidRDefault="00A36218" w:rsidP="00A36218">
      <w:pPr>
        <w:autoSpaceDE w:val="0"/>
        <w:autoSpaceDN w:val="0"/>
        <w:adjustRightInd w:val="0"/>
        <w:rPr>
          <w:bCs/>
          <w:sz w:val="22"/>
          <w:szCs w:val="22"/>
        </w:rPr>
      </w:pPr>
    </w:p>
    <w:p w14:paraId="0E8F90F3" w14:textId="77777777" w:rsidR="00A36218" w:rsidRPr="009314FF" w:rsidRDefault="00A36218" w:rsidP="00A36218">
      <w:pPr>
        <w:autoSpaceDE w:val="0"/>
        <w:autoSpaceDN w:val="0"/>
        <w:adjustRightInd w:val="0"/>
        <w:rPr>
          <w:sz w:val="22"/>
          <w:szCs w:val="22"/>
        </w:rPr>
      </w:pPr>
    </w:p>
    <w:p w14:paraId="34B8648A" w14:textId="77777777" w:rsidR="00A36218" w:rsidRPr="009314FF" w:rsidRDefault="00305349"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9314FF">
        <w:rPr>
          <w:b/>
          <w:bCs/>
          <w:sz w:val="22"/>
          <w:szCs w:val="22"/>
        </w:rPr>
        <w:t>12.</w:t>
      </w:r>
      <w:r w:rsidRPr="009314FF">
        <w:rPr>
          <w:b/>
          <w:bCs/>
          <w:sz w:val="22"/>
          <w:szCs w:val="22"/>
        </w:rPr>
        <w:tab/>
        <w:t xml:space="preserve">NUMRU(I) TAL-AWTORIZZAZZJONI GĦAT-TQEGĦID FIS-SUQ </w:t>
      </w:r>
    </w:p>
    <w:p w14:paraId="20F5C6B2" w14:textId="77777777" w:rsidR="00A36218" w:rsidRPr="009314FF" w:rsidRDefault="00A36218" w:rsidP="00A36218">
      <w:pPr>
        <w:rPr>
          <w:sz w:val="22"/>
          <w:szCs w:val="22"/>
        </w:rPr>
      </w:pPr>
    </w:p>
    <w:p w14:paraId="0FD455DC" w14:textId="77777777" w:rsidR="00A36218" w:rsidRPr="009314FF" w:rsidRDefault="00305349" w:rsidP="00693885">
      <w:pPr>
        <w:spacing w:before="16" w:line="240" w:lineRule="exact"/>
        <w:rPr>
          <w:sz w:val="22"/>
          <w:szCs w:val="22"/>
        </w:rPr>
      </w:pPr>
      <w:r w:rsidRPr="009314FF">
        <w:rPr>
          <w:sz w:val="22"/>
          <w:szCs w:val="22"/>
        </w:rPr>
        <w:t>EU/</w:t>
      </w:r>
      <w:r w:rsidR="00693885" w:rsidRPr="009314FF">
        <w:rPr>
          <w:sz w:val="22"/>
          <w:szCs w:val="22"/>
        </w:rPr>
        <w:t>1</w:t>
      </w:r>
      <w:r w:rsidRPr="009314FF">
        <w:rPr>
          <w:sz w:val="22"/>
          <w:szCs w:val="22"/>
        </w:rPr>
        <w:t>/</w:t>
      </w:r>
      <w:r w:rsidR="00693885" w:rsidRPr="009314FF">
        <w:rPr>
          <w:sz w:val="22"/>
          <w:szCs w:val="22"/>
        </w:rPr>
        <w:t>13</w:t>
      </w:r>
      <w:r w:rsidRPr="009314FF">
        <w:rPr>
          <w:sz w:val="22"/>
          <w:szCs w:val="22"/>
        </w:rPr>
        <w:t>/</w:t>
      </w:r>
      <w:r w:rsidR="00693885" w:rsidRPr="009314FF">
        <w:rPr>
          <w:sz w:val="22"/>
          <w:szCs w:val="22"/>
        </w:rPr>
        <w:t>822</w:t>
      </w:r>
      <w:r w:rsidRPr="009314FF">
        <w:rPr>
          <w:sz w:val="22"/>
          <w:szCs w:val="22"/>
        </w:rPr>
        <w:t>/00</w:t>
      </w:r>
      <w:r w:rsidR="00693885" w:rsidRPr="009314FF">
        <w:rPr>
          <w:sz w:val="22"/>
          <w:szCs w:val="22"/>
        </w:rPr>
        <w:t>6</w:t>
      </w:r>
      <w:r w:rsidRPr="009314FF">
        <w:rPr>
          <w:sz w:val="22"/>
          <w:szCs w:val="22"/>
        </w:rPr>
        <w:t xml:space="preserve"> </w:t>
      </w:r>
    </w:p>
    <w:p w14:paraId="5FEE9F6E" w14:textId="77777777" w:rsidR="00A36218" w:rsidRPr="009314FF" w:rsidRDefault="00A36218" w:rsidP="00A36218">
      <w:pPr>
        <w:autoSpaceDE w:val="0"/>
        <w:autoSpaceDN w:val="0"/>
        <w:adjustRightInd w:val="0"/>
        <w:rPr>
          <w:bCs/>
          <w:sz w:val="22"/>
          <w:szCs w:val="22"/>
        </w:rPr>
      </w:pPr>
    </w:p>
    <w:p w14:paraId="606715E0" w14:textId="77777777" w:rsidR="00A36218" w:rsidRPr="009314FF" w:rsidRDefault="00A36218" w:rsidP="00A36218">
      <w:pPr>
        <w:autoSpaceDE w:val="0"/>
        <w:autoSpaceDN w:val="0"/>
        <w:adjustRightInd w:val="0"/>
        <w:rPr>
          <w:sz w:val="22"/>
          <w:szCs w:val="22"/>
        </w:rPr>
      </w:pPr>
    </w:p>
    <w:p w14:paraId="6DBF2730" w14:textId="77777777" w:rsidR="00A36218" w:rsidRPr="009314FF" w:rsidRDefault="00305349"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9314FF">
        <w:rPr>
          <w:b/>
          <w:bCs/>
          <w:sz w:val="22"/>
          <w:szCs w:val="22"/>
        </w:rPr>
        <w:t>13.</w:t>
      </w:r>
      <w:r w:rsidRPr="009314FF">
        <w:rPr>
          <w:b/>
          <w:bCs/>
          <w:sz w:val="22"/>
          <w:szCs w:val="22"/>
        </w:rPr>
        <w:tab/>
        <w:t>NUMRU TAL-LOTT</w:t>
      </w:r>
    </w:p>
    <w:p w14:paraId="594F3D18" w14:textId="77777777" w:rsidR="00A36218" w:rsidRPr="009314FF" w:rsidRDefault="00A36218" w:rsidP="00A36218">
      <w:pPr>
        <w:rPr>
          <w:sz w:val="22"/>
          <w:szCs w:val="22"/>
        </w:rPr>
      </w:pPr>
    </w:p>
    <w:p w14:paraId="4FE7A7D8" w14:textId="77777777" w:rsidR="00A36218" w:rsidRPr="009314FF" w:rsidRDefault="00305349" w:rsidP="00A36218">
      <w:pPr>
        <w:rPr>
          <w:sz w:val="22"/>
          <w:szCs w:val="22"/>
        </w:rPr>
      </w:pPr>
      <w:r w:rsidRPr="009314FF">
        <w:rPr>
          <w:sz w:val="22"/>
          <w:szCs w:val="22"/>
        </w:rPr>
        <w:t xml:space="preserve">Lott </w:t>
      </w:r>
    </w:p>
    <w:p w14:paraId="051EF96A" w14:textId="77777777" w:rsidR="00A36218" w:rsidRPr="009314FF" w:rsidRDefault="00A36218" w:rsidP="00A36218">
      <w:pPr>
        <w:autoSpaceDE w:val="0"/>
        <w:autoSpaceDN w:val="0"/>
        <w:adjustRightInd w:val="0"/>
        <w:rPr>
          <w:bCs/>
          <w:sz w:val="22"/>
          <w:szCs w:val="22"/>
        </w:rPr>
      </w:pPr>
    </w:p>
    <w:p w14:paraId="10531939" w14:textId="77777777" w:rsidR="00A36218" w:rsidRPr="009314FF" w:rsidRDefault="00A36218" w:rsidP="00A36218">
      <w:pPr>
        <w:autoSpaceDE w:val="0"/>
        <w:autoSpaceDN w:val="0"/>
        <w:adjustRightInd w:val="0"/>
        <w:rPr>
          <w:sz w:val="22"/>
          <w:szCs w:val="22"/>
        </w:rPr>
      </w:pPr>
    </w:p>
    <w:p w14:paraId="5EFB5EA5" w14:textId="77777777" w:rsidR="00A36218" w:rsidRPr="009314FF" w:rsidRDefault="00305349"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9314FF">
        <w:rPr>
          <w:b/>
          <w:bCs/>
          <w:sz w:val="22"/>
          <w:szCs w:val="22"/>
        </w:rPr>
        <w:t>14.</w:t>
      </w:r>
      <w:r w:rsidRPr="009314FF">
        <w:rPr>
          <w:b/>
          <w:bCs/>
          <w:sz w:val="22"/>
          <w:szCs w:val="22"/>
        </w:rPr>
        <w:tab/>
        <w:t>KLASSIFIKAZZJONI ĠENERALI TA’ KIF JINGĦATA</w:t>
      </w:r>
    </w:p>
    <w:p w14:paraId="6C6ACFF5" w14:textId="77777777" w:rsidR="00A36218" w:rsidRPr="009314FF" w:rsidRDefault="00A36218" w:rsidP="00A36218">
      <w:pPr>
        <w:autoSpaceDE w:val="0"/>
        <w:autoSpaceDN w:val="0"/>
        <w:adjustRightInd w:val="0"/>
        <w:rPr>
          <w:bCs/>
          <w:sz w:val="22"/>
          <w:szCs w:val="22"/>
        </w:rPr>
      </w:pPr>
    </w:p>
    <w:p w14:paraId="58B8D90C" w14:textId="77777777" w:rsidR="00A36218" w:rsidRPr="009314FF" w:rsidRDefault="00A36218" w:rsidP="00A36218">
      <w:pPr>
        <w:autoSpaceDE w:val="0"/>
        <w:autoSpaceDN w:val="0"/>
        <w:adjustRightInd w:val="0"/>
        <w:rPr>
          <w:sz w:val="22"/>
          <w:szCs w:val="22"/>
        </w:rPr>
      </w:pPr>
    </w:p>
    <w:p w14:paraId="466B82B1" w14:textId="77777777" w:rsidR="00A36218" w:rsidRPr="009314FF" w:rsidRDefault="00305349"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rPr>
      </w:pPr>
      <w:r w:rsidRPr="009314FF">
        <w:rPr>
          <w:b/>
          <w:bCs/>
          <w:sz w:val="22"/>
          <w:szCs w:val="22"/>
        </w:rPr>
        <w:t>15.</w:t>
      </w:r>
      <w:r w:rsidRPr="009314FF">
        <w:rPr>
          <w:b/>
          <w:bCs/>
          <w:sz w:val="22"/>
          <w:szCs w:val="22"/>
        </w:rPr>
        <w:tab/>
        <w:t>ISTRUZZJONIJIET DWAR L-UŻU</w:t>
      </w:r>
    </w:p>
    <w:p w14:paraId="25819845" w14:textId="77777777" w:rsidR="00A36218" w:rsidRPr="009314FF" w:rsidRDefault="00A36218" w:rsidP="00A36218">
      <w:pPr>
        <w:spacing w:line="260" w:lineRule="exact"/>
        <w:rPr>
          <w:sz w:val="22"/>
          <w:szCs w:val="22"/>
        </w:rPr>
      </w:pPr>
    </w:p>
    <w:p w14:paraId="77BB4BFB" w14:textId="77777777" w:rsidR="00A36218" w:rsidRPr="009314FF" w:rsidRDefault="00A36218" w:rsidP="00A36218">
      <w:pPr>
        <w:spacing w:line="260" w:lineRule="exact"/>
        <w:rPr>
          <w:sz w:val="22"/>
          <w:szCs w:val="22"/>
        </w:rPr>
      </w:pPr>
    </w:p>
    <w:p w14:paraId="675ECFDF" w14:textId="77777777" w:rsidR="00A36218" w:rsidRPr="009314FF" w:rsidRDefault="00305349" w:rsidP="006E5B9B">
      <w:pPr>
        <w:pBdr>
          <w:top w:val="single" w:sz="4" w:space="1" w:color="auto"/>
          <w:left w:val="single" w:sz="4" w:space="4" w:color="auto"/>
          <w:bottom w:val="single" w:sz="4" w:space="0" w:color="auto"/>
          <w:right w:val="single" w:sz="4" w:space="4" w:color="auto"/>
        </w:pBdr>
        <w:tabs>
          <w:tab w:val="left" w:pos="567"/>
        </w:tabs>
        <w:rPr>
          <w:sz w:val="22"/>
          <w:szCs w:val="22"/>
        </w:rPr>
      </w:pPr>
      <w:r w:rsidRPr="009314FF">
        <w:rPr>
          <w:b/>
          <w:bCs/>
          <w:sz w:val="22"/>
          <w:szCs w:val="22"/>
        </w:rPr>
        <w:t>16.</w:t>
      </w:r>
      <w:r w:rsidRPr="009314FF">
        <w:rPr>
          <w:b/>
          <w:bCs/>
          <w:sz w:val="22"/>
          <w:szCs w:val="22"/>
        </w:rPr>
        <w:tab/>
        <w:t>INFORMAZZJONI BIL-BRAILLE</w:t>
      </w:r>
    </w:p>
    <w:p w14:paraId="3B59893C" w14:textId="77777777" w:rsidR="00A36218" w:rsidRPr="009314FF" w:rsidRDefault="00A36218" w:rsidP="00A36218">
      <w:pPr>
        <w:spacing w:before="18" w:line="220" w:lineRule="exact"/>
        <w:rPr>
          <w:sz w:val="22"/>
          <w:szCs w:val="22"/>
        </w:rPr>
      </w:pPr>
    </w:p>
    <w:p w14:paraId="74F299DC" w14:textId="77777777" w:rsidR="008E6A8A" w:rsidRPr="009314FF" w:rsidRDefault="00305349" w:rsidP="00A36218">
      <w:pPr>
        <w:rPr>
          <w:sz w:val="22"/>
          <w:szCs w:val="22"/>
        </w:rPr>
      </w:pPr>
      <w:r w:rsidRPr="009314FF">
        <w:rPr>
          <w:sz w:val="22"/>
          <w:szCs w:val="22"/>
        </w:rPr>
        <w:t>Kartuna:</w:t>
      </w:r>
    </w:p>
    <w:p w14:paraId="1A058FAD" w14:textId="77777777" w:rsidR="00A36218" w:rsidRPr="009314FF" w:rsidRDefault="00305349" w:rsidP="00A36218">
      <w:pPr>
        <w:rPr>
          <w:sz w:val="22"/>
          <w:szCs w:val="22"/>
        </w:rPr>
      </w:pPr>
      <w:r w:rsidRPr="009314FF">
        <w:rPr>
          <w:sz w:val="22"/>
          <w:szCs w:val="22"/>
        </w:rPr>
        <w:t>PHEBURANE 350 mg/mL</w:t>
      </w:r>
    </w:p>
    <w:p w14:paraId="626591F9" w14:textId="77777777" w:rsidR="00A36218" w:rsidRPr="009314FF" w:rsidRDefault="00A36218" w:rsidP="00A36218">
      <w:pPr>
        <w:spacing w:line="260" w:lineRule="exact"/>
        <w:rPr>
          <w:sz w:val="22"/>
          <w:szCs w:val="22"/>
        </w:rPr>
      </w:pPr>
    </w:p>
    <w:p w14:paraId="6D9DEB26" w14:textId="77777777" w:rsidR="00A36218" w:rsidRPr="009314FF" w:rsidRDefault="00A36218" w:rsidP="00A36218">
      <w:pPr>
        <w:spacing w:line="260" w:lineRule="exact"/>
        <w:rPr>
          <w:sz w:val="22"/>
          <w:szCs w:val="22"/>
        </w:rPr>
      </w:pPr>
    </w:p>
    <w:p w14:paraId="5E530E02" w14:textId="77777777" w:rsidR="00A36218" w:rsidRPr="009314FF" w:rsidRDefault="00305349" w:rsidP="00392690">
      <w:pPr>
        <w:pBdr>
          <w:top w:val="single" w:sz="4" w:space="1" w:color="auto"/>
          <w:left w:val="single" w:sz="4" w:space="4" w:color="auto"/>
          <w:bottom w:val="single" w:sz="4" w:space="0" w:color="auto"/>
          <w:right w:val="single" w:sz="4" w:space="4" w:color="auto"/>
        </w:pBdr>
        <w:tabs>
          <w:tab w:val="left" w:pos="567"/>
        </w:tabs>
        <w:rPr>
          <w:i/>
          <w:sz w:val="22"/>
          <w:szCs w:val="22"/>
        </w:rPr>
      </w:pPr>
      <w:r w:rsidRPr="009314FF">
        <w:rPr>
          <w:b/>
          <w:bCs/>
          <w:sz w:val="22"/>
          <w:szCs w:val="22"/>
        </w:rPr>
        <w:t>17.</w:t>
      </w:r>
      <w:r w:rsidRPr="009314FF">
        <w:rPr>
          <w:b/>
          <w:bCs/>
          <w:sz w:val="22"/>
          <w:szCs w:val="22"/>
        </w:rPr>
        <w:tab/>
        <w:t>IDENTIFIKATUR UNIKU – BARCODE 2D</w:t>
      </w:r>
    </w:p>
    <w:p w14:paraId="334D50A6" w14:textId="77777777" w:rsidR="00A36218" w:rsidRPr="009314FF" w:rsidRDefault="00A36218" w:rsidP="00A36218">
      <w:pPr>
        <w:spacing w:before="18" w:line="220" w:lineRule="exact"/>
        <w:rPr>
          <w:sz w:val="22"/>
          <w:szCs w:val="22"/>
        </w:rPr>
      </w:pPr>
    </w:p>
    <w:p w14:paraId="381BB5B0" w14:textId="77777777" w:rsidR="00A36218" w:rsidRPr="009314FF" w:rsidRDefault="00305349" w:rsidP="00A36218">
      <w:pPr>
        <w:rPr>
          <w:sz w:val="22"/>
          <w:szCs w:val="22"/>
        </w:rPr>
      </w:pPr>
      <w:r w:rsidRPr="009314FF">
        <w:rPr>
          <w:sz w:val="22"/>
          <w:szCs w:val="22"/>
        </w:rPr>
        <w:t>barcode 2D li jkollu l-identifikatur uniku inkluż.</w:t>
      </w:r>
    </w:p>
    <w:p w14:paraId="1A16026C" w14:textId="77777777" w:rsidR="00A36218" w:rsidRPr="009314FF" w:rsidRDefault="00A36218" w:rsidP="00A36218">
      <w:pPr>
        <w:spacing w:line="260" w:lineRule="exact"/>
        <w:rPr>
          <w:sz w:val="22"/>
          <w:szCs w:val="22"/>
        </w:rPr>
      </w:pPr>
    </w:p>
    <w:p w14:paraId="5967A8C6" w14:textId="77777777" w:rsidR="00A36218" w:rsidRPr="009314FF" w:rsidRDefault="00A36218" w:rsidP="00A36218">
      <w:pPr>
        <w:spacing w:line="260" w:lineRule="exact"/>
        <w:rPr>
          <w:sz w:val="22"/>
          <w:szCs w:val="22"/>
        </w:rPr>
      </w:pPr>
    </w:p>
    <w:p w14:paraId="78C28EF7" w14:textId="77777777" w:rsidR="00A36218" w:rsidRPr="009314FF" w:rsidRDefault="00305349" w:rsidP="00A36218">
      <w:pPr>
        <w:pBdr>
          <w:top w:val="single" w:sz="4" w:space="1" w:color="auto"/>
          <w:left w:val="single" w:sz="4" w:space="4" w:color="auto"/>
          <w:bottom w:val="single" w:sz="4" w:space="0" w:color="auto"/>
          <w:right w:val="single" w:sz="4" w:space="4" w:color="auto"/>
        </w:pBdr>
        <w:rPr>
          <w:i/>
          <w:sz w:val="22"/>
          <w:szCs w:val="22"/>
        </w:rPr>
      </w:pPr>
      <w:r w:rsidRPr="009314FF">
        <w:rPr>
          <w:b/>
          <w:bCs/>
          <w:sz w:val="22"/>
          <w:szCs w:val="22"/>
        </w:rPr>
        <w:t>18.</w:t>
      </w:r>
      <w:r w:rsidRPr="009314FF">
        <w:rPr>
          <w:b/>
          <w:bCs/>
          <w:sz w:val="22"/>
          <w:szCs w:val="22"/>
        </w:rPr>
        <w:tab/>
        <w:t>IDENTIFIKATUR UNIKU - DATA LI TINQARA MILL-BNIEDEM</w:t>
      </w:r>
    </w:p>
    <w:p w14:paraId="5AF38E2B" w14:textId="77777777" w:rsidR="00A36218" w:rsidRPr="009314FF" w:rsidRDefault="00A36218" w:rsidP="00A36218">
      <w:pPr>
        <w:spacing w:before="1"/>
        <w:rPr>
          <w:sz w:val="22"/>
          <w:szCs w:val="22"/>
        </w:rPr>
      </w:pPr>
    </w:p>
    <w:p w14:paraId="4CA1EBF3" w14:textId="77777777" w:rsidR="00A36218" w:rsidRPr="009314FF" w:rsidRDefault="00305349" w:rsidP="00A36218">
      <w:pPr>
        <w:rPr>
          <w:sz w:val="22"/>
          <w:szCs w:val="22"/>
        </w:rPr>
      </w:pPr>
      <w:r w:rsidRPr="009314FF">
        <w:rPr>
          <w:sz w:val="22"/>
          <w:szCs w:val="22"/>
        </w:rPr>
        <w:t>PC</w:t>
      </w:r>
    </w:p>
    <w:p w14:paraId="7AE5AB6E" w14:textId="77777777" w:rsidR="00A36218" w:rsidRPr="009314FF" w:rsidRDefault="00305349" w:rsidP="00A36218">
      <w:pPr>
        <w:rPr>
          <w:sz w:val="22"/>
          <w:szCs w:val="22"/>
        </w:rPr>
      </w:pPr>
      <w:r w:rsidRPr="009314FF">
        <w:rPr>
          <w:sz w:val="22"/>
          <w:szCs w:val="22"/>
        </w:rPr>
        <w:t>SN</w:t>
      </w:r>
    </w:p>
    <w:p w14:paraId="57EE9937" w14:textId="77777777" w:rsidR="00A36218" w:rsidRPr="009314FF" w:rsidRDefault="00305349" w:rsidP="00A36218">
      <w:pPr>
        <w:rPr>
          <w:sz w:val="22"/>
          <w:szCs w:val="22"/>
        </w:rPr>
      </w:pPr>
      <w:r w:rsidRPr="009314FF">
        <w:rPr>
          <w:sz w:val="22"/>
          <w:szCs w:val="22"/>
        </w:rPr>
        <w:t>NN</w:t>
      </w:r>
    </w:p>
    <w:p w14:paraId="7778AF5D" w14:textId="77777777" w:rsidR="00A36218" w:rsidRPr="009314FF" w:rsidRDefault="00A36218" w:rsidP="00A36218">
      <w:pPr>
        <w:spacing w:before="1"/>
        <w:ind w:left="118"/>
        <w:rPr>
          <w:sz w:val="22"/>
          <w:szCs w:val="22"/>
        </w:rPr>
      </w:pPr>
    </w:p>
    <w:p w14:paraId="6BEC8190" w14:textId="77777777" w:rsidR="00A36218" w:rsidRPr="009314FF" w:rsidRDefault="00305349" w:rsidP="00A36218">
      <w:pPr>
        <w:spacing w:before="1"/>
        <w:ind w:left="118"/>
        <w:rPr>
          <w:sz w:val="22"/>
          <w:szCs w:val="22"/>
        </w:rPr>
      </w:pPr>
      <w:r w:rsidRPr="009314FF">
        <w:rPr>
          <w:sz w:val="22"/>
          <w:szCs w:val="22"/>
        </w:rPr>
        <w:br w:type="page"/>
      </w:r>
    </w:p>
    <w:p w14:paraId="6B335809" w14:textId="77777777" w:rsidR="007F5E08" w:rsidRPr="009314FF" w:rsidRDefault="007F5E08" w:rsidP="007F5E08">
      <w:pPr>
        <w:pBdr>
          <w:top w:val="single" w:sz="4" w:space="1" w:color="auto"/>
          <w:left w:val="single" w:sz="4" w:space="4" w:color="auto"/>
          <w:bottom w:val="single" w:sz="4" w:space="1" w:color="auto"/>
          <w:right w:val="single" w:sz="4" w:space="4" w:color="auto"/>
        </w:pBdr>
        <w:rPr>
          <w:b/>
          <w:sz w:val="22"/>
          <w:szCs w:val="22"/>
        </w:rPr>
      </w:pPr>
      <w:r w:rsidRPr="009314FF">
        <w:rPr>
          <w:b/>
          <w:bCs/>
          <w:sz w:val="22"/>
          <w:szCs w:val="22"/>
        </w:rPr>
        <w:lastRenderedPageBreak/>
        <w:t>TAGĦRIF LI GĦANDU JIDHER FUQ IL-PAKKETT TA’ BARRA U L-PAKKETT LI JMISS MAL-PRODOTT</w:t>
      </w:r>
    </w:p>
    <w:p w14:paraId="2BC552AC" w14:textId="77777777" w:rsidR="007F5E08" w:rsidRPr="009314FF" w:rsidRDefault="007F5E08" w:rsidP="007F5E08">
      <w:pPr>
        <w:pBdr>
          <w:top w:val="single" w:sz="4" w:space="1" w:color="auto"/>
          <w:left w:val="single" w:sz="4" w:space="4" w:color="auto"/>
          <w:bottom w:val="single" w:sz="4" w:space="1" w:color="auto"/>
          <w:right w:val="single" w:sz="4" w:space="4" w:color="auto"/>
        </w:pBdr>
        <w:ind w:left="567" w:hanging="567"/>
        <w:rPr>
          <w:bCs/>
          <w:sz w:val="22"/>
          <w:szCs w:val="22"/>
        </w:rPr>
      </w:pPr>
    </w:p>
    <w:p w14:paraId="4C015EA2" w14:textId="77777777" w:rsidR="007F5E08" w:rsidRPr="009314FF" w:rsidRDefault="007F5E08" w:rsidP="007F5E08">
      <w:pPr>
        <w:pBdr>
          <w:top w:val="single" w:sz="4" w:space="1" w:color="auto"/>
          <w:left w:val="single" w:sz="4" w:space="4" w:color="auto"/>
          <w:bottom w:val="single" w:sz="4" w:space="1" w:color="auto"/>
          <w:right w:val="single" w:sz="4" w:space="4" w:color="auto"/>
        </w:pBdr>
        <w:rPr>
          <w:bCs/>
          <w:sz w:val="22"/>
          <w:szCs w:val="22"/>
        </w:rPr>
      </w:pPr>
      <w:r w:rsidRPr="009314FF">
        <w:rPr>
          <w:b/>
          <w:bCs/>
          <w:sz w:val="22"/>
          <w:szCs w:val="22"/>
        </w:rPr>
        <w:t xml:space="preserve">KARTUNA TA’ BARRA U TIKKETTA TAL-FLIXKUN 100 mL </w:t>
      </w:r>
    </w:p>
    <w:p w14:paraId="6B9857FF" w14:textId="77777777" w:rsidR="007F5E08" w:rsidRPr="009314FF" w:rsidRDefault="007F5E08" w:rsidP="007F5E08">
      <w:pPr>
        <w:autoSpaceDE w:val="0"/>
        <w:autoSpaceDN w:val="0"/>
        <w:adjustRightInd w:val="0"/>
        <w:rPr>
          <w:bCs/>
          <w:sz w:val="22"/>
          <w:szCs w:val="22"/>
        </w:rPr>
      </w:pPr>
    </w:p>
    <w:p w14:paraId="4E74C819" w14:textId="77777777" w:rsidR="007F5E08" w:rsidRPr="009314FF" w:rsidRDefault="007F5E08" w:rsidP="007F5E08">
      <w:pPr>
        <w:autoSpaceDE w:val="0"/>
        <w:autoSpaceDN w:val="0"/>
        <w:adjustRightInd w:val="0"/>
        <w:rPr>
          <w:bCs/>
          <w:sz w:val="22"/>
          <w:szCs w:val="22"/>
        </w:rPr>
      </w:pPr>
    </w:p>
    <w:p w14:paraId="712D47A9" w14:textId="77777777" w:rsidR="007F5E08" w:rsidRPr="009314FF" w:rsidRDefault="007F5E08" w:rsidP="007F5E0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314FF">
        <w:rPr>
          <w:b/>
          <w:bCs/>
          <w:sz w:val="22"/>
          <w:szCs w:val="22"/>
        </w:rPr>
        <w:t>1.</w:t>
      </w:r>
      <w:r w:rsidRPr="009314FF">
        <w:rPr>
          <w:b/>
          <w:bCs/>
          <w:sz w:val="22"/>
          <w:szCs w:val="22"/>
        </w:rPr>
        <w:tab/>
        <w:t>ISEM TAL-PRODOTT MEDIĊINALI</w:t>
      </w:r>
    </w:p>
    <w:p w14:paraId="712323C4" w14:textId="77777777" w:rsidR="007F5E08" w:rsidRPr="009314FF" w:rsidRDefault="007F5E08" w:rsidP="007F5E08">
      <w:pPr>
        <w:spacing w:before="17" w:line="240" w:lineRule="exact"/>
        <w:rPr>
          <w:sz w:val="22"/>
          <w:szCs w:val="22"/>
        </w:rPr>
      </w:pPr>
    </w:p>
    <w:p w14:paraId="6C1FFC54" w14:textId="45377771" w:rsidR="007F5E08" w:rsidRPr="009314FF" w:rsidRDefault="007F5E08" w:rsidP="007F5E08">
      <w:pPr>
        <w:spacing w:before="14" w:line="240" w:lineRule="exact"/>
        <w:rPr>
          <w:sz w:val="22"/>
          <w:szCs w:val="22"/>
        </w:rPr>
      </w:pPr>
      <w:r w:rsidRPr="009314FF">
        <w:rPr>
          <w:sz w:val="22"/>
          <w:szCs w:val="22"/>
        </w:rPr>
        <w:t>PHEBURANE 350 mg/mL soluzzjoni orali</w:t>
      </w:r>
    </w:p>
    <w:p w14:paraId="22201289" w14:textId="77777777" w:rsidR="007F5E08" w:rsidRPr="009314FF" w:rsidRDefault="007F5E08" w:rsidP="007F5E08">
      <w:pPr>
        <w:spacing w:before="14" w:line="240" w:lineRule="exact"/>
        <w:rPr>
          <w:sz w:val="22"/>
          <w:szCs w:val="22"/>
        </w:rPr>
      </w:pPr>
      <w:r w:rsidRPr="009314FF">
        <w:rPr>
          <w:sz w:val="22"/>
          <w:szCs w:val="22"/>
        </w:rPr>
        <w:t>sodium phenylbutyrate</w:t>
      </w:r>
    </w:p>
    <w:p w14:paraId="4373DA86" w14:textId="77777777" w:rsidR="007F5E08" w:rsidRPr="009314FF" w:rsidRDefault="007F5E08" w:rsidP="007F5E08">
      <w:pPr>
        <w:autoSpaceDE w:val="0"/>
        <w:autoSpaceDN w:val="0"/>
        <w:adjustRightInd w:val="0"/>
        <w:rPr>
          <w:bCs/>
          <w:sz w:val="22"/>
          <w:szCs w:val="22"/>
        </w:rPr>
      </w:pPr>
    </w:p>
    <w:p w14:paraId="4E932ED4" w14:textId="77777777" w:rsidR="007F5E08" w:rsidRPr="009314FF" w:rsidRDefault="007F5E08" w:rsidP="007F5E08">
      <w:pPr>
        <w:autoSpaceDE w:val="0"/>
        <w:autoSpaceDN w:val="0"/>
        <w:adjustRightInd w:val="0"/>
        <w:rPr>
          <w:sz w:val="22"/>
          <w:szCs w:val="22"/>
        </w:rPr>
      </w:pPr>
    </w:p>
    <w:p w14:paraId="7F786749" w14:textId="77777777" w:rsidR="007F5E08" w:rsidRPr="009314FF" w:rsidRDefault="007F5E08" w:rsidP="007F5E08">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9314FF">
        <w:rPr>
          <w:b/>
          <w:bCs/>
          <w:sz w:val="22"/>
          <w:szCs w:val="22"/>
        </w:rPr>
        <w:t>2.</w:t>
      </w:r>
      <w:r w:rsidRPr="009314FF">
        <w:rPr>
          <w:b/>
          <w:bCs/>
          <w:sz w:val="22"/>
          <w:szCs w:val="22"/>
        </w:rPr>
        <w:tab/>
        <w:t>DIKJARAZZJONI TAS-SUSTANZA(I) ATTIVA(I)</w:t>
      </w:r>
    </w:p>
    <w:p w14:paraId="491F476B" w14:textId="77777777" w:rsidR="007F5E08" w:rsidRPr="009314FF" w:rsidRDefault="007F5E08" w:rsidP="007F5E08">
      <w:pPr>
        <w:spacing w:before="15" w:line="240" w:lineRule="exact"/>
        <w:rPr>
          <w:sz w:val="22"/>
          <w:szCs w:val="22"/>
        </w:rPr>
      </w:pPr>
    </w:p>
    <w:p w14:paraId="50039CED" w14:textId="77777777" w:rsidR="007F5E08" w:rsidRPr="009314FF" w:rsidRDefault="007F5E08" w:rsidP="007F5E08">
      <w:pPr>
        <w:rPr>
          <w:sz w:val="22"/>
          <w:szCs w:val="22"/>
        </w:rPr>
      </w:pPr>
      <w:r w:rsidRPr="009314FF">
        <w:rPr>
          <w:sz w:val="22"/>
          <w:szCs w:val="22"/>
        </w:rPr>
        <w:t>Kull mL ta’ soluzzjoni orali fih 350 mg ta’ sodium phenylbutyrate</w:t>
      </w:r>
    </w:p>
    <w:p w14:paraId="35A80DC2" w14:textId="77777777" w:rsidR="007F5E08" w:rsidRPr="009314FF" w:rsidRDefault="007F5E08" w:rsidP="007F5E08">
      <w:pPr>
        <w:autoSpaceDE w:val="0"/>
        <w:autoSpaceDN w:val="0"/>
        <w:adjustRightInd w:val="0"/>
        <w:rPr>
          <w:sz w:val="22"/>
          <w:szCs w:val="22"/>
        </w:rPr>
      </w:pPr>
    </w:p>
    <w:p w14:paraId="0B24A744" w14:textId="77777777" w:rsidR="007F5E08" w:rsidRPr="009314FF" w:rsidRDefault="007F5E08" w:rsidP="007F5E0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314FF">
        <w:rPr>
          <w:b/>
          <w:bCs/>
          <w:sz w:val="22"/>
          <w:szCs w:val="22"/>
        </w:rPr>
        <w:t>3.</w:t>
      </w:r>
      <w:r w:rsidRPr="009314FF">
        <w:rPr>
          <w:b/>
          <w:bCs/>
          <w:sz w:val="22"/>
          <w:szCs w:val="22"/>
        </w:rPr>
        <w:tab/>
        <w:t>LISTA TA’ EĊĊIPJENTI</w:t>
      </w:r>
    </w:p>
    <w:p w14:paraId="1831A2BD" w14:textId="77777777" w:rsidR="007F5E08" w:rsidRPr="009314FF" w:rsidRDefault="007F5E08" w:rsidP="007F5E08">
      <w:pPr>
        <w:rPr>
          <w:sz w:val="22"/>
          <w:szCs w:val="22"/>
        </w:rPr>
      </w:pPr>
    </w:p>
    <w:p w14:paraId="433CE7A1" w14:textId="77777777" w:rsidR="007F5E08" w:rsidRPr="009314FF" w:rsidRDefault="007F5E08" w:rsidP="007F5E08">
      <w:pPr>
        <w:rPr>
          <w:sz w:val="22"/>
          <w:szCs w:val="22"/>
        </w:rPr>
      </w:pPr>
      <w:r w:rsidRPr="009314FF">
        <w:rPr>
          <w:sz w:val="22"/>
          <w:szCs w:val="22"/>
        </w:rPr>
        <w:t xml:space="preserve">Fih aspartame u sodium. </w:t>
      </w:r>
    </w:p>
    <w:p w14:paraId="128EE375" w14:textId="77777777" w:rsidR="007F5E08" w:rsidRPr="009314FF" w:rsidRDefault="007F5E08" w:rsidP="007F5E08">
      <w:pPr>
        <w:rPr>
          <w:sz w:val="22"/>
          <w:szCs w:val="22"/>
        </w:rPr>
      </w:pPr>
      <w:r w:rsidRPr="009314FF">
        <w:rPr>
          <w:sz w:val="22"/>
          <w:szCs w:val="22"/>
        </w:rPr>
        <w:t>Ara l-fuljett ta’ tagħrif għal aktar informazzjoni.</w:t>
      </w:r>
    </w:p>
    <w:p w14:paraId="0EB8BC6D" w14:textId="77777777" w:rsidR="007F5E08" w:rsidRPr="009314FF" w:rsidRDefault="007F5E08" w:rsidP="007F5E08">
      <w:pPr>
        <w:autoSpaceDE w:val="0"/>
        <w:autoSpaceDN w:val="0"/>
        <w:adjustRightInd w:val="0"/>
        <w:rPr>
          <w:sz w:val="22"/>
          <w:szCs w:val="22"/>
        </w:rPr>
      </w:pPr>
    </w:p>
    <w:p w14:paraId="6021488F" w14:textId="77777777" w:rsidR="007F5E08" w:rsidRPr="009314FF" w:rsidRDefault="007F5E08" w:rsidP="007F5E08">
      <w:pPr>
        <w:autoSpaceDE w:val="0"/>
        <w:autoSpaceDN w:val="0"/>
        <w:adjustRightInd w:val="0"/>
        <w:rPr>
          <w:sz w:val="22"/>
          <w:szCs w:val="22"/>
        </w:rPr>
      </w:pPr>
    </w:p>
    <w:p w14:paraId="77E9812B" w14:textId="77777777" w:rsidR="007F5E08" w:rsidRPr="009314FF" w:rsidRDefault="007F5E08" w:rsidP="007F5E0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314FF">
        <w:rPr>
          <w:b/>
          <w:bCs/>
          <w:sz w:val="22"/>
          <w:szCs w:val="22"/>
        </w:rPr>
        <w:t>4.</w:t>
      </w:r>
      <w:r w:rsidRPr="009314FF">
        <w:rPr>
          <w:b/>
          <w:bCs/>
          <w:sz w:val="22"/>
          <w:szCs w:val="22"/>
        </w:rPr>
        <w:tab/>
        <w:t>GĦAMLA FARMAĊEWTIKA U KONTENUT</w:t>
      </w:r>
    </w:p>
    <w:p w14:paraId="540D4C0D" w14:textId="77777777" w:rsidR="007F5E08" w:rsidRPr="009314FF" w:rsidRDefault="007F5E08" w:rsidP="007F5E08">
      <w:pPr>
        <w:rPr>
          <w:sz w:val="22"/>
          <w:szCs w:val="22"/>
        </w:rPr>
      </w:pPr>
    </w:p>
    <w:p w14:paraId="1D2B6B43" w14:textId="77777777" w:rsidR="007F5E08" w:rsidRPr="009314FF" w:rsidRDefault="007F5E08" w:rsidP="007F5E08">
      <w:pPr>
        <w:rPr>
          <w:sz w:val="22"/>
          <w:szCs w:val="22"/>
        </w:rPr>
      </w:pPr>
      <w:r w:rsidRPr="009314FF">
        <w:rPr>
          <w:sz w:val="22"/>
          <w:szCs w:val="22"/>
        </w:rPr>
        <w:t>Soluzzjoni orali</w:t>
      </w:r>
    </w:p>
    <w:p w14:paraId="25BEA955" w14:textId="77777777" w:rsidR="007F5E08" w:rsidRPr="009314FF" w:rsidRDefault="007F5E08" w:rsidP="007F5E08">
      <w:pPr>
        <w:rPr>
          <w:sz w:val="22"/>
          <w:szCs w:val="22"/>
        </w:rPr>
      </w:pPr>
    </w:p>
    <w:p w14:paraId="1E72DA01" w14:textId="77777777" w:rsidR="007F5E08" w:rsidRPr="009314FF" w:rsidRDefault="007F5E08" w:rsidP="007F5E08">
      <w:pPr>
        <w:rPr>
          <w:sz w:val="22"/>
          <w:szCs w:val="22"/>
        </w:rPr>
      </w:pPr>
      <w:r w:rsidRPr="009314FF">
        <w:rPr>
          <w:sz w:val="22"/>
          <w:szCs w:val="22"/>
        </w:rPr>
        <w:t xml:space="preserve">Kartuna </w:t>
      </w:r>
    </w:p>
    <w:p w14:paraId="37220DB7" w14:textId="77777777" w:rsidR="007F5E08" w:rsidRPr="009314FF" w:rsidRDefault="007F5E08" w:rsidP="007F5E08">
      <w:pPr>
        <w:rPr>
          <w:sz w:val="22"/>
          <w:szCs w:val="22"/>
        </w:rPr>
      </w:pPr>
    </w:p>
    <w:p w14:paraId="3074E58C" w14:textId="77777777" w:rsidR="007F5E08" w:rsidRPr="009314FF" w:rsidRDefault="007F5E08" w:rsidP="007F5E08">
      <w:pPr>
        <w:rPr>
          <w:sz w:val="22"/>
          <w:szCs w:val="22"/>
        </w:rPr>
      </w:pPr>
      <w:r w:rsidRPr="009314FF">
        <w:rPr>
          <w:sz w:val="22"/>
          <w:szCs w:val="22"/>
        </w:rPr>
        <w:t>Flixkun wieħed b’100 mL ta’ soluzzjoni orali</w:t>
      </w:r>
    </w:p>
    <w:p w14:paraId="0F96EAF4" w14:textId="77777777" w:rsidR="007F5E08" w:rsidRPr="009314FF" w:rsidRDefault="007F5E08" w:rsidP="007F5E08">
      <w:pPr>
        <w:rPr>
          <w:sz w:val="22"/>
          <w:szCs w:val="22"/>
        </w:rPr>
      </w:pPr>
      <w:r w:rsidRPr="009314FF">
        <w:rPr>
          <w:sz w:val="22"/>
          <w:szCs w:val="22"/>
        </w:rPr>
        <w:t>Siringa waħda għad-dożaġġ + adapter tal-flixkun</w:t>
      </w:r>
    </w:p>
    <w:p w14:paraId="2BC043DF" w14:textId="77777777" w:rsidR="007F5E08" w:rsidRPr="009314FF" w:rsidRDefault="007F5E08" w:rsidP="007F5E08">
      <w:pPr>
        <w:rPr>
          <w:sz w:val="22"/>
          <w:szCs w:val="22"/>
        </w:rPr>
      </w:pPr>
    </w:p>
    <w:p w14:paraId="09F88274" w14:textId="77777777" w:rsidR="007F5E08" w:rsidRPr="009314FF" w:rsidRDefault="007F5E08" w:rsidP="007F5E08">
      <w:pPr>
        <w:rPr>
          <w:sz w:val="22"/>
          <w:szCs w:val="22"/>
        </w:rPr>
      </w:pPr>
      <w:r w:rsidRPr="009314FF">
        <w:rPr>
          <w:sz w:val="22"/>
          <w:szCs w:val="22"/>
        </w:rPr>
        <w:t>Tikketta tal-flixkun</w:t>
      </w:r>
    </w:p>
    <w:p w14:paraId="1DB157B6" w14:textId="77777777" w:rsidR="007F5E08" w:rsidRPr="009314FF" w:rsidRDefault="007F5E08" w:rsidP="007F5E08">
      <w:pPr>
        <w:rPr>
          <w:sz w:val="22"/>
          <w:szCs w:val="22"/>
        </w:rPr>
      </w:pPr>
      <w:r w:rsidRPr="009314FF">
        <w:rPr>
          <w:sz w:val="22"/>
          <w:szCs w:val="22"/>
        </w:rPr>
        <w:t xml:space="preserve"> </w:t>
      </w:r>
    </w:p>
    <w:p w14:paraId="377EA41B" w14:textId="77777777" w:rsidR="007F5E08" w:rsidRPr="009314FF" w:rsidRDefault="007F5E08" w:rsidP="007F5E08">
      <w:pPr>
        <w:rPr>
          <w:sz w:val="22"/>
          <w:szCs w:val="22"/>
        </w:rPr>
      </w:pPr>
      <w:r w:rsidRPr="009314FF">
        <w:rPr>
          <w:sz w:val="22"/>
          <w:szCs w:val="22"/>
        </w:rPr>
        <w:t xml:space="preserve">100 mL </w:t>
      </w:r>
    </w:p>
    <w:p w14:paraId="106A6220" w14:textId="77777777" w:rsidR="007F5E08" w:rsidRPr="009314FF" w:rsidRDefault="007F5E08" w:rsidP="007F5E08">
      <w:pPr>
        <w:autoSpaceDE w:val="0"/>
        <w:autoSpaceDN w:val="0"/>
        <w:adjustRightInd w:val="0"/>
        <w:rPr>
          <w:bCs/>
          <w:sz w:val="22"/>
          <w:szCs w:val="22"/>
        </w:rPr>
      </w:pPr>
    </w:p>
    <w:p w14:paraId="5C430F95" w14:textId="77777777" w:rsidR="007F5E08" w:rsidRPr="009314FF" w:rsidRDefault="007F5E08" w:rsidP="007F5E08">
      <w:pPr>
        <w:autoSpaceDE w:val="0"/>
        <w:autoSpaceDN w:val="0"/>
        <w:adjustRightInd w:val="0"/>
        <w:rPr>
          <w:sz w:val="22"/>
          <w:szCs w:val="22"/>
        </w:rPr>
      </w:pPr>
    </w:p>
    <w:p w14:paraId="13B9BC8B" w14:textId="77777777" w:rsidR="007F5E08" w:rsidRPr="009314FF" w:rsidRDefault="007F5E08" w:rsidP="007F5E0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314FF">
        <w:rPr>
          <w:b/>
          <w:bCs/>
          <w:sz w:val="22"/>
          <w:szCs w:val="22"/>
        </w:rPr>
        <w:t>5.</w:t>
      </w:r>
      <w:r w:rsidRPr="009314FF">
        <w:rPr>
          <w:b/>
          <w:bCs/>
          <w:sz w:val="22"/>
          <w:szCs w:val="22"/>
        </w:rPr>
        <w:tab/>
        <w:t>MOD TA’ KIF U MNEJN JINGĦATA</w:t>
      </w:r>
    </w:p>
    <w:p w14:paraId="5782EC2C" w14:textId="77777777" w:rsidR="007F5E08" w:rsidRPr="009314FF" w:rsidRDefault="007F5E08" w:rsidP="007F5E08">
      <w:pPr>
        <w:spacing w:before="15" w:line="240" w:lineRule="exact"/>
        <w:rPr>
          <w:sz w:val="22"/>
          <w:szCs w:val="22"/>
        </w:rPr>
      </w:pPr>
    </w:p>
    <w:p w14:paraId="54AB3F5B" w14:textId="77777777" w:rsidR="007F5E08" w:rsidRPr="009314FF" w:rsidRDefault="007F5E08" w:rsidP="007F5E08">
      <w:pPr>
        <w:ind w:right="581"/>
        <w:rPr>
          <w:sz w:val="22"/>
          <w:szCs w:val="22"/>
        </w:rPr>
      </w:pPr>
      <w:r w:rsidRPr="009314FF">
        <w:rPr>
          <w:sz w:val="22"/>
          <w:szCs w:val="22"/>
        </w:rPr>
        <w:t>Aqra l-fuljett ta’ tagħrif qabel l-użu.</w:t>
      </w:r>
    </w:p>
    <w:p w14:paraId="48AA6B10" w14:textId="77777777" w:rsidR="007F5E08" w:rsidRPr="009314FF" w:rsidRDefault="007F5E08" w:rsidP="007F5E08">
      <w:pPr>
        <w:ind w:right="581"/>
        <w:rPr>
          <w:sz w:val="22"/>
          <w:szCs w:val="22"/>
        </w:rPr>
      </w:pPr>
      <w:r w:rsidRPr="009314FF">
        <w:rPr>
          <w:sz w:val="22"/>
          <w:szCs w:val="22"/>
        </w:rPr>
        <w:t>Użu orali.</w:t>
      </w:r>
    </w:p>
    <w:p w14:paraId="4CDA18F5" w14:textId="77777777" w:rsidR="007F5E08" w:rsidRPr="009314FF" w:rsidRDefault="007F5E08" w:rsidP="007F5E08">
      <w:pPr>
        <w:ind w:right="581"/>
        <w:rPr>
          <w:sz w:val="22"/>
          <w:szCs w:val="22"/>
        </w:rPr>
      </w:pPr>
      <w:r w:rsidRPr="009314FF">
        <w:rPr>
          <w:sz w:val="22"/>
          <w:szCs w:val="22"/>
        </w:rPr>
        <w:t>Uża biss is-siringa għad-dożaġġ ipprovduta.</w:t>
      </w:r>
    </w:p>
    <w:p w14:paraId="65FC482B" w14:textId="77777777" w:rsidR="007F5E08" w:rsidRPr="009314FF" w:rsidRDefault="007F5E08" w:rsidP="007F5E08">
      <w:pPr>
        <w:ind w:right="5939"/>
        <w:rPr>
          <w:sz w:val="22"/>
          <w:szCs w:val="22"/>
        </w:rPr>
      </w:pPr>
    </w:p>
    <w:p w14:paraId="1A69794F" w14:textId="77777777" w:rsidR="007F5E08" w:rsidRPr="009314FF" w:rsidRDefault="007F5E08" w:rsidP="007F5E08">
      <w:pPr>
        <w:ind w:right="581"/>
        <w:rPr>
          <w:sz w:val="22"/>
          <w:szCs w:val="22"/>
        </w:rPr>
      </w:pPr>
    </w:p>
    <w:p w14:paraId="5B5F7D73" w14:textId="77777777" w:rsidR="007F5E08" w:rsidRPr="009314FF" w:rsidRDefault="007F5E08" w:rsidP="007F5E0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314FF">
        <w:rPr>
          <w:b/>
          <w:bCs/>
          <w:sz w:val="22"/>
          <w:szCs w:val="22"/>
        </w:rPr>
        <w:t>6.</w:t>
      </w:r>
      <w:r w:rsidRPr="009314FF">
        <w:rPr>
          <w:b/>
          <w:bCs/>
          <w:sz w:val="22"/>
          <w:szCs w:val="22"/>
        </w:rPr>
        <w:tab/>
        <w:t>TWISSIJA SPEĊJALI LI L-PRODOTT MEDIĊINALI GĦANDU JINŻAMM FEJN MA JIDHIRX U MA JINTLAĦAQX MIT-TFAL</w:t>
      </w:r>
    </w:p>
    <w:p w14:paraId="795C95FE" w14:textId="77777777" w:rsidR="007F5E08" w:rsidRPr="009314FF" w:rsidRDefault="007F5E08" w:rsidP="007F5E08">
      <w:pPr>
        <w:rPr>
          <w:sz w:val="22"/>
          <w:szCs w:val="22"/>
        </w:rPr>
      </w:pPr>
    </w:p>
    <w:p w14:paraId="6FF31CB8" w14:textId="77777777" w:rsidR="007F5E08" w:rsidRPr="009314FF" w:rsidRDefault="007F5E08" w:rsidP="007F5E08">
      <w:pPr>
        <w:autoSpaceDE w:val="0"/>
        <w:autoSpaceDN w:val="0"/>
        <w:adjustRightInd w:val="0"/>
        <w:rPr>
          <w:sz w:val="22"/>
          <w:szCs w:val="22"/>
        </w:rPr>
      </w:pPr>
      <w:r w:rsidRPr="009314FF">
        <w:rPr>
          <w:sz w:val="22"/>
          <w:szCs w:val="22"/>
        </w:rPr>
        <w:t>Żomm fejn ma jidhirx u ma jintlaħaqx mit-tfal.</w:t>
      </w:r>
    </w:p>
    <w:p w14:paraId="5CA1AAF7" w14:textId="77777777" w:rsidR="007F5E08" w:rsidRPr="009314FF" w:rsidRDefault="007F5E08" w:rsidP="007F5E08">
      <w:pPr>
        <w:autoSpaceDE w:val="0"/>
        <w:autoSpaceDN w:val="0"/>
        <w:adjustRightInd w:val="0"/>
        <w:rPr>
          <w:sz w:val="22"/>
          <w:szCs w:val="22"/>
        </w:rPr>
      </w:pPr>
    </w:p>
    <w:p w14:paraId="4128A3C4" w14:textId="77777777" w:rsidR="007F5E08" w:rsidRPr="009314FF" w:rsidRDefault="007F5E08" w:rsidP="007F5E08">
      <w:pPr>
        <w:autoSpaceDE w:val="0"/>
        <w:autoSpaceDN w:val="0"/>
        <w:adjustRightInd w:val="0"/>
        <w:rPr>
          <w:sz w:val="22"/>
          <w:szCs w:val="22"/>
        </w:rPr>
      </w:pPr>
    </w:p>
    <w:p w14:paraId="4F1F6E78" w14:textId="77777777" w:rsidR="007F5E08" w:rsidRPr="009314FF" w:rsidRDefault="007F5E08" w:rsidP="007F5E0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314FF">
        <w:rPr>
          <w:b/>
          <w:bCs/>
          <w:sz w:val="22"/>
          <w:szCs w:val="22"/>
        </w:rPr>
        <w:t>7.</w:t>
      </w:r>
      <w:r w:rsidRPr="009314FF">
        <w:rPr>
          <w:b/>
          <w:bCs/>
          <w:sz w:val="22"/>
          <w:szCs w:val="22"/>
        </w:rPr>
        <w:tab/>
        <w:t>TWISSIJA(IET) SPEĊJALI OĦRA, JEKK MEĦTIEĠA</w:t>
      </w:r>
    </w:p>
    <w:p w14:paraId="03DDCA63" w14:textId="77777777" w:rsidR="007F5E08" w:rsidRPr="009314FF" w:rsidRDefault="007F5E08" w:rsidP="007F5E08">
      <w:pPr>
        <w:rPr>
          <w:sz w:val="22"/>
          <w:szCs w:val="22"/>
        </w:rPr>
      </w:pPr>
    </w:p>
    <w:p w14:paraId="6EA9F4CE" w14:textId="77777777" w:rsidR="007F5E08" w:rsidRPr="009314FF" w:rsidRDefault="007F5E08" w:rsidP="007F5E08">
      <w:pPr>
        <w:autoSpaceDE w:val="0"/>
        <w:autoSpaceDN w:val="0"/>
        <w:adjustRightInd w:val="0"/>
        <w:rPr>
          <w:sz w:val="22"/>
          <w:szCs w:val="22"/>
        </w:rPr>
      </w:pPr>
    </w:p>
    <w:p w14:paraId="09216F90" w14:textId="77777777" w:rsidR="007F5E08" w:rsidRPr="009314FF" w:rsidRDefault="007F5E08" w:rsidP="007F5E0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314FF">
        <w:rPr>
          <w:b/>
          <w:bCs/>
          <w:sz w:val="22"/>
          <w:szCs w:val="22"/>
        </w:rPr>
        <w:t>8</w:t>
      </w:r>
      <w:r w:rsidRPr="009314FF">
        <w:rPr>
          <w:b/>
          <w:bCs/>
          <w:sz w:val="22"/>
          <w:szCs w:val="22"/>
        </w:rPr>
        <w:tab/>
        <w:t>DATA TA’ SKADENZA</w:t>
      </w:r>
    </w:p>
    <w:p w14:paraId="62C18A01" w14:textId="77777777" w:rsidR="007F5E08" w:rsidRPr="009314FF" w:rsidRDefault="007F5E08" w:rsidP="007F5E08">
      <w:pPr>
        <w:spacing w:before="16" w:line="240" w:lineRule="exact"/>
        <w:rPr>
          <w:sz w:val="22"/>
          <w:szCs w:val="22"/>
        </w:rPr>
      </w:pPr>
    </w:p>
    <w:p w14:paraId="35D82606" w14:textId="77777777" w:rsidR="007F5E08" w:rsidRPr="009314FF" w:rsidRDefault="007F5E08" w:rsidP="007F5E08">
      <w:pPr>
        <w:rPr>
          <w:sz w:val="22"/>
          <w:szCs w:val="22"/>
        </w:rPr>
      </w:pPr>
      <w:r w:rsidRPr="009314FF">
        <w:rPr>
          <w:sz w:val="22"/>
          <w:szCs w:val="22"/>
        </w:rPr>
        <w:lastRenderedPageBreak/>
        <w:t>JIS</w:t>
      </w:r>
    </w:p>
    <w:p w14:paraId="40378FF8" w14:textId="77777777" w:rsidR="007F5E08" w:rsidRPr="009314FF" w:rsidRDefault="007F5E08" w:rsidP="007F5E08">
      <w:pPr>
        <w:rPr>
          <w:sz w:val="22"/>
          <w:szCs w:val="22"/>
        </w:rPr>
      </w:pPr>
      <w:r w:rsidRPr="009314FF">
        <w:rPr>
          <w:sz w:val="22"/>
          <w:szCs w:val="22"/>
        </w:rPr>
        <w:t>Armi 4 ġimgħat wara li jinfetaħ għall-ewwel darba.</w:t>
      </w:r>
    </w:p>
    <w:p w14:paraId="2E9AE421" w14:textId="77777777" w:rsidR="007F5E08" w:rsidRPr="009314FF" w:rsidRDefault="007F5E08" w:rsidP="007F5E08">
      <w:pPr>
        <w:autoSpaceDE w:val="0"/>
        <w:autoSpaceDN w:val="0"/>
        <w:adjustRightInd w:val="0"/>
        <w:rPr>
          <w:bCs/>
          <w:sz w:val="22"/>
          <w:szCs w:val="22"/>
        </w:rPr>
      </w:pPr>
    </w:p>
    <w:p w14:paraId="072E80F6" w14:textId="77777777" w:rsidR="007F5E08" w:rsidRPr="009314FF" w:rsidRDefault="007F5E08" w:rsidP="007F5E08">
      <w:pPr>
        <w:autoSpaceDE w:val="0"/>
        <w:autoSpaceDN w:val="0"/>
        <w:adjustRightInd w:val="0"/>
        <w:rPr>
          <w:sz w:val="22"/>
          <w:szCs w:val="22"/>
        </w:rPr>
      </w:pPr>
    </w:p>
    <w:p w14:paraId="1E160EF9" w14:textId="77777777" w:rsidR="007F5E08" w:rsidRPr="009314FF" w:rsidRDefault="007F5E08" w:rsidP="007F5E08">
      <w:pPr>
        <w:keepNext/>
        <w:pBdr>
          <w:top w:val="single" w:sz="4" w:space="1" w:color="auto"/>
          <w:left w:val="single" w:sz="4" w:space="4" w:color="auto"/>
          <w:bottom w:val="single" w:sz="4" w:space="1" w:color="auto"/>
          <w:right w:val="single" w:sz="4" w:space="4" w:color="auto"/>
        </w:pBdr>
        <w:ind w:left="567" w:hanging="567"/>
        <w:outlineLvl w:val="0"/>
        <w:rPr>
          <w:sz w:val="22"/>
          <w:szCs w:val="22"/>
        </w:rPr>
      </w:pPr>
      <w:r w:rsidRPr="009314FF">
        <w:rPr>
          <w:b/>
          <w:bCs/>
          <w:sz w:val="22"/>
          <w:szCs w:val="22"/>
        </w:rPr>
        <w:t>9</w:t>
      </w:r>
      <w:r w:rsidRPr="009314FF">
        <w:rPr>
          <w:b/>
          <w:bCs/>
          <w:sz w:val="22"/>
          <w:szCs w:val="22"/>
        </w:rPr>
        <w:tab/>
        <w:t>KONDIZZJONIJIET SPEĊJALI TA’ KIF JINĦAŻEN</w:t>
      </w:r>
    </w:p>
    <w:p w14:paraId="4F492360" w14:textId="77777777" w:rsidR="007F5E08" w:rsidRPr="009314FF" w:rsidRDefault="007F5E08" w:rsidP="007F5E08">
      <w:pPr>
        <w:spacing w:before="16" w:line="240" w:lineRule="exact"/>
        <w:rPr>
          <w:sz w:val="22"/>
          <w:szCs w:val="22"/>
        </w:rPr>
      </w:pPr>
    </w:p>
    <w:p w14:paraId="43DEE733" w14:textId="77777777" w:rsidR="007F5E08" w:rsidRPr="009314FF" w:rsidRDefault="007F5E08" w:rsidP="007F5E08">
      <w:pPr>
        <w:autoSpaceDE w:val="0"/>
        <w:autoSpaceDN w:val="0"/>
        <w:adjustRightInd w:val="0"/>
        <w:rPr>
          <w:bCs/>
          <w:sz w:val="22"/>
          <w:szCs w:val="22"/>
        </w:rPr>
      </w:pPr>
    </w:p>
    <w:p w14:paraId="59587AC0" w14:textId="77777777" w:rsidR="007F5E08" w:rsidRPr="009314FF" w:rsidRDefault="007F5E08" w:rsidP="007F5E08">
      <w:pPr>
        <w:autoSpaceDE w:val="0"/>
        <w:autoSpaceDN w:val="0"/>
        <w:adjustRightInd w:val="0"/>
        <w:rPr>
          <w:sz w:val="22"/>
          <w:szCs w:val="22"/>
        </w:rPr>
      </w:pPr>
    </w:p>
    <w:p w14:paraId="3269EED1" w14:textId="77777777" w:rsidR="007F5E08" w:rsidRPr="009314FF" w:rsidRDefault="007F5E08" w:rsidP="007F5E08">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9314FF">
        <w:rPr>
          <w:b/>
          <w:bCs/>
          <w:sz w:val="22"/>
          <w:szCs w:val="22"/>
        </w:rPr>
        <w:t>10.</w:t>
      </w:r>
      <w:r w:rsidRPr="009314FF">
        <w:rPr>
          <w:b/>
          <w:bCs/>
          <w:sz w:val="22"/>
          <w:szCs w:val="22"/>
        </w:rPr>
        <w:tab/>
        <w:t>PREKAWZJONIJIET SPEĊJALI GĦAR-RIMI TA’ PRODOTTI MEDIĊINALI MHUX UŻATI JEW SKART MINN DAWN IL-PRODOTTI MEDIĊINALI, JEKK HEMM BŻONN</w:t>
      </w:r>
    </w:p>
    <w:p w14:paraId="24FBA450" w14:textId="77777777" w:rsidR="007F5E08" w:rsidRPr="009314FF" w:rsidRDefault="007F5E08" w:rsidP="007F5E08">
      <w:pPr>
        <w:autoSpaceDE w:val="0"/>
        <w:autoSpaceDN w:val="0"/>
        <w:adjustRightInd w:val="0"/>
        <w:rPr>
          <w:bCs/>
          <w:sz w:val="22"/>
          <w:szCs w:val="22"/>
        </w:rPr>
      </w:pPr>
    </w:p>
    <w:p w14:paraId="64DB697A" w14:textId="77777777" w:rsidR="007F5E08" w:rsidRPr="009314FF" w:rsidRDefault="007F5E08" w:rsidP="007F5E08">
      <w:pPr>
        <w:autoSpaceDE w:val="0"/>
        <w:autoSpaceDN w:val="0"/>
        <w:adjustRightInd w:val="0"/>
        <w:rPr>
          <w:sz w:val="22"/>
          <w:szCs w:val="22"/>
        </w:rPr>
      </w:pPr>
    </w:p>
    <w:p w14:paraId="506A540C" w14:textId="77777777" w:rsidR="007F5E08" w:rsidRPr="009314FF" w:rsidRDefault="007F5E08" w:rsidP="007F5E08">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9314FF">
        <w:rPr>
          <w:b/>
          <w:bCs/>
          <w:sz w:val="22"/>
          <w:szCs w:val="22"/>
        </w:rPr>
        <w:t>11.</w:t>
      </w:r>
      <w:r w:rsidRPr="009314FF">
        <w:rPr>
          <w:b/>
          <w:bCs/>
          <w:sz w:val="22"/>
          <w:szCs w:val="22"/>
        </w:rPr>
        <w:tab/>
        <w:t>ISEM U INDIRIZZ TAD-DETENTUR TAL-AWTORIZZAZZJONI GĦAT-TQEGĦID FIS-SUQ</w:t>
      </w:r>
    </w:p>
    <w:p w14:paraId="1A272B53" w14:textId="77777777" w:rsidR="007F5E08" w:rsidRPr="009314FF" w:rsidRDefault="007F5E08" w:rsidP="007F5E08">
      <w:pPr>
        <w:rPr>
          <w:sz w:val="22"/>
          <w:szCs w:val="22"/>
        </w:rPr>
      </w:pPr>
    </w:p>
    <w:p w14:paraId="6BB5D642" w14:textId="4F2B34B9" w:rsidR="007F5E08" w:rsidRPr="009314FF" w:rsidRDefault="007F5E08" w:rsidP="007F5E08">
      <w:pPr>
        <w:rPr>
          <w:sz w:val="22"/>
          <w:szCs w:val="22"/>
        </w:rPr>
      </w:pPr>
      <w:r w:rsidRPr="009314FF">
        <w:rPr>
          <w:sz w:val="22"/>
          <w:szCs w:val="22"/>
        </w:rPr>
        <w:t xml:space="preserve">Eurocept International BV </w:t>
      </w:r>
    </w:p>
    <w:p w14:paraId="39E98A47" w14:textId="77777777" w:rsidR="007F5E08" w:rsidRPr="009314FF" w:rsidRDefault="007F5E08" w:rsidP="007F5E08">
      <w:pPr>
        <w:rPr>
          <w:sz w:val="22"/>
          <w:szCs w:val="22"/>
        </w:rPr>
      </w:pPr>
      <w:r w:rsidRPr="009314FF">
        <w:rPr>
          <w:sz w:val="22"/>
          <w:szCs w:val="22"/>
        </w:rPr>
        <w:t>Trapgans 5</w:t>
      </w:r>
    </w:p>
    <w:p w14:paraId="4F6A99A3" w14:textId="77777777" w:rsidR="007F5E08" w:rsidRPr="009314FF" w:rsidRDefault="007F5E08" w:rsidP="007F5E08">
      <w:pPr>
        <w:rPr>
          <w:sz w:val="22"/>
          <w:szCs w:val="22"/>
        </w:rPr>
      </w:pPr>
      <w:r w:rsidRPr="009314FF">
        <w:rPr>
          <w:sz w:val="22"/>
          <w:szCs w:val="22"/>
        </w:rPr>
        <w:t>1244 RL Ankeveen</w:t>
      </w:r>
    </w:p>
    <w:p w14:paraId="4794E5DF" w14:textId="77777777" w:rsidR="007F5E08" w:rsidRPr="009314FF" w:rsidRDefault="007F5E08" w:rsidP="007F5E08">
      <w:pPr>
        <w:rPr>
          <w:sz w:val="22"/>
          <w:szCs w:val="22"/>
        </w:rPr>
      </w:pPr>
      <w:r w:rsidRPr="009314FF">
        <w:rPr>
          <w:sz w:val="22"/>
          <w:szCs w:val="22"/>
        </w:rPr>
        <w:t>L-Olanda</w:t>
      </w:r>
    </w:p>
    <w:p w14:paraId="364365D1" w14:textId="77777777" w:rsidR="007F5E08" w:rsidRPr="009314FF" w:rsidRDefault="007F5E08" w:rsidP="007F5E08">
      <w:pPr>
        <w:autoSpaceDE w:val="0"/>
        <w:autoSpaceDN w:val="0"/>
        <w:adjustRightInd w:val="0"/>
        <w:rPr>
          <w:bCs/>
          <w:sz w:val="22"/>
          <w:szCs w:val="22"/>
        </w:rPr>
      </w:pPr>
    </w:p>
    <w:p w14:paraId="52A5D98B" w14:textId="77777777" w:rsidR="007F5E08" w:rsidRPr="009314FF" w:rsidRDefault="007F5E08" w:rsidP="007F5E08">
      <w:pPr>
        <w:autoSpaceDE w:val="0"/>
        <w:autoSpaceDN w:val="0"/>
        <w:adjustRightInd w:val="0"/>
        <w:rPr>
          <w:sz w:val="22"/>
          <w:szCs w:val="22"/>
        </w:rPr>
      </w:pPr>
    </w:p>
    <w:p w14:paraId="3F978270" w14:textId="77777777" w:rsidR="007F5E08" w:rsidRPr="009314FF" w:rsidRDefault="007F5E08" w:rsidP="007F5E08">
      <w:pPr>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9314FF">
        <w:rPr>
          <w:b/>
          <w:bCs/>
          <w:sz w:val="22"/>
          <w:szCs w:val="22"/>
        </w:rPr>
        <w:t>12.</w:t>
      </w:r>
      <w:r w:rsidRPr="009314FF">
        <w:rPr>
          <w:b/>
          <w:bCs/>
          <w:sz w:val="22"/>
          <w:szCs w:val="22"/>
        </w:rPr>
        <w:tab/>
        <w:t xml:space="preserve">NUMRU(I) TAL-AWTORIZZAZZJONI GĦAT-TQEGĦID FIS-SUQ </w:t>
      </w:r>
    </w:p>
    <w:p w14:paraId="3273CD78" w14:textId="77777777" w:rsidR="007F5E08" w:rsidRPr="009314FF" w:rsidRDefault="007F5E08" w:rsidP="007F5E08">
      <w:pPr>
        <w:rPr>
          <w:sz w:val="22"/>
          <w:szCs w:val="22"/>
        </w:rPr>
      </w:pPr>
    </w:p>
    <w:p w14:paraId="1F9E32B6" w14:textId="00C98CAC" w:rsidR="007F5E08" w:rsidRPr="009314FF" w:rsidRDefault="007F5E08" w:rsidP="007F5E08">
      <w:pPr>
        <w:spacing w:before="16" w:line="240" w:lineRule="exact"/>
        <w:rPr>
          <w:sz w:val="22"/>
          <w:szCs w:val="22"/>
        </w:rPr>
      </w:pPr>
      <w:r w:rsidRPr="009314FF">
        <w:rPr>
          <w:sz w:val="22"/>
          <w:szCs w:val="22"/>
        </w:rPr>
        <w:t>EU/1/13/822/00</w:t>
      </w:r>
      <w:r w:rsidR="00730B83" w:rsidRPr="009314FF">
        <w:rPr>
          <w:sz w:val="22"/>
          <w:szCs w:val="22"/>
        </w:rPr>
        <w:t>7</w:t>
      </w:r>
      <w:r w:rsidRPr="009314FF">
        <w:rPr>
          <w:sz w:val="22"/>
          <w:szCs w:val="22"/>
        </w:rPr>
        <w:t xml:space="preserve"> </w:t>
      </w:r>
    </w:p>
    <w:p w14:paraId="130C39DA" w14:textId="77777777" w:rsidR="007F5E08" w:rsidRPr="009314FF" w:rsidRDefault="007F5E08" w:rsidP="007F5E08">
      <w:pPr>
        <w:autoSpaceDE w:val="0"/>
        <w:autoSpaceDN w:val="0"/>
        <w:adjustRightInd w:val="0"/>
        <w:rPr>
          <w:bCs/>
          <w:sz w:val="22"/>
          <w:szCs w:val="22"/>
        </w:rPr>
      </w:pPr>
    </w:p>
    <w:p w14:paraId="5714097B" w14:textId="77777777" w:rsidR="007F5E08" w:rsidRPr="009314FF" w:rsidRDefault="007F5E08" w:rsidP="007F5E08">
      <w:pPr>
        <w:autoSpaceDE w:val="0"/>
        <w:autoSpaceDN w:val="0"/>
        <w:adjustRightInd w:val="0"/>
        <w:rPr>
          <w:sz w:val="22"/>
          <w:szCs w:val="22"/>
        </w:rPr>
      </w:pPr>
    </w:p>
    <w:p w14:paraId="36BC90BF" w14:textId="77777777" w:rsidR="007F5E08" w:rsidRPr="009314FF" w:rsidRDefault="007F5E08" w:rsidP="007F5E08">
      <w:pPr>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9314FF">
        <w:rPr>
          <w:b/>
          <w:bCs/>
          <w:sz w:val="22"/>
          <w:szCs w:val="22"/>
        </w:rPr>
        <w:t>13.</w:t>
      </w:r>
      <w:r w:rsidRPr="009314FF">
        <w:rPr>
          <w:b/>
          <w:bCs/>
          <w:sz w:val="22"/>
          <w:szCs w:val="22"/>
        </w:rPr>
        <w:tab/>
        <w:t>NUMRU TAL-LOTT</w:t>
      </w:r>
    </w:p>
    <w:p w14:paraId="7B09B9CA" w14:textId="77777777" w:rsidR="007F5E08" w:rsidRPr="009314FF" w:rsidRDefault="007F5E08" w:rsidP="007F5E08">
      <w:pPr>
        <w:rPr>
          <w:sz w:val="22"/>
          <w:szCs w:val="22"/>
        </w:rPr>
      </w:pPr>
    </w:p>
    <w:p w14:paraId="3F296262" w14:textId="77777777" w:rsidR="007F5E08" w:rsidRPr="009314FF" w:rsidRDefault="007F5E08" w:rsidP="007F5E08">
      <w:pPr>
        <w:rPr>
          <w:sz w:val="22"/>
          <w:szCs w:val="22"/>
        </w:rPr>
      </w:pPr>
      <w:r w:rsidRPr="009314FF">
        <w:rPr>
          <w:sz w:val="22"/>
          <w:szCs w:val="22"/>
        </w:rPr>
        <w:t xml:space="preserve">Lott </w:t>
      </w:r>
    </w:p>
    <w:p w14:paraId="31B027F0" w14:textId="77777777" w:rsidR="007F5E08" w:rsidRPr="009314FF" w:rsidRDefault="007F5E08" w:rsidP="007F5E08">
      <w:pPr>
        <w:autoSpaceDE w:val="0"/>
        <w:autoSpaceDN w:val="0"/>
        <w:adjustRightInd w:val="0"/>
        <w:rPr>
          <w:bCs/>
          <w:sz w:val="22"/>
          <w:szCs w:val="22"/>
        </w:rPr>
      </w:pPr>
    </w:p>
    <w:p w14:paraId="4DF8EFF6" w14:textId="77777777" w:rsidR="007F5E08" w:rsidRPr="009314FF" w:rsidRDefault="007F5E08" w:rsidP="007F5E08">
      <w:pPr>
        <w:autoSpaceDE w:val="0"/>
        <w:autoSpaceDN w:val="0"/>
        <w:adjustRightInd w:val="0"/>
        <w:rPr>
          <w:sz w:val="22"/>
          <w:szCs w:val="22"/>
        </w:rPr>
      </w:pPr>
    </w:p>
    <w:p w14:paraId="621A9F09" w14:textId="77777777" w:rsidR="007F5E08" w:rsidRPr="009314FF" w:rsidRDefault="007F5E08" w:rsidP="007F5E08">
      <w:pPr>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9314FF">
        <w:rPr>
          <w:b/>
          <w:bCs/>
          <w:sz w:val="22"/>
          <w:szCs w:val="22"/>
        </w:rPr>
        <w:t>14.</w:t>
      </w:r>
      <w:r w:rsidRPr="009314FF">
        <w:rPr>
          <w:b/>
          <w:bCs/>
          <w:sz w:val="22"/>
          <w:szCs w:val="22"/>
        </w:rPr>
        <w:tab/>
        <w:t>KLASSIFIKAZZJONI ĠENERALI TA’ KIF JINGĦATA</w:t>
      </w:r>
    </w:p>
    <w:p w14:paraId="325400F9" w14:textId="77777777" w:rsidR="007F5E08" w:rsidRPr="009314FF" w:rsidRDefault="007F5E08" w:rsidP="007F5E08">
      <w:pPr>
        <w:autoSpaceDE w:val="0"/>
        <w:autoSpaceDN w:val="0"/>
        <w:adjustRightInd w:val="0"/>
        <w:rPr>
          <w:bCs/>
          <w:sz w:val="22"/>
          <w:szCs w:val="22"/>
        </w:rPr>
      </w:pPr>
    </w:p>
    <w:p w14:paraId="5BB62F17" w14:textId="77777777" w:rsidR="007F5E08" w:rsidRPr="009314FF" w:rsidRDefault="007F5E08" w:rsidP="007F5E08">
      <w:pPr>
        <w:autoSpaceDE w:val="0"/>
        <w:autoSpaceDN w:val="0"/>
        <w:adjustRightInd w:val="0"/>
        <w:rPr>
          <w:sz w:val="22"/>
          <w:szCs w:val="22"/>
        </w:rPr>
      </w:pPr>
    </w:p>
    <w:p w14:paraId="77396F00" w14:textId="77777777" w:rsidR="007F5E08" w:rsidRPr="009314FF" w:rsidRDefault="007F5E08" w:rsidP="007F5E08">
      <w:pPr>
        <w:pBdr>
          <w:top w:val="single" w:sz="4" w:space="2" w:color="auto"/>
          <w:left w:val="single" w:sz="4" w:space="4" w:color="auto"/>
          <w:bottom w:val="single" w:sz="4" w:space="1" w:color="auto"/>
          <w:right w:val="single" w:sz="4" w:space="4" w:color="auto"/>
        </w:pBdr>
        <w:tabs>
          <w:tab w:val="left" w:pos="567"/>
        </w:tabs>
        <w:outlineLvl w:val="0"/>
        <w:rPr>
          <w:sz w:val="22"/>
          <w:szCs w:val="22"/>
        </w:rPr>
      </w:pPr>
      <w:r w:rsidRPr="009314FF">
        <w:rPr>
          <w:b/>
          <w:bCs/>
          <w:sz w:val="22"/>
          <w:szCs w:val="22"/>
        </w:rPr>
        <w:t>15.</w:t>
      </w:r>
      <w:r w:rsidRPr="009314FF">
        <w:rPr>
          <w:b/>
          <w:bCs/>
          <w:sz w:val="22"/>
          <w:szCs w:val="22"/>
        </w:rPr>
        <w:tab/>
        <w:t>ISTRUZZJONIJIET DWAR L-UŻU</w:t>
      </w:r>
    </w:p>
    <w:p w14:paraId="7164578C" w14:textId="77777777" w:rsidR="007F5E08" w:rsidRPr="009314FF" w:rsidRDefault="007F5E08" w:rsidP="007F5E08">
      <w:pPr>
        <w:spacing w:line="260" w:lineRule="exact"/>
        <w:rPr>
          <w:sz w:val="22"/>
          <w:szCs w:val="22"/>
        </w:rPr>
      </w:pPr>
    </w:p>
    <w:p w14:paraId="317F7C23" w14:textId="77777777" w:rsidR="007F5E08" w:rsidRPr="009314FF" w:rsidRDefault="007F5E08" w:rsidP="007F5E08">
      <w:pPr>
        <w:spacing w:line="260" w:lineRule="exact"/>
        <w:rPr>
          <w:sz w:val="22"/>
          <w:szCs w:val="22"/>
        </w:rPr>
      </w:pPr>
    </w:p>
    <w:p w14:paraId="02CA224F" w14:textId="77777777" w:rsidR="007F5E08" w:rsidRPr="009314FF" w:rsidRDefault="007F5E08" w:rsidP="007F5E08">
      <w:pPr>
        <w:pBdr>
          <w:top w:val="single" w:sz="4" w:space="1" w:color="auto"/>
          <w:left w:val="single" w:sz="4" w:space="4" w:color="auto"/>
          <w:bottom w:val="single" w:sz="4" w:space="0" w:color="auto"/>
          <w:right w:val="single" w:sz="4" w:space="4" w:color="auto"/>
        </w:pBdr>
        <w:tabs>
          <w:tab w:val="left" w:pos="567"/>
        </w:tabs>
        <w:rPr>
          <w:sz w:val="22"/>
          <w:szCs w:val="22"/>
        </w:rPr>
      </w:pPr>
      <w:r w:rsidRPr="009314FF">
        <w:rPr>
          <w:b/>
          <w:bCs/>
          <w:sz w:val="22"/>
          <w:szCs w:val="22"/>
        </w:rPr>
        <w:t>16.</w:t>
      </w:r>
      <w:r w:rsidRPr="009314FF">
        <w:rPr>
          <w:b/>
          <w:bCs/>
          <w:sz w:val="22"/>
          <w:szCs w:val="22"/>
        </w:rPr>
        <w:tab/>
        <w:t>INFORMAZZJONI BIL-BRAILLE</w:t>
      </w:r>
    </w:p>
    <w:p w14:paraId="1F92F124" w14:textId="77777777" w:rsidR="007F5E08" w:rsidRPr="009314FF" w:rsidRDefault="007F5E08" w:rsidP="007F5E08">
      <w:pPr>
        <w:spacing w:before="18" w:line="220" w:lineRule="exact"/>
        <w:rPr>
          <w:sz w:val="22"/>
          <w:szCs w:val="22"/>
        </w:rPr>
      </w:pPr>
    </w:p>
    <w:p w14:paraId="6339ADA6" w14:textId="77777777" w:rsidR="007F5E08" w:rsidRPr="009314FF" w:rsidRDefault="007F5E08" w:rsidP="007F5E08">
      <w:pPr>
        <w:rPr>
          <w:sz w:val="22"/>
          <w:szCs w:val="22"/>
        </w:rPr>
      </w:pPr>
      <w:r w:rsidRPr="009314FF">
        <w:rPr>
          <w:sz w:val="22"/>
          <w:szCs w:val="22"/>
        </w:rPr>
        <w:t>Kartuna:</w:t>
      </w:r>
    </w:p>
    <w:p w14:paraId="36C7934B" w14:textId="013C66E3" w:rsidR="007F5E08" w:rsidRPr="009314FF" w:rsidRDefault="007F5E08" w:rsidP="007F5E08">
      <w:pPr>
        <w:rPr>
          <w:sz w:val="22"/>
          <w:szCs w:val="22"/>
        </w:rPr>
      </w:pPr>
      <w:r w:rsidRPr="009314FF">
        <w:rPr>
          <w:sz w:val="22"/>
          <w:szCs w:val="22"/>
        </w:rPr>
        <w:t>PHEBURANE 350 mg/mL</w:t>
      </w:r>
    </w:p>
    <w:p w14:paraId="216A83DB" w14:textId="77777777" w:rsidR="007F5E08" w:rsidRPr="009314FF" w:rsidRDefault="007F5E08" w:rsidP="007F5E08">
      <w:pPr>
        <w:spacing w:line="260" w:lineRule="exact"/>
        <w:rPr>
          <w:sz w:val="22"/>
          <w:szCs w:val="22"/>
        </w:rPr>
      </w:pPr>
    </w:p>
    <w:p w14:paraId="0E5139B6" w14:textId="77777777" w:rsidR="007F5E08" w:rsidRPr="009314FF" w:rsidRDefault="007F5E08" w:rsidP="007F5E08">
      <w:pPr>
        <w:spacing w:line="260" w:lineRule="exact"/>
        <w:rPr>
          <w:sz w:val="22"/>
          <w:szCs w:val="22"/>
        </w:rPr>
      </w:pPr>
    </w:p>
    <w:p w14:paraId="5D1FA3BA" w14:textId="77777777" w:rsidR="007F5E08" w:rsidRPr="009314FF" w:rsidRDefault="007F5E08" w:rsidP="007F5E08">
      <w:pPr>
        <w:pBdr>
          <w:top w:val="single" w:sz="4" w:space="1" w:color="auto"/>
          <w:left w:val="single" w:sz="4" w:space="4" w:color="auto"/>
          <w:bottom w:val="single" w:sz="4" w:space="0" w:color="auto"/>
          <w:right w:val="single" w:sz="4" w:space="4" w:color="auto"/>
        </w:pBdr>
        <w:tabs>
          <w:tab w:val="left" w:pos="567"/>
        </w:tabs>
        <w:rPr>
          <w:i/>
          <w:sz w:val="22"/>
          <w:szCs w:val="22"/>
        </w:rPr>
      </w:pPr>
      <w:r w:rsidRPr="009314FF">
        <w:rPr>
          <w:b/>
          <w:bCs/>
          <w:sz w:val="22"/>
          <w:szCs w:val="22"/>
        </w:rPr>
        <w:t>17.</w:t>
      </w:r>
      <w:r w:rsidRPr="009314FF">
        <w:rPr>
          <w:b/>
          <w:bCs/>
          <w:sz w:val="22"/>
          <w:szCs w:val="22"/>
        </w:rPr>
        <w:tab/>
        <w:t>IDENTIFIKATUR UNIKU – BARCODE 2D</w:t>
      </w:r>
    </w:p>
    <w:p w14:paraId="21D901A5" w14:textId="77777777" w:rsidR="007F5E08" w:rsidRPr="009314FF" w:rsidRDefault="007F5E08" w:rsidP="007F5E08">
      <w:pPr>
        <w:spacing w:before="18" w:line="220" w:lineRule="exact"/>
        <w:rPr>
          <w:sz w:val="22"/>
          <w:szCs w:val="22"/>
        </w:rPr>
      </w:pPr>
    </w:p>
    <w:p w14:paraId="1D20E013" w14:textId="77777777" w:rsidR="007F5E08" w:rsidRPr="009314FF" w:rsidRDefault="007F5E08" w:rsidP="007F5E08">
      <w:pPr>
        <w:rPr>
          <w:sz w:val="22"/>
          <w:szCs w:val="22"/>
        </w:rPr>
      </w:pPr>
      <w:r w:rsidRPr="009314FF">
        <w:rPr>
          <w:sz w:val="22"/>
          <w:szCs w:val="22"/>
          <w:highlight w:val="lightGray"/>
        </w:rPr>
        <w:t>barcode 2D li jkollu l-identifikatur uniku inkluż.</w:t>
      </w:r>
    </w:p>
    <w:p w14:paraId="1140F72C" w14:textId="77777777" w:rsidR="007F5E08" w:rsidRPr="009314FF" w:rsidRDefault="007F5E08" w:rsidP="007F5E08">
      <w:pPr>
        <w:spacing w:line="260" w:lineRule="exact"/>
        <w:rPr>
          <w:sz w:val="22"/>
          <w:szCs w:val="22"/>
        </w:rPr>
      </w:pPr>
    </w:p>
    <w:p w14:paraId="0457044B" w14:textId="77777777" w:rsidR="007F5E08" w:rsidRPr="009314FF" w:rsidRDefault="007F5E08" w:rsidP="007F5E08">
      <w:pPr>
        <w:spacing w:line="260" w:lineRule="exact"/>
        <w:rPr>
          <w:sz w:val="22"/>
          <w:szCs w:val="22"/>
        </w:rPr>
      </w:pPr>
    </w:p>
    <w:p w14:paraId="194C524B" w14:textId="77777777" w:rsidR="007F5E08" w:rsidRPr="009314FF" w:rsidRDefault="007F5E08" w:rsidP="007F5E08">
      <w:pPr>
        <w:pBdr>
          <w:top w:val="single" w:sz="4" w:space="1" w:color="auto"/>
          <w:left w:val="single" w:sz="4" w:space="4" w:color="auto"/>
          <w:bottom w:val="single" w:sz="4" w:space="0" w:color="auto"/>
          <w:right w:val="single" w:sz="4" w:space="4" w:color="auto"/>
        </w:pBdr>
        <w:rPr>
          <w:i/>
          <w:sz w:val="22"/>
          <w:szCs w:val="22"/>
        </w:rPr>
      </w:pPr>
      <w:r w:rsidRPr="009314FF">
        <w:rPr>
          <w:b/>
          <w:bCs/>
          <w:sz w:val="22"/>
          <w:szCs w:val="22"/>
        </w:rPr>
        <w:t>18.</w:t>
      </w:r>
      <w:r w:rsidRPr="009314FF">
        <w:rPr>
          <w:b/>
          <w:bCs/>
          <w:sz w:val="22"/>
          <w:szCs w:val="22"/>
        </w:rPr>
        <w:tab/>
        <w:t xml:space="preserve">IDENTIFIKATUR UNIKU - </w:t>
      </w:r>
      <w:r w:rsidRPr="009314FF">
        <w:rPr>
          <w:b/>
          <w:bCs/>
          <w:i/>
          <w:iCs/>
          <w:sz w:val="22"/>
          <w:szCs w:val="22"/>
        </w:rPr>
        <w:t>DATA</w:t>
      </w:r>
      <w:r w:rsidRPr="009314FF">
        <w:rPr>
          <w:b/>
          <w:bCs/>
          <w:sz w:val="22"/>
          <w:szCs w:val="22"/>
        </w:rPr>
        <w:t xml:space="preserve"> LI TINQARA MILL-BNIEDEM</w:t>
      </w:r>
    </w:p>
    <w:p w14:paraId="1FFDBEB2" w14:textId="77777777" w:rsidR="007F5E08" w:rsidRPr="009314FF" w:rsidRDefault="007F5E08" w:rsidP="007F5E08">
      <w:pPr>
        <w:spacing w:before="1"/>
        <w:rPr>
          <w:sz w:val="22"/>
          <w:szCs w:val="22"/>
        </w:rPr>
      </w:pPr>
    </w:p>
    <w:p w14:paraId="64897606" w14:textId="77777777" w:rsidR="007F5E08" w:rsidRPr="009314FF" w:rsidRDefault="007F5E08" w:rsidP="007F5E08">
      <w:pPr>
        <w:rPr>
          <w:sz w:val="22"/>
          <w:szCs w:val="22"/>
        </w:rPr>
      </w:pPr>
      <w:r w:rsidRPr="009314FF">
        <w:rPr>
          <w:sz w:val="22"/>
          <w:szCs w:val="22"/>
        </w:rPr>
        <w:t>PC</w:t>
      </w:r>
    </w:p>
    <w:p w14:paraId="0881A956" w14:textId="77777777" w:rsidR="007F5E08" w:rsidRPr="009314FF" w:rsidRDefault="007F5E08" w:rsidP="007F5E08">
      <w:pPr>
        <w:rPr>
          <w:sz w:val="22"/>
          <w:szCs w:val="22"/>
        </w:rPr>
      </w:pPr>
      <w:r w:rsidRPr="009314FF">
        <w:rPr>
          <w:sz w:val="22"/>
          <w:szCs w:val="22"/>
        </w:rPr>
        <w:t>SN</w:t>
      </w:r>
    </w:p>
    <w:p w14:paraId="3F86C54A" w14:textId="0ACF6FB8" w:rsidR="008C2367" w:rsidRPr="009314FF" w:rsidRDefault="007F5E08">
      <w:pPr>
        <w:rPr>
          <w:sz w:val="22"/>
          <w:szCs w:val="22"/>
        </w:rPr>
      </w:pPr>
      <w:r w:rsidRPr="009314FF">
        <w:rPr>
          <w:sz w:val="22"/>
          <w:szCs w:val="22"/>
        </w:rPr>
        <w:t>NN</w:t>
      </w:r>
      <w:r w:rsidR="008C2367" w:rsidRPr="009314FF">
        <w:rPr>
          <w:sz w:val="22"/>
          <w:szCs w:val="22"/>
        </w:rPr>
        <w:br w:type="page"/>
      </w:r>
    </w:p>
    <w:p w14:paraId="5CB95C7F" w14:textId="77777777" w:rsidR="00A36218" w:rsidRPr="009314FF" w:rsidRDefault="00305349" w:rsidP="00A36218">
      <w:pPr>
        <w:pBdr>
          <w:top w:val="single" w:sz="4" w:space="1" w:color="auto"/>
          <w:left w:val="single" w:sz="4" w:space="4" w:color="auto"/>
          <w:bottom w:val="single" w:sz="4" w:space="1" w:color="auto"/>
          <w:right w:val="single" w:sz="4" w:space="4" w:color="auto"/>
        </w:pBdr>
        <w:rPr>
          <w:b/>
          <w:sz w:val="22"/>
          <w:szCs w:val="22"/>
        </w:rPr>
      </w:pPr>
      <w:r w:rsidRPr="009314FF">
        <w:rPr>
          <w:b/>
          <w:bCs/>
          <w:sz w:val="22"/>
          <w:szCs w:val="22"/>
        </w:rPr>
        <w:lastRenderedPageBreak/>
        <w:t>TAGĦRIF MINIMU LI GĦANDU JIDHER FUQ IL-PAKKETTI Ż-ŻGĦAR EWLENIN</w:t>
      </w:r>
    </w:p>
    <w:p w14:paraId="4E1E6281" w14:textId="77777777" w:rsidR="00A36218" w:rsidRPr="009314FF" w:rsidRDefault="00A36218" w:rsidP="00A36218">
      <w:pPr>
        <w:pBdr>
          <w:top w:val="single" w:sz="4" w:space="1" w:color="auto"/>
          <w:left w:val="single" w:sz="4" w:space="4" w:color="auto"/>
          <w:bottom w:val="single" w:sz="4" w:space="1" w:color="auto"/>
          <w:right w:val="single" w:sz="4" w:space="4" w:color="auto"/>
        </w:pBdr>
        <w:ind w:left="567" w:hanging="567"/>
        <w:rPr>
          <w:b/>
          <w:sz w:val="22"/>
          <w:szCs w:val="22"/>
        </w:rPr>
      </w:pPr>
    </w:p>
    <w:p w14:paraId="7EB5DE0E" w14:textId="77777777" w:rsidR="00A36218" w:rsidRPr="009314FF" w:rsidRDefault="00305349" w:rsidP="00A36218">
      <w:pPr>
        <w:pBdr>
          <w:top w:val="single" w:sz="4" w:space="1" w:color="auto"/>
          <w:left w:val="single" w:sz="4" w:space="4" w:color="auto"/>
          <w:bottom w:val="single" w:sz="4" w:space="1" w:color="auto"/>
          <w:right w:val="single" w:sz="4" w:space="4" w:color="auto"/>
        </w:pBdr>
        <w:ind w:left="567" w:hanging="567"/>
        <w:rPr>
          <w:b/>
          <w:sz w:val="22"/>
          <w:szCs w:val="22"/>
        </w:rPr>
      </w:pPr>
      <w:r w:rsidRPr="009314FF">
        <w:rPr>
          <w:b/>
          <w:bCs/>
          <w:sz w:val="22"/>
          <w:szCs w:val="22"/>
        </w:rPr>
        <w:t>TIKKETTA TAL-FLIXKUN GĦAT-TOPPING B’TOGĦMA TAR-RIBES ISWED</w:t>
      </w:r>
    </w:p>
    <w:p w14:paraId="2214AE35" w14:textId="77777777" w:rsidR="00A36218" w:rsidRPr="009314FF" w:rsidRDefault="00A36218" w:rsidP="00A36218">
      <w:pPr>
        <w:rPr>
          <w:sz w:val="22"/>
          <w:szCs w:val="22"/>
        </w:rPr>
      </w:pPr>
    </w:p>
    <w:p w14:paraId="0E6BE91F" w14:textId="77777777" w:rsidR="00A36218" w:rsidRPr="009314FF" w:rsidRDefault="00A36218" w:rsidP="00A36218">
      <w:pPr>
        <w:rPr>
          <w:sz w:val="22"/>
          <w:szCs w:val="22"/>
        </w:rPr>
      </w:pPr>
    </w:p>
    <w:p w14:paraId="5CDAF0C6" w14:textId="77777777" w:rsidR="00A36218" w:rsidRPr="009314FF" w:rsidRDefault="00305349"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9314FF">
        <w:rPr>
          <w:b/>
          <w:bCs/>
          <w:sz w:val="22"/>
          <w:szCs w:val="22"/>
        </w:rPr>
        <w:t>1.</w:t>
      </w:r>
      <w:r w:rsidRPr="009314FF">
        <w:rPr>
          <w:b/>
          <w:bCs/>
          <w:sz w:val="22"/>
          <w:szCs w:val="22"/>
        </w:rPr>
        <w:tab/>
        <w:t xml:space="preserve">ISEM </w:t>
      </w:r>
      <w:r w:rsidR="00525B83" w:rsidRPr="009314FF">
        <w:rPr>
          <w:b/>
          <w:bCs/>
          <w:sz w:val="22"/>
          <w:szCs w:val="22"/>
        </w:rPr>
        <w:t>TAL</w:t>
      </w:r>
      <w:r w:rsidRPr="009314FF">
        <w:rPr>
          <w:b/>
          <w:bCs/>
          <w:sz w:val="22"/>
          <w:szCs w:val="22"/>
        </w:rPr>
        <w:t>-PRODOTT MEDIĊINALI</w:t>
      </w:r>
    </w:p>
    <w:p w14:paraId="5653C3B4" w14:textId="77777777" w:rsidR="00A36218" w:rsidRPr="009314FF" w:rsidRDefault="00A36218" w:rsidP="00A36218">
      <w:pPr>
        <w:spacing w:before="16" w:line="240" w:lineRule="exact"/>
        <w:rPr>
          <w:sz w:val="22"/>
          <w:szCs w:val="22"/>
        </w:rPr>
      </w:pPr>
    </w:p>
    <w:p w14:paraId="6687C02E" w14:textId="77777777" w:rsidR="00A36218" w:rsidRPr="009314FF" w:rsidRDefault="00305349" w:rsidP="00A36218">
      <w:pPr>
        <w:spacing w:line="280" w:lineRule="atLeast"/>
        <w:rPr>
          <w:sz w:val="22"/>
          <w:szCs w:val="22"/>
        </w:rPr>
      </w:pPr>
      <w:r w:rsidRPr="009314FF">
        <w:rPr>
          <w:sz w:val="22"/>
          <w:szCs w:val="22"/>
        </w:rPr>
        <w:t xml:space="preserve"> </w:t>
      </w:r>
    </w:p>
    <w:p w14:paraId="00E4A538" w14:textId="77777777" w:rsidR="00A36218" w:rsidRPr="009314FF" w:rsidRDefault="00305349" w:rsidP="00A36218">
      <w:pPr>
        <w:spacing w:line="280" w:lineRule="atLeast"/>
        <w:rPr>
          <w:sz w:val="22"/>
          <w:szCs w:val="22"/>
        </w:rPr>
      </w:pPr>
      <w:r w:rsidRPr="009314FF">
        <w:rPr>
          <w:sz w:val="22"/>
          <w:szCs w:val="22"/>
        </w:rPr>
        <w:t>Topping b’togħma tar-ribes iswed għal Pheburane 350 mg/mL soluzzjoni orali</w:t>
      </w:r>
    </w:p>
    <w:p w14:paraId="5EA2F629" w14:textId="77777777" w:rsidR="00A36218" w:rsidRPr="009314FF" w:rsidRDefault="00A36218" w:rsidP="00A36218">
      <w:pPr>
        <w:autoSpaceDE w:val="0"/>
        <w:autoSpaceDN w:val="0"/>
        <w:adjustRightInd w:val="0"/>
        <w:rPr>
          <w:bCs/>
          <w:sz w:val="22"/>
          <w:szCs w:val="22"/>
        </w:rPr>
      </w:pPr>
    </w:p>
    <w:p w14:paraId="2CCA722A" w14:textId="77777777" w:rsidR="00A36218" w:rsidRPr="009314FF" w:rsidRDefault="00A36218" w:rsidP="00A36218">
      <w:pPr>
        <w:autoSpaceDE w:val="0"/>
        <w:autoSpaceDN w:val="0"/>
        <w:adjustRightInd w:val="0"/>
        <w:rPr>
          <w:sz w:val="22"/>
          <w:szCs w:val="22"/>
        </w:rPr>
      </w:pPr>
    </w:p>
    <w:p w14:paraId="6D8A9071" w14:textId="77777777" w:rsidR="00A36218" w:rsidRPr="009314FF" w:rsidRDefault="00305349" w:rsidP="00A3621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314FF">
        <w:rPr>
          <w:b/>
          <w:bCs/>
          <w:sz w:val="22"/>
          <w:szCs w:val="22"/>
        </w:rPr>
        <w:t>2.</w:t>
      </w:r>
      <w:r w:rsidRPr="009314FF">
        <w:rPr>
          <w:b/>
          <w:bCs/>
          <w:sz w:val="22"/>
          <w:szCs w:val="22"/>
        </w:rPr>
        <w:tab/>
        <w:t>MOD TA’ KIF U MNEJN JINGĦATA</w:t>
      </w:r>
    </w:p>
    <w:p w14:paraId="77D4416C" w14:textId="77777777" w:rsidR="00A36218" w:rsidRPr="009314FF" w:rsidRDefault="00A36218" w:rsidP="00A36218">
      <w:pPr>
        <w:spacing w:before="15" w:line="240" w:lineRule="exact"/>
        <w:rPr>
          <w:sz w:val="22"/>
          <w:szCs w:val="22"/>
        </w:rPr>
      </w:pPr>
    </w:p>
    <w:p w14:paraId="24DECE89" w14:textId="77777777" w:rsidR="00A36218" w:rsidRPr="009314FF" w:rsidRDefault="00305349" w:rsidP="00A36218">
      <w:pPr>
        <w:rPr>
          <w:sz w:val="22"/>
          <w:szCs w:val="22"/>
        </w:rPr>
      </w:pPr>
      <w:r w:rsidRPr="009314FF">
        <w:rPr>
          <w:sz w:val="22"/>
          <w:szCs w:val="22"/>
        </w:rPr>
        <w:t>Aqra l-fuljett ta’ tagħrif qabel l-użu.</w:t>
      </w:r>
    </w:p>
    <w:p w14:paraId="12A632D1" w14:textId="77777777" w:rsidR="004D4E62" w:rsidRPr="009314FF" w:rsidRDefault="00305349" w:rsidP="004D4E62">
      <w:pPr>
        <w:ind w:right="581"/>
        <w:rPr>
          <w:sz w:val="22"/>
          <w:szCs w:val="22"/>
        </w:rPr>
      </w:pPr>
      <w:r w:rsidRPr="009314FF">
        <w:rPr>
          <w:sz w:val="22"/>
          <w:szCs w:val="22"/>
        </w:rPr>
        <w:t>Użu orali.</w:t>
      </w:r>
    </w:p>
    <w:p w14:paraId="0CF835A0" w14:textId="77777777" w:rsidR="00A36218" w:rsidRPr="009314FF" w:rsidRDefault="00A36218" w:rsidP="00A36218">
      <w:pPr>
        <w:autoSpaceDE w:val="0"/>
        <w:autoSpaceDN w:val="0"/>
        <w:adjustRightInd w:val="0"/>
        <w:rPr>
          <w:bCs/>
          <w:sz w:val="22"/>
          <w:szCs w:val="22"/>
        </w:rPr>
      </w:pPr>
    </w:p>
    <w:p w14:paraId="292DE95C" w14:textId="77777777" w:rsidR="00A36218" w:rsidRPr="009314FF" w:rsidRDefault="00A36218" w:rsidP="00A36218">
      <w:pPr>
        <w:autoSpaceDE w:val="0"/>
        <w:autoSpaceDN w:val="0"/>
        <w:adjustRightInd w:val="0"/>
        <w:rPr>
          <w:sz w:val="22"/>
          <w:szCs w:val="22"/>
        </w:rPr>
      </w:pPr>
    </w:p>
    <w:p w14:paraId="615E24AB" w14:textId="77777777" w:rsidR="00A36218" w:rsidRPr="009314FF" w:rsidRDefault="00305349" w:rsidP="00A3621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314FF">
        <w:rPr>
          <w:b/>
          <w:bCs/>
          <w:sz w:val="22"/>
          <w:szCs w:val="22"/>
        </w:rPr>
        <w:t>3.</w:t>
      </w:r>
      <w:r w:rsidRPr="009314FF">
        <w:rPr>
          <w:b/>
          <w:bCs/>
          <w:sz w:val="22"/>
          <w:szCs w:val="22"/>
        </w:rPr>
        <w:tab/>
        <w:t>DATA TA’ SKADENZA</w:t>
      </w:r>
    </w:p>
    <w:p w14:paraId="73B1A170" w14:textId="77777777" w:rsidR="00A36218" w:rsidRPr="009314FF" w:rsidRDefault="00A36218" w:rsidP="00A36218">
      <w:pPr>
        <w:spacing w:before="16" w:line="240" w:lineRule="exact"/>
        <w:rPr>
          <w:sz w:val="22"/>
          <w:szCs w:val="22"/>
        </w:rPr>
      </w:pPr>
    </w:p>
    <w:p w14:paraId="008B466B" w14:textId="77777777" w:rsidR="00A36218" w:rsidRPr="009314FF" w:rsidRDefault="00305349" w:rsidP="00A36218">
      <w:pPr>
        <w:rPr>
          <w:sz w:val="22"/>
          <w:szCs w:val="22"/>
        </w:rPr>
      </w:pPr>
      <w:r w:rsidRPr="009314FF">
        <w:rPr>
          <w:sz w:val="22"/>
          <w:szCs w:val="22"/>
        </w:rPr>
        <w:t>JIS</w:t>
      </w:r>
    </w:p>
    <w:p w14:paraId="7A192CBE" w14:textId="77777777" w:rsidR="00A36218" w:rsidRPr="009314FF" w:rsidRDefault="00305349" w:rsidP="00A36218">
      <w:pPr>
        <w:rPr>
          <w:sz w:val="22"/>
          <w:szCs w:val="22"/>
        </w:rPr>
      </w:pPr>
      <w:r w:rsidRPr="009314FF">
        <w:rPr>
          <w:sz w:val="22"/>
          <w:szCs w:val="22"/>
        </w:rPr>
        <w:t>Armi 4 ġimgħat wara li jinfetaħ għall-ewwel darba.</w:t>
      </w:r>
    </w:p>
    <w:p w14:paraId="32D665DE" w14:textId="77777777" w:rsidR="00A36218" w:rsidRPr="009314FF" w:rsidRDefault="00A36218" w:rsidP="00A36218">
      <w:pPr>
        <w:ind w:right="581"/>
        <w:rPr>
          <w:bCs/>
          <w:sz w:val="22"/>
          <w:szCs w:val="22"/>
        </w:rPr>
      </w:pPr>
    </w:p>
    <w:p w14:paraId="660EC9CA" w14:textId="77777777" w:rsidR="00A36218" w:rsidRPr="009314FF" w:rsidRDefault="00A36218" w:rsidP="00A36218">
      <w:pPr>
        <w:rPr>
          <w:sz w:val="22"/>
          <w:szCs w:val="22"/>
        </w:rPr>
      </w:pPr>
    </w:p>
    <w:p w14:paraId="606049E9" w14:textId="77777777" w:rsidR="00A36218" w:rsidRPr="009314FF" w:rsidRDefault="00A36218" w:rsidP="00A36218">
      <w:pPr>
        <w:autoSpaceDE w:val="0"/>
        <w:autoSpaceDN w:val="0"/>
        <w:adjustRightInd w:val="0"/>
        <w:rPr>
          <w:sz w:val="22"/>
          <w:szCs w:val="22"/>
        </w:rPr>
      </w:pPr>
    </w:p>
    <w:p w14:paraId="69004F53" w14:textId="77777777" w:rsidR="00A36218" w:rsidRPr="009314FF" w:rsidRDefault="00305349"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9314FF">
        <w:rPr>
          <w:b/>
          <w:bCs/>
          <w:sz w:val="22"/>
          <w:szCs w:val="22"/>
        </w:rPr>
        <w:t>4.</w:t>
      </w:r>
      <w:r w:rsidRPr="009314FF">
        <w:rPr>
          <w:b/>
          <w:bCs/>
          <w:sz w:val="22"/>
          <w:szCs w:val="22"/>
        </w:rPr>
        <w:tab/>
        <w:t>NUMRU TAL-LOTT</w:t>
      </w:r>
    </w:p>
    <w:p w14:paraId="4BF021A2" w14:textId="77777777" w:rsidR="00A36218" w:rsidRPr="009314FF" w:rsidRDefault="00A36218" w:rsidP="00A36218">
      <w:pPr>
        <w:spacing w:before="16" w:line="240" w:lineRule="exact"/>
        <w:rPr>
          <w:sz w:val="22"/>
          <w:szCs w:val="22"/>
        </w:rPr>
      </w:pPr>
    </w:p>
    <w:p w14:paraId="56470EB4" w14:textId="77777777" w:rsidR="00A36218" w:rsidRPr="009314FF" w:rsidRDefault="00305349" w:rsidP="00A36218">
      <w:pPr>
        <w:ind w:right="581"/>
        <w:rPr>
          <w:sz w:val="22"/>
          <w:szCs w:val="22"/>
        </w:rPr>
      </w:pPr>
      <w:r w:rsidRPr="009314FF">
        <w:rPr>
          <w:sz w:val="22"/>
          <w:szCs w:val="22"/>
        </w:rPr>
        <w:t>Lott</w:t>
      </w:r>
    </w:p>
    <w:p w14:paraId="7F0BFAD6" w14:textId="77777777" w:rsidR="00A36218" w:rsidRPr="009314FF" w:rsidRDefault="00A36218" w:rsidP="00A36218">
      <w:pPr>
        <w:ind w:right="581"/>
        <w:rPr>
          <w:bCs/>
          <w:sz w:val="22"/>
          <w:szCs w:val="22"/>
        </w:rPr>
      </w:pPr>
    </w:p>
    <w:p w14:paraId="09A2CFB8" w14:textId="77777777" w:rsidR="00A36218" w:rsidRPr="009314FF" w:rsidRDefault="00A36218" w:rsidP="00A36218">
      <w:pPr>
        <w:autoSpaceDE w:val="0"/>
        <w:autoSpaceDN w:val="0"/>
        <w:adjustRightInd w:val="0"/>
        <w:rPr>
          <w:sz w:val="22"/>
          <w:szCs w:val="22"/>
        </w:rPr>
      </w:pPr>
    </w:p>
    <w:p w14:paraId="46076F94" w14:textId="77777777" w:rsidR="00A36218" w:rsidRPr="009314FF" w:rsidRDefault="00305349"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rPr>
      </w:pPr>
      <w:r w:rsidRPr="009314FF">
        <w:rPr>
          <w:b/>
          <w:bCs/>
          <w:sz w:val="22"/>
          <w:szCs w:val="22"/>
        </w:rPr>
        <w:t>5.</w:t>
      </w:r>
      <w:r w:rsidRPr="009314FF">
        <w:rPr>
          <w:b/>
          <w:bCs/>
          <w:sz w:val="22"/>
          <w:szCs w:val="22"/>
        </w:rPr>
        <w:tab/>
        <w:t>IL-KONTENUT SKONT IL-PIŻ, IL-VOLUM, JEW PARTI INDIVIDWALI</w:t>
      </w:r>
    </w:p>
    <w:p w14:paraId="26506146" w14:textId="77777777" w:rsidR="00A36218" w:rsidRPr="009314FF" w:rsidRDefault="00A36218" w:rsidP="00A36218">
      <w:pPr>
        <w:rPr>
          <w:sz w:val="22"/>
          <w:szCs w:val="22"/>
        </w:rPr>
      </w:pPr>
    </w:p>
    <w:p w14:paraId="74B09278" w14:textId="77777777" w:rsidR="00C728E5" w:rsidRPr="009314FF" w:rsidRDefault="00305349" w:rsidP="00A36218">
      <w:pPr>
        <w:rPr>
          <w:sz w:val="22"/>
          <w:szCs w:val="22"/>
        </w:rPr>
      </w:pPr>
      <w:r w:rsidRPr="009314FF">
        <w:rPr>
          <w:sz w:val="22"/>
          <w:szCs w:val="22"/>
        </w:rPr>
        <w:t>3 mL</w:t>
      </w:r>
    </w:p>
    <w:p w14:paraId="34EFEFD8" w14:textId="77777777" w:rsidR="00C728E5" w:rsidRPr="009314FF" w:rsidRDefault="00C728E5" w:rsidP="00A36218">
      <w:pPr>
        <w:rPr>
          <w:sz w:val="22"/>
          <w:szCs w:val="22"/>
        </w:rPr>
      </w:pPr>
    </w:p>
    <w:p w14:paraId="73D0FAD2" w14:textId="77777777" w:rsidR="00A36218" w:rsidRPr="009314FF" w:rsidRDefault="00305349"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rPr>
      </w:pPr>
      <w:r w:rsidRPr="009314FF">
        <w:rPr>
          <w:b/>
          <w:bCs/>
          <w:sz w:val="22"/>
          <w:szCs w:val="22"/>
        </w:rPr>
        <w:t>6.</w:t>
      </w:r>
      <w:r w:rsidRPr="009314FF">
        <w:rPr>
          <w:b/>
          <w:bCs/>
          <w:sz w:val="22"/>
          <w:szCs w:val="22"/>
        </w:rPr>
        <w:tab/>
        <w:t>OĦRAJN</w:t>
      </w:r>
    </w:p>
    <w:p w14:paraId="333343D3" w14:textId="77777777" w:rsidR="00A36218" w:rsidRPr="009314FF" w:rsidRDefault="00A36218" w:rsidP="00A36218">
      <w:pPr>
        <w:rPr>
          <w:sz w:val="22"/>
          <w:szCs w:val="22"/>
        </w:rPr>
      </w:pPr>
    </w:p>
    <w:p w14:paraId="50BDC11B" w14:textId="77777777" w:rsidR="00C728E5" w:rsidRPr="009314FF" w:rsidRDefault="00693885" w:rsidP="00693885">
      <w:pPr>
        <w:rPr>
          <w:sz w:val="22"/>
          <w:szCs w:val="22"/>
        </w:rPr>
      </w:pPr>
      <w:r w:rsidRPr="009314FF">
        <w:rPr>
          <w:sz w:val="22"/>
          <w:szCs w:val="22"/>
        </w:rPr>
        <w:t>F</w:t>
      </w:r>
      <w:r w:rsidR="00305349" w:rsidRPr="009314FF">
        <w:rPr>
          <w:sz w:val="22"/>
          <w:szCs w:val="22"/>
        </w:rPr>
        <w:t>ih (E1520).</w:t>
      </w:r>
    </w:p>
    <w:p w14:paraId="1AA5FF47" w14:textId="77777777" w:rsidR="00C728E5" w:rsidRPr="009314FF" w:rsidRDefault="00305349">
      <w:pPr>
        <w:rPr>
          <w:sz w:val="22"/>
          <w:szCs w:val="22"/>
        </w:rPr>
      </w:pPr>
      <w:r w:rsidRPr="009314FF">
        <w:rPr>
          <w:sz w:val="22"/>
          <w:szCs w:val="22"/>
        </w:rPr>
        <w:br w:type="page"/>
      </w:r>
    </w:p>
    <w:p w14:paraId="6D3F11CB" w14:textId="77777777" w:rsidR="00C728E5" w:rsidRPr="009314FF" w:rsidRDefault="00305349" w:rsidP="00C728E5">
      <w:pPr>
        <w:pBdr>
          <w:top w:val="single" w:sz="4" w:space="1" w:color="auto"/>
          <w:left w:val="single" w:sz="4" w:space="4" w:color="auto"/>
          <w:bottom w:val="single" w:sz="4" w:space="1" w:color="auto"/>
          <w:right w:val="single" w:sz="4" w:space="4" w:color="auto"/>
        </w:pBdr>
        <w:rPr>
          <w:b/>
          <w:sz w:val="22"/>
          <w:szCs w:val="22"/>
        </w:rPr>
      </w:pPr>
      <w:r w:rsidRPr="009314FF">
        <w:rPr>
          <w:b/>
          <w:bCs/>
          <w:sz w:val="22"/>
          <w:szCs w:val="22"/>
        </w:rPr>
        <w:lastRenderedPageBreak/>
        <w:t>TAGĦRIF MINIMU LI GĦANDU JIDHER FUQ IL-PAKKETTI Ż-ŻGĦAR EWLENIN</w:t>
      </w:r>
    </w:p>
    <w:p w14:paraId="279A9222" w14:textId="77777777" w:rsidR="00C728E5" w:rsidRPr="009314FF" w:rsidRDefault="00C728E5" w:rsidP="00C728E5">
      <w:pPr>
        <w:pBdr>
          <w:top w:val="single" w:sz="4" w:space="1" w:color="auto"/>
          <w:left w:val="single" w:sz="4" w:space="4" w:color="auto"/>
          <w:bottom w:val="single" w:sz="4" w:space="1" w:color="auto"/>
          <w:right w:val="single" w:sz="4" w:space="4" w:color="auto"/>
        </w:pBdr>
        <w:ind w:left="567" w:hanging="567"/>
        <w:rPr>
          <w:b/>
          <w:sz w:val="22"/>
          <w:szCs w:val="22"/>
        </w:rPr>
      </w:pPr>
    </w:p>
    <w:p w14:paraId="6FE4DFB7" w14:textId="77777777" w:rsidR="00C728E5" w:rsidRPr="009314FF" w:rsidRDefault="00305349" w:rsidP="00C728E5">
      <w:pPr>
        <w:pBdr>
          <w:top w:val="single" w:sz="4" w:space="1" w:color="auto"/>
          <w:left w:val="single" w:sz="4" w:space="4" w:color="auto"/>
          <w:bottom w:val="single" w:sz="4" w:space="1" w:color="auto"/>
          <w:right w:val="single" w:sz="4" w:space="4" w:color="auto"/>
        </w:pBdr>
        <w:ind w:left="567" w:hanging="567"/>
        <w:rPr>
          <w:b/>
          <w:sz w:val="22"/>
          <w:szCs w:val="22"/>
        </w:rPr>
      </w:pPr>
      <w:r w:rsidRPr="009314FF">
        <w:rPr>
          <w:b/>
          <w:bCs/>
          <w:sz w:val="22"/>
          <w:szCs w:val="22"/>
        </w:rPr>
        <w:t>TIKKETTA TAL-FLIXKUN GĦAT-TOPPING B’TOGĦMA TAL-LUMI U NAGĦNIEGĦ</w:t>
      </w:r>
    </w:p>
    <w:p w14:paraId="3A67669E" w14:textId="77777777" w:rsidR="00C728E5" w:rsidRPr="009314FF" w:rsidRDefault="00C728E5" w:rsidP="00C728E5">
      <w:pPr>
        <w:rPr>
          <w:sz w:val="22"/>
          <w:szCs w:val="22"/>
        </w:rPr>
      </w:pPr>
    </w:p>
    <w:p w14:paraId="2BD88E0C" w14:textId="77777777" w:rsidR="00C728E5" w:rsidRPr="009314FF" w:rsidRDefault="00C728E5" w:rsidP="00C728E5">
      <w:pPr>
        <w:rPr>
          <w:sz w:val="22"/>
          <w:szCs w:val="22"/>
        </w:rPr>
      </w:pPr>
    </w:p>
    <w:p w14:paraId="2DCE2340" w14:textId="77777777" w:rsidR="00C728E5" w:rsidRPr="009314FF" w:rsidRDefault="00305349" w:rsidP="00C728E5">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9314FF">
        <w:rPr>
          <w:b/>
          <w:bCs/>
          <w:sz w:val="22"/>
          <w:szCs w:val="22"/>
        </w:rPr>
        <w:t>1.</w:t>
      </w:r>
      <w:r w:rsidRPr="009314FF">
        <w:rPr>
          <w:b/>
          <w:bCs/>
          <w:sz w:val="22"/>
          <w:szCs w:val="22"/>
        </w:rPr>
        <w:tab/>
        <w:t xml:space="preserve">ISEM </w:t>
      </w:r>
      <w:r w:rsidR="00525B83" w:rsidRPr="009314FF">
        <w:rPr>
          <w:b/>
          <w:bCs/>
          <w:sz w:val="22"/>
          <w:szCs w:val="22"/>
        </w:rPr>
        <w:t>TAL</w:t>
      </w:r>
      <w:r w:rsidRPr="009314FF">
        <w:rPr>
          <w:b/>
          <w:bCs/>
          <w:sz w:val="22"/>
          <w:szCs w:val="22"/>
        </w:rPr>
        <w:t>-PRODOTT MEDIĊINALI</w:t>
      </w:r>
    </w:p>
    <w:p w14:paraId="582B0D43" w14:textId="77777777" w:rsidR="00C728E5" w:rsidRPr="009314FF" w:rsidRDefault="00C728E5" w:rsidP="00C728E5">
      <w:pPr>
        <w:spacing w:before="16" w:line="240" w:lineRule="exact"/>
        <w:rPr>
          <w:sz w:val="22"/>
          <w:szCs w:val="22"/>
        </w:rPr>
      </w:pPr>
    </w:p>
    <w:p w14:paraId="06A8BA54" w14:textId="77777777" w:rsidR="00C728E5" w:rsidRPr="009314FF" w:rsidRDefault="00305349" w:rsidP="00C728E5">
      <w:pPr>
        <w:spacing w:line="280" w:lineRule="atLeast"/>
        <w:rPr>
          <w:sz w:val="22"/>
          <w:szCs w:val="22"/>
        </w:rPr>
      </w:pPr>
      <w:r w:rsidRPr="009314FF">
        <w:rPr>
          <w:sz w:val="22"/>
          <w:szCs w:val="22"/>
        </w:rPr>
        <w:t xml:space="preserve"> </w:t>
      </w:r>
    </w:p>
    <w:p w14:paraId="1200ED14" w14:textId="77777777" w:rsidR="00C728E5" w:rsidRPr="009314FF" w:rsidRDefault="00305349" w:rsidP="00C728E5">
      <w:pPr>
        <w:spacing w:line="280" w:lineRule="atLeast"/>
        <w:rPr>
          <w:sz w:val="22"/>
          <w:szCs w:val="22"/>
        </w:rPr>
      </w:pPr>
      <w:r w:rsidRPr="009314FF">
        <w:rPr>
          <w:sz w:val="22"/>
          <w:szCs w:val="22"/>
        </w:rPr>
        <w:t xml:space="preserve">Topping b’togħma tal-lumi u nagħniegħ </w:t>
      </w:r>
      <w:r w:rsidRPr="009314FF">
        <w:rPr>
          <w:sz w:val="22"/>
          <w:szCs w:val="22"/>
          <w:shd w:val="clear" w:color="auto" w:fill="D9D9D9" w:themeFill="background1" w:themeFillShade="D9"/>
        </w:rPr>
        <w:t>għal Pheburane 350 mg/mL soluzzjoni orali</w:t>
      </w:r>
    </w:p>
    <w:p w14:paraId="4893D375" w14:textId="77777777" w:rsidR="00C728E5" w:rsidRPr="009314FF" w:rsidRDefault="00C728E5" w:rsidP="00C728E5">
      <w:pPr>
        <w:autoSpaceDE w:val="0"/>
        <w:autoSpaceDN w:val="0"/>
        <w:adjustRightInd w:val="0"/>
        <w:rPr>
          <w:bCs/>
          <w:sz w:val="22"/>
          <w:szCs w:val="22"/>
        </w:rPr>
      </w:pPr>
    </w:p>
    <w:p w14:paraId="6A241C5F" w14:textId="77777777" w:rsidR="00C728E5" w:rsidRPr="009314FF" w:rsidRDefault="00C728E5" w:rsidP="00C728E5">
      <w:pPr>
        <w:autoSpaceDE w:val="0"/>
        <w:autoSpaceDN w:val="0"/>
        <w:adjustRightInd w:val="0"/>
        <w:rPr>
          <w:sz w:val="22"/>
          <w:szCs w:val="22"/>
        </w:rPr>
      </w:pPr>
    </w:p>
    <w:p w14:paraId="066165CC" w14:textId="77777777" w:rsidR="00C728E5" w:rsidRPr="009314FF" w:rsidRDefault="00305349" w:rsidP="00C728E5">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314FF">
        <w:rPr>
          <w:b/>
          <w:bCs/>
          <w:sz w:val="22"/>
          <w:szCs w:val="22"/>
        </w:rPr>
        <w:t>2.</w:t>
      </w:r>
      <w:r w:rsidRPr="009314FF">
        <w:rPr>
          <w:b/>
          <w:bCs/>
          <w:sz w:val="22"/>
          <w:szCs w:val="22"/>
        </w:rPr>
        <w:tab/>
        <w:t>MOD TA’ KIF U MNEJN JINGĦATA</w:t>
      </w:r>
    </w:p>
    <w:p w14:paraId="618AEB32" w14:textId="77777777" w:rsidR="00C728E5" w:rsidRPr="009314FF" w:rsidRDefault="00C728E5" w:rsidP="00C728E5">
      <w:pPr>
        <w:spacing w:before="15" w:line="240" w:lineRule="exact"/>
        <w:rPr>
          <w:sz w:val="22"/>
          <w:szCs w:val="22"/>
        </w:rPr>
      </w:pPr>
    </w:p>
    <w:p w14:paraId="296DBDD3" w14:textId="77777777" w:rsidR="00C728E5" w:rsidRPr="009314FF" w:rsidRDefault="00305349" w:rsidP="00C728E5">
      <w:pPr>
        <w:rPr>
          <w:sz w:val="22"/>
          <w:szCs w:val="22"/>
        </w:rPr>
      </w:pPr>
      <w:r w:rsidRPr="009314FF">
        <w:rPr>
          <w:sz w:val="22"/>
          <w:szCs w:val="22"/>
        </w:rPr>
        <w:t>Aqra l-fuljett ta’ tagħrif qabel l-użu.</w:t>
      </w:r>
    </w:p>
    <w:p w14:paraId="72180744" w14:textId="77777777" w:rsidR="00C728E5" w:rsidRPr="009314FF" w:rsidRDefault="00305349" w:rsidP="00C728E5">
      <w:pPr>
        <w:ind w:right="581"/>
        <w:rPr>
          <w:sz w:val="22"/>
          <w:szCs w:val="22"/>
        </w:rPr>
      </w:pPr>
      <w:r w:rsidRPr="009314FF">
        <w:rPr>
          <w:sz w:val="22"/>
          <w:szCs w:val="22"/>
        </w:rPr>
        <w:t>Użu orali.</w:t>
      </w:r>
    </w:p>
    <w:p w14:paraId="1EDB9DB6" w14:textId="77777777" w:rsidR="00C728E5" w:rsidRPr="009314FF" w:rsidRDefault="00C728E5" w:rsidP="00C728E5">
      <w:pPr>
        <w:autoSpaceDE w:val="0"/>
        <w:autoSpaceDN w:val="0"/>
        <w:adjustRightInd w:val="0"/>
        <w:rPr>
          <w:bCs/>
          <w:sz w:val="22"/>
          <w:szCs w:val="22"/>
        </w:rPr>
      </w:pPr>
    </w:p>
    <w:p w14:paraId="6A3E1912" w14:textId="77777777" w:rsidR="00C728E5" w:rsidRPr="009314FF" w:rsidRDefault="00C728E5" w:rsidP="00C728E5">
      <w:pPr>
        <w:autoSpaceDE w:val="0"/>
        <w:autoSpaceDN w:val="0"/>
        <w:adjustRightInd w:val="0"/>
        <w:rPr>
          <w:sz w:val="22"/>
          <w:szCs w:val="22"/>
        </w:rPr>
      </w:pPr>
    </w:p>
    <w:p w14:paraId="6B54AC17" w14:textId="77777777" w:rsidR="00C728E5" w:rsidRPr="009314FF" w:rsidRDefault="00305349" w:rsidP="00C728E5">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314FF">
        <w:rPr>
          <w:b/>
          <w:bCs/>
          <w:sz w:val="22"/>
          <w:szCs w:val="22"/>
        </w:rPr>
        <w:t>3.</w:t>
      </w:r>
      <w:r w:rsidRPr="009314FF">
        <w:rPr>
          <w:b/>
          <w:bCs/>
          <w:sz w:val="22"/>
          <w:szCs w:val="22"/>
        </w:rPr>
        <w:tab/>
        <w:t>DATA TA’ SKADENZA</w:t>
      </w:r>
    </w:p>
    <w:p w14:paraId="2A5AE56B" w14:textId="77777777" w:rsidR="00C728E5" w:rsidRPr="009314FF" w:rsidRDefault="00C728E5" w:rsidP="00C728E5">
      <w:pPr>
        <w:spacing w:before="16" w:line="240" w:lineRule="exact"/>
        <w:rPr>
          <w:sz w:val="22"/>
          <w:szCs w:val="22"/>
        </w:rPr>
      </w:pPr>
    </w:p>
    <w:p w14:paraId="7C200578" w14:textId="77777777" w:rsidR="00C728E5" w:rsidRPr="009314FF" w:rsidRDefault="00305349" w:rsidP="00C728E5">
      <w:pPr>
        <w:rPr>
          <w:sz w:val="22"/>
          <w:szCs w:val="22"/>
        </w:rPr>
      </w:pPr>
      <w:r w:rsidRPr="009314FF">
        <w:rPr>
          <w:sz w:val="22"/>
          <w:szCs w:val="22"/>
        </w:rPr>
        <w:t>JIS</w:t>
      </w:r>
    </w:p>
    <w:p w14:paraId="737ED75C" w14:textId="77777777" w:rsidR="00C728E5" w:rsidRPr="009314FF" w:rsidRDefault="00305349" w:rsidP="00C728E5">
      <w:pPr>
        <w:rPr>
          <w:sz w:val="22"/>
          <w:szCs w:val="22"/>
        </w:rPr>
      </w:pPr>
      <w:r w:rsidRPr="009314FF">
        <w:rPr>
          <w:sz w:val="22"/>
          <w:szCs w:val="22"/>
        </w:rPr>
        <w:t>Armi 4 ġimgħat wara li jinfetaħ għall-ewwel darba.</w:t>
      </w:r>
    </w:p>
    <w:p w14:paraId="6418CD8B" w14:textId="77777777" w:rsidR="00C728E5" w:rsidRPr="009314FF" w:rsidRDefault="00C728E5" w:rsidP="00C728E5">
      <w:pPr>
        <w:ind w:right="581"/>
        <w:rPr>
          <w:bCs/>
          <w:sz w:val="22"/>
          <w:szCs w:val="22"/>
        </w:rPr>
      </w:pPr>
    </w:p>
    <w:p w14:paraId="269247B5" w14:textId="77777777" w:rsidR="00C728E5" w:rsidRPr="009314FF" w:rsidRDefault="00C728E5" w:rsidP="00C728E5">
      <w:pPr>
        <w:rPr>
          <w:sz w:val="22"/>
          <w:szCs w:val="22"/>
        </w:rPr>
      </w:pPr>
    </w:p>
    <w:p w14:paraId="54D5A80B" w14:textId="77777777" w:rsidR="00C728E5" w:rsidRPr="009314FF" w:rsidRDefault="00C728E5" w:rsidP="00C728E5">
      <w:pPr>
        <w:autoSpaceDE w:val="0"/>
        <w:autoSpaceDN w:val="0"/>
        <w:adjustRightInd w:val="0"/>
        <w:rPr>
          <w:sz w:val="22"/>
          <w:szCs w:val="22"/>
        </w:rPr>
      </w:pPr>
    </w:p>
    <w:p w14:paraId="239C9E2A" w14:textId="77777777" w:rsidR="00C728E5" w:rsidRPr="009314FF" w:rsidRDefault="00305349" w:rsidP="00C728E5">
      <w:pPr>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9314FF">
        <w:rPr>
          <w:b/>
          <w:bCs/>
          <w:sz w:val="22"/>
          <w:szCs w:val="22"/>
        </w:rPr>
        <w:t>4.</w:t>
      </w:r>
      <w:r w:rsidRPr="009314FF">
        <w:rPr>
          <w:b/>
          <w:bCs/>
          <w:sz w:val="22"/>
          <w:szCs w:val="22"/>
        </w:rPr>
        <w:tab/>
        <w:t>NUMRU TAL-LOTT</w:t>
      </w:r>
    </w:p>
    <w:p w14:paraId="4A6C87E0" w14:textId="77777777" w:rsidR="00C728E5" w:rsidRPr="009314FF" w:rsidRDefault="00C728E5" w:rsidP="00C728E5">
      <w:pPr>
        <w:spacing w:before="16" w:line="240" w:lineRule="exact"/>
        <w:rPr>
          <w:sz w:val="22"/>
          <w:szCs w:val="22"/>
        </w:rPr>
      </w:pPr>
    </w:p>
    <w:p w14:paraId="40A57551" w14:textId="77777777" w:rsidR="00C728E5" w:rsidRPr="009314FF" w:rsidRDefault="00305349" w:rsidP="00C728E5">
      <w:pPr>
        <w:ind w:right="581"/>
        <w:rPr>
          <w:sz w:val="22"/>
          <w:szCs w:val="22"/>
        </w:rPr>
      </w:pPr>
      <w:r w:rsidRPr="009314FF">
        <w:rPr>
          <w:sz w:val="22"/>
          <w:szCs w:val="22"/>
        </w:rPr>
        <w:t>Lott</w:t>
      </w:r>
    </w:p>
    <w:p w14:paraId="26926F35" w14:textId="77777777" w:rsidR="00C728E5" w:rsidRPr="009314FF" w:rsidRDefault="00C728E5" w:rsidP="00C728E5">
      <w:pPr>
        <w:ind w:right="581"/>
        <w:rPr>
          <w:bCs/>
          <w:sz w:val="22"/>
          <w:szCs w:val="22"/>
        </w:rPr>
      </w:pPr>
    </w:p>
    <w:p w14:paraId="5AC1025E" w14:textId="77777777" w:rsidR="00C728E5" w:rsidRPr="009314FF" w:rsidRDefault="00C728E5" w:rsidP="00C728E5">
      <w:pPr>
        <w:autoSpaceDE w:val="0"/>
        <w:autoSpaceDN w:val="0"/>
        <w:adjustRightInd w:val="0"/>
        <w:rPr>
          <w:sz w:val="22"/>
          <w:szCs w:val="22"/>
        </w:rPr>
      </w:pPr>
    </w:p>
    <w:p w14:paraId="3984C03E" w14:textId="77777777" w:rsidR="00C728E5" w:rsidRPr="009314FF" w:rsidRDefault="00305349"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rPr>
      </w:pPr>
      <w:r w:rsidRPr="009314FF">
        <w:rPr>
          <w:b/>
          <w:bCs/>
          <w:sz w:val="22"/>
          <w:szCs w:val="22"/>
        </w:rPr>
        <w:t>5.</w:t>
      </w:r>
      <w:r w:rsidRPr="009314FF">
        <w:rPr>
          <w:b/>
          <w:bCs/>
          <w:sz w:val="22"/>
          <w:szCs w:val="22"/>
        </w:rPr>
        <w:tab/>
        <w:t>IL-KONTENUT SKONT IL-PIŻ, IL-VOLUM, JEW PARTI INDIVIDWALI</w:t>
      </w:r>
    </w:p>
    <w:p w14:paraId="34CFDA2C" w14:textId="77777777" w:rsidR="00C728E5" w:rsidRPr="009314FF" w:rsidRDefault="00C728E5" w:rsidP="00C728E5">
      <w:pPr>
        <w:rPr>
          <w:sz w:val="22"/>
          <w:szCs w:val="22"/>
        </w:rPr>
      </w:pPr>
    </w:p>
    <w:p w14:paraId="24F1A70C" w14:textId="77777777" w:rsidR="00C728E5" w:rsidRPr="009314FF" w:rsidRDefault="00305349" w:rsidP="00C728E5">
      <w:pPr>
        <w:rPr>
          <w:sz w:val="22"/>
          <w:szCs w:val="22"/>
        </w:rPr>
      </w:pPr>
      <w:r w:rsidRPr="009314FF">
        <w:rPr>
          <w:sz w:val="22"/>
          <w:szCs w:val="22"/>
        </w:rPr>
        <w:t>3 mL</w:t>
      </w:r>
    </w:p>
    <w:p w14:paraId="65A241C3" w14:textId="77777777" w:rsidR="00C728E5" w:rsidRPr="009314FF" w:rsidRDefault="00C728E5" w:rsidP="00C728E5">
      <w:pPr>
        <w:rPr>
          <w:sz w:val="22"/>
          <w:szCs w:val="22"/>
        </w:rPr>
      </w:pPr>
    </w:p>
    <w:p w14:paraId="1CC1BDD8" w14:textId="77777777" w:rsidR="00C728E5" w:rsidRPr="009314FF" w:rsidRDefault="00305349" w:rsidP="00C728E5">
      <w:pPr>
        <w:pBdr>
          <w:top w:val="single" w:sz="4" w:space="2" w:color="auto"/>
          <w:left w:val="single" w:sz="4" w:space="4" w:color="auto"/>
          <w:bottom w:val="single" w:sz="4" w:space="1" w:color="auto"/>
          <w:right w:val="single" w:sz="4" w:space="4" w:color="auto"/>
        </w:pBdr>
        <w:tabs>
          <w:tab w:val="left" w:pos="567"/>
        </w:tabs>
        <w:outlineLvl w:val="0"/>
        <w:rPr>
          <w:sz w:val="22"/>
          <w:szCs w:val="22"/>
        </w:rPr>
      </w:pPr>
      <w:r w:rsidRPr="009314FF">
        <w:rPr>
          <w:b/>
          <w:bCs/>
          <w:sz w:val="22"/>
          <w:szCs w:val="22"/>
        </w:rPr>
        <w:t>6.</w:t>
      </w:r>
      <w:r w:rsidRPr="009314FF">
        <w:rPr>
          <w:b/>
          <w:bCs/>
          <w:sz w:val="22"/>
          <w:szCs w:val="22"/>
        </w:rPr>
        <w:tab/>
        <w:t>OĦRAJN</w:t>
      </w:r>
    </w:p>
    <w:p w14:paraId="4F9CBF71" w14:textId="77777777" w:rsidR="00C728E5" w:rsidRPr="009314FF" w:rsidRDefault="00C728E5" w:rsidP="00C728E5">
      <w:pPr>
        <w:rPr>
          <w:sz w:val="22"/>
          <w:szCs w:val="22"/>
        </w:rPr>
      </w:pPr>
    </w:p>
    <w:p w14:paraId="4B691FD3" w14:textId="77777777" w:rsidR="00C728E5" w:rsidRPr="009314FF" w:rsidRDefault="00C728E5" w:rsidP="00C728E5">
      <w:pPr>
        <w:ind w:right="581"/>
        <w:rPr>
          <w:sz w:val="22"/>
          <w:szCs w:val="22"/>
        </w:rPr>
      </w:pPr>
    </w:p>
    <w:p w14:paraId="1AF6D053" w14:textId="77777777" w:rsidR="00A36218" w:rsidRPr="009314FF" w:rsidRDefault="00305349" w:rsidP="00A36218">
      <w:pPr>
        <w:rPr>
          <w:sz w:val="22"/>
          <w:szCs w:val="22"/>
        </w:rPr>
      </w:pPr>
      <w:r w:rsidRPr="009314FF">
        <w:rPr>
          <w:sz w:val="22"/>
          <w:szCs w:val="22"/>
        </w:rPr>
        <w:br w:type="page"/>
      </w:r>
    </w:p>
    <w:p w14:paraId="09A2BE7F" w14:textId="77777777" w:rsidR="00305349" w:rsidRPr="009314FF" w:rsidRDefault="00305349" w:rsidP="00305349">
      <w:pPr>
        <w:rPr>
          <w:sz w:val="22"/>
          <w:szCs w:val="22"/>
        </w:rPr>
      </w:pPr>
    </w:p>
    <w:p w14:paraId="4372C668" w14:textId="77777777" w:rsidR="00305349" w:rsidRPr="009314FF" w:rsidRDefault="00305349" w:rsidP="00305349">
      <w:pPr>
        <w:numPr>
          <w:ilvl w:val="12"/>
          <w:numId w:val="0"/>
        </w:numPr>
        <w:rPr>
          <w:sz w:val="22"/>
          <w:szCs w:val="22"/>
        </w:rPr>
      </w:pPr>
    </w:p>
    <w:p w14:paraId="25326D6F" w14:textId="77777777" w:rsidR="00305349" w:rsidRPr="009314FF" w:rsidRDefault="00305349" w:rsidP="00305349">
      <w:pPr>
        <w:numPr>
          <w:ilvl w:val="12"/>
          <w:numId w:val="0"/>
        </w:numPr>
        <w:rPr>
          <w:sz w:val="22"/>
          <w:szCs w:val="22"/>
        </w:rPr>
      </w:pPr>
    </w:p>
    <w:p w14:paraId="1A9CF326" w14:textId="77777777" w:rsidR="00305349" w:rsidRPr="009314FF" w:rsidRDefault="00305349" w:rsidP="00305349">
      <w:pPr>
        <w:numPr>
          <w:ilvl w:val="12"/>
          <w:numId w:val="0"/>
        </w:numPr>
        <w:rPr>
          <w:sz w:val="22"/>
          <w:szCs w:val="22"/>
        </w:rPr>
      </w:pPr>
    </w:p>
    <w:p w14:paraId="1228B8A6" w14:textId="77777777" w:rsidR="00305349" w:rsidRPr="009314FF" w:rsidRDefault="00305349" w:rsidP="00305349">
      <w:pPr>
        <w:numPr>
          <w:ilvl w:val="12"/>
          <w:numId w:val="0"/>
        </w:numPr>
        <w:rPr>
          <w:sz w:val="22"/>
          <w:szCs w:val="22"/>
        </w:rPr>
      </w:pPr>
    </w:p>
    <w:p w14:paraId="3F40627D" w14:textId="77777777" w:rsidR="00305349" w:rsidRPr="009314FF" w:rsidRDefault="00305349" w:rsidP="00305349">
      <w:pPr>
        <w:numPr>
          <w:ilvl w:val="12"/>
          <w:numId w:val="0"/>
        </w:numPr>
        <w:rPr>
          <w:sz w:val="22"/>
          <w:szCs w:val="22"/>
        </w:rPr>
      </w:pPr>
    </w:p>
    <w:p w14:paraId="240F395E" w14:textId="77777777" w:rsidR="00305349" w:rsidRPr="009314FF" w:rsidRDefault="00305349" w:rsidP="00305349">
      <w:pPr>
        <w:numPr>
          <w:ilvl w:val="12"/>
          <w:numId w:val="0"/>
        </w:numPr>
        <w:rPr>
          <w:sz w:val="22"/>
          <w:szCs w:val="22"/>
        </w:rPr>
      </w:pPr>
    </w:p>
    <w:p w14:paraId="77188A76" w14:textId="77777777" w:rsidR="00305349" w:rsidRPr="009314FF" w:rsidRDefault="00305349" w:rsidP="00305349">
      <w:pPr>
        <w:numPr>
          <w:ilvl w:val="12"/>
          <w:numId w:val="0"/>
        </w:numPr>
        <w:rPr>
          <w:sz w:val="22"/>
          <w:szCs w:val="22"/>
        </w:rPr>
      </w:pPr>
    </w:p>
    <w:p w14:paraId="0384BD5E" w14:textId="77777777" w:rsidR="00305349" w:rsidRPr="009314FF" w:rsidRDefault="00305349" w:rsidP="00305349">
      <w:pPr>
        <w:numPr>
          <w:ilvl w:val="12"/>
          <w:numId w:val="0"/>
        </w:numPr>
        <w:rPr>
          <w:sz w:val="22"/>
          <w:szCs w:val="22"/>
        </w:rPr>
      </w:pPr>
    </w:p>
    <w:p w14:paraId="1661733A" w14:textId="77777777" w:rsidR="00305349" w:rsidRPr="009314FF" w:rsidRDefault="00305349" w:rsidP="00305349">
      <w:pPr>
        <w:numPr>
          <w:ilvl w:val="12"/>
          <w:numId w:val="0"/>
        </w:numPr>
        <w:rPr>
          <w:sz w:val="22"/>
          <w:szCs w:val="22"/>
        </w:rPr>
      </w:pPr>
    </w:p>
    <w:p w14:paraId="338E34C3" w14:textId="77777777" w:rsidR="00305349" w:rsidRPr="009314FF" w:rsidRDefault="00305349" w:rsidP="00305349">
      <w:pPr>
        <w:numPr>
          <w:ilvl w:val="12"/>
          <w:numId w:val="0"/>
        </w:numPr>
        <w:rPr>
          <w:sz w:val="22"/>
          <w:szCs w:val="22"/>
        </w:rPr>
      </w:pPr>
    </w:p>
    <w:p w14:paraId="718AFB9F" w14:textId="77777777" w:rsidR="00305349" w:rsidRPr="009314FF" w:rsidRDefault="00305349" w:rsidP="00305349">
      <w:pPr>
        <w:numPr>
          <w:ilvl w:val="12"/>
          <w:numId w:val="0"/>
        </w:numPr>
        <w:rPr>
          <w:sz w:val="22"/>
          <w:szCs w:val="22"/>
        </w:rPr>
      </w:pPr>
    </w:p>
    <w:p w14:paraId="7BE3FA58" w14:textId="77777777" w:rsidR="00305349" w:rsidRPr="009314FF" w:rsidRDefault="00305349" w:rsidP="00305349">
      <w:pPr>
        <w:numPr>
          <w:ilvl w:val="12"/>
          <w:numId w:val="0"/>
        </w:numPr>
        <w:rPr>
          <w:sz w:val="22"/>
          <w:szCs w:val="22"/>
        </w:rPr>
      </w:pPr>
    </w:p>
    <w:p w14:paraId="7407FE46" w14:textId="77777777" w:rsidR="00305349" w:rsidRPr="009314FF" w:rsidRDefault="00305349" w:rsidP="00305349">
      <w:pPr>
        <w:numPr>
          <w:ilvl w:val="12"/>
          <w:numId w:val="0"/>
        </w:numPr>
        <w:rPr>
          <w:sz w:val="22"/>
          <w:szCs w:val="22"/>
        </w:rPr>
      </w:pPr>
    </w:p>
    <w:p w14:paraId="71B2AA74" w14:textId="77777777" w:rsidR="00305349" w:rsidRPr="009314FF" w:rsidRDefault="00305349" w:rsidP="00305349">
      <w:pPr>
        <w:numPr>
          <w:ilvl w:val="12"/>
          <w:numId w:val="0"/>
        </w:numPr>
        <w:rPr>
          <w:sz w:val="22"/>
          <w:szCs w:val="22"/>
        </w:rPr>
      </w:pPr>
    </w:p>
    <w:p w14:paraId="6E421B0D" w14:textId="77777777" w:rsidR="00305349" w:rsidRPr="009314FF" w:rsidRDefault="00305349" w:rsidP="00305349">
      <w:pPr>
        <w:numPr>
          <w:ilvl w:val="12"/>
          <w:numId w:val="0"/>
        </w:numPr>
        <w:rPr>
          <w:sz w:val="22"/>
          <w:szCs w:val="22"/>
        </w:rPr>
      </w:pPr>
    </w:p>
    <w:p w14:paraId="7914A5C0" w14:textId="77777777" w:rsidR="00305349" w:rsidRPr="009314FF" w:rsidRDefault="00305349" w:rsidP="00305349">
      <w:pPr>
        <w:numPr>
          <w:ilvl w:val="12"/>
          <w:numId w:val="0"/>
        </w:numPr>
        <w:rPr>
          <w:sz w:val="22"/>
          <w:szCs w:val="22"/>
        </w:rPr>
      </w:pPr>
    </w:p>
    <w:p w14:paraId="2827A379" w14:textId="77777777" w:rsidR="00305349" w:rsidRPr="009314FF" w:rsidRDefault="00305349" w:rsidP="00305349">
      <w:pPr>
        <w:numPr>
          <w:ilvl w:val="12"/>
          <w:numId w:val="0"/>
        </w:numPr>
        <w:rPr>
          <w:sz w:val="22"/>
          <w:szCs w:val="22"/>
        </w:rPr>
      </w:pPr>
    </w:p>
    <w:p w14:paraId="13B72204" w14:textId="77777777" w:rsidR="00305349" w:rsidRPr="009314FF" w:rsidRDefault="00305349" w:rsidP="00305349">
      <w:pPr>
        <w:numPr>
          <w:ilvl w:val="12"/>
          <w:numId w:val="0"/>
        </w:numPr>
        <w:rPr>
          <w:sz w:val="22"/>
          <w:szCs w:val="22"/>
        </w:rPr>
      </w:pPr>
    </w:p>
    <w:p w14:paraId="73A0AABF" w14:textId="77777777" w:rsidR="00305349" w:rsidRPr="009314FF" w:rsidRDefault="00305349" w:rsidP="00305349">
      <w:pPr>
        <w:numPr>
          <w:ilvl w:val="12"/>
          <w:numId w:val="0"/>
        </w:numPr>
        <w:rPr>
          <w:sz w:val="22"/>
          <w:szCs w:val="22"/>
        </w:rPr>
      </w:pPr>
    </w:p>
    <w:p w14:paraId="75C36389" w14:textId="77777777" w:rsidR="00305349" w:rsidRPr="009314FF" w:rsidRDefault="00305349" w:rsidP="00305349">
      <w:pPr>
        <w:numPr>
          <w:ilvl w:val="12"/>
          <w:numId w:val="0"/>
        </w:numPr>
        <w:rPr>
          <w:sz w:val="22"/>
          <w:szCs w:val="22"/>
        </w:rPr>
      </w:pPr>
    </w:p>
    <w:p w14:paraId="63CE6C3D" w14:textId="77777777" w:rsidR="00305349" w:rsidRPr="009314FF" w:rsidRDefault="00305349" w:rsidP="00305349">
      <w:pPr>
        <w:numPr>
          <w:ilvl w:val="12"/>
          <w:numId w:val="0"/>
        </w:numPr>
        <w:rPr>
          <w:sz w:val="22"/>
          <w:szCs w:val="22"/>
        </w:rPr>
      </w:pPr>
    </w:p>
    <w:p w14:paraId="011B488A" w14:textId="77777777" w:rsidR="00305349" w:rsidRPr="009314FF" w:rsidRDefault="00305349" w:rsidP="00305349">
      <w:pPr>
        <w:numPr>
          <w:ilvl w:val="12"/>
          <w:numId w:val="0"/>
        </w:numPr>
        <w:rPr>
          <w:sz w:val="22"/>
          <w:szCs w:val="22"/>
        </w:rPr>
      </w:pPr>
    </w:p>
    <w:p w14:paraId="0EBA8A96" w14:textId="77777777" w:rsidR="00305349" w:rsidRPr="009314FF" w:rsidRDefault="00305349" w:rsidP="00305349">
      <w:pPr>
        <w:numPr>
          <w:ilvl w:val="12"/>
          <w:numId w:val="0"/>
        </w:numPr>
        <w:rPr>
          <w:sz w:val="22"/>
          <w:szCs w:val="22"/>
        </w:rPr>
      </w:pPr>
    </w:p>
    <w:p w14:paraId="256355AA" w14:textId="77777777" w:rsidR="00305349" w:rsidRPr="009314FF" w:rsidRDefault="00305349" w:rsidP="00305349">
      <w:pPr>
        <w:numPr>
          <w:ilvl w:val="12"/>
          <w:numId w:val="0"/>
        </w:numPr>
        <w:rPr>
          <w:sz w:val="22"/>
          <w:szCs w:val="22"/>
        </w:rPr>
      </w:pPr>
    </w:p>
    <w:p w14:paraId="6EDA3070" w14:textId="77777777" w:rsidR="00305349" w:rsidRPr="009314FF" w:rsidRDefault="00305349" w:rsidP="00305349">
      <w:pPr>
        <w:numPr>
          <w:ilvl w:val="12"/>
          <w:numId w:val="0"/>
        </w:numPr>
        <w:rPr>
          <w:sz w:val="22"/>
          <w:szCs w:val="22"/>
        </w:rPr>
      </w:pPr>
    </w:p>
    <w:p w14:paraId="43811A6E" w14:textId="77777777" w:rsidR="00305349" w:rsidRPr="009314FF" w:rsidRDefault="00305349" w:rsidP="00305349">
      <w:pPr>
        <w:numPr>
          <w:ilvl w:val="12"/>
          <w:numId w:val="0"/>
        </w:numPr>
        <w:rPr>
          <w:sz w:val="22"/>
          <w:szCs w:val="22"/>
        </w:rPr>
      </w:pPr>
    </w:p>
    <w:p w14:paraId="4ADFD92F" w14:textId="77777777" w:rsidR="00305349" w:rsidRPr="009314FF" w:rsidRDefault="00305349" w:rsidP="00305349">
      <w:pPr>
        <w:pStyle w:val="StyleA"/>
      </w:pPr>
      <w:r w:rsidRPr="009314FF">
        <w:t>B. FULJETT TA’ TAGĦRIF</w:t>
      </w:r>
    </w:p>
    <w:p w14:paraId="089BB725" w14:textId="77777777" w:rsidR="00305349" w:rsidRPr="009314FF" w:rsidRDefault="00305349" w:rsidP="00305349">
      <w:pPr>
        <w:pStyle w:val="Eindnoottekst"/>
        <w:numPr>
          <w:ilvl w:val="12"/>
          <w:numId w:val="0"/>
        </w:numPr>
        <w:tabs>
          <w:tab w:val="clear" w:pos="567"/>
        </w:tabs>
        <w:rPr>
          <w:sz w:val="22"/>
          <w:szCs w:val="22"/>
        </w:rPr>
      </w:pPr>
    </w:p>
    <w:p w14:paraId="58CDBC77" w14:textId="77777777" w:rsidR="00305349" w:rsidRPr="009314FF" w:rsidRDefault="00305349" w:rsidP="00305349">
      <w:pPr>
        <w:pStyle w:val="Eindnoottekst"/>
        <w:numPr>
          <w:ilvl w:val="12"/>
          <w:numId w:val="0"/>
        </w:numPr>
        <w:tabs>
          <w:tab w:val="clear" w:pos="567"/>
        </w:tabs>
        <w:rPr>
          <w:sz w:val="22"/>
          <w:szCs w:val="22"/>
        </w:rPr>
      </w:pPr>
      <w:r w:rsidRPr="009314FF">
        <w:rPr>
          <w:sz w:val="22"/>
          <w:szCs w:val="22"/>
        </w:rPr>
        <w:br w:type="page"/>
      </w:r>
    </w:p>
    <w:p w14:paraId="67C3F9A5" w14:textId="77777777" w:rsidR="00305349" w:rsidRPr="009314FF" w:rsidRDefault="00305349" w:rsidP="00305349">
      <w:pPr>
        <w:jc w:val="center"/>
        <w:rPr>
          <w:sz w:val="22"/>
          <w:szCs w:val="22"/>
        </w:rPr>
      </w:pPr>
      <w:r w:rsidRPr="009314FF">
        <w:rPr>
          <w:b/>
          <w:noProof/>
          <w:sz w:val="22"/>
          <w:szCs w:val="22"/>
        </w:rPr>
        <w:lastRenderedPageBreak/>
        <w:t>Fuljett ta’ tagħrif: Informazzjoni għall-pazjent</w:t>
      </w:r>
      <w:r w:rsidRPr="009314FF" w:rsidDel="00D4340F">
        <w:rPr>
          <w:sz w:val="22"/>
          <w:szCs w:val="22"/>
        </w:rPr>
        <w:t xml:space="preserve"> </w:t>
      </w:r>
    </w:p>
    <w:p w14:paraId="644D15AB" w14:textId="77777777" w:rsidR="00305349" w:rsidRPr="009314FF" w:rsidRDefault="00305349" w:rsidP="00305349">
      <w:pPr>
        <w:autoSpaceDE w:val="0"/>
        <w:autoSpaceDN w:val="0"/>
        <w:adjustRightInd w:val="0"/>
        <w:jc w:val="center"/>
        <w:rPr>
          <w:b/>
          <w:sz w:val="22"/>
          <w:szCs w:val="22"/>
        </w:rPr>
      </w:pPr>
    </w:p>
    <w:p w14:paraId="7C451C15" w14:textId="77777777" w:rsidR="00305349" w:rsidRPr="009314FF" w:rsidRDefault="00305349" w:rsidP="00305349">
      <w:pPr>
        <w:autoSpaceDE w:val="0"/>
        <w:autoSpaceDN w:val="0"/>
        <w:adjustRightInd w:val="0"/>
        <w:jc w:val="center"/>
        <w:rPr>
          <w:b/>
          <w:sz w:val="22"/>
          <w:szCs w:val="22"/>
        </w:rPr>
      </w:pPr>
      <w:r w:rsidRPr="009314FF">
        <w:rPr>
          <w:b/>
          <w:sz w:val="22"/>
          <w:szCs w:val="22"/>
        </w:rPr>
        <w:t>PHEBURANE 483 mg/g granuli</w:t>
      </w:r>
    </w:p>
    <w:p w14:paraId="02533F1A" w14:textId="77777777" w:rsidR="00305349" w:rsidRPr="009314FF" w:rsidRDefault="00305349" w:rsidP="00305349">
      <w:pPr>
        <w:jc w:val="center"/>
        <w:rPr>
          <w:sz w:val="22"/>
          <w:szCs w:val="22"/>
        </w:rPr>
      </w:pPr>
      <w:r w:rsidRPr="009314FF">
        <w:rPr>
          <w:sz w:val="22"/>
          <w:szCs w:val="22"/>
        </w:rPr>
        <w:t>Sodium phenylbutyrate</w:t>
      </w:r>
    </w:p>
    <w:p w14:paraId="4EA88A75" w14:textId="77777777" w:rsidR="00305349" w:rsidRPr="009314FF" w:rsidRDefault="00305349" w:rsidP="00305349">
      <w:pPr>
        <w:ind w:right="-2"/>
        <w:rPr>
          <w:b/>
          <w:bCs/>
          <w:sz w:val="22"/>
          <w:szCs w:val="22"/>
        </w:rPr>
      </w:pPr>
    </w:p>
    <w:p w14:paraId="32D48552" w14:textId="77777777" w:rsidR="00305349" w:rsidRPr="009314FF" w:rsidRDefault="00305349" w:rsidP="00305349">
      <w:pPr>
        <w:suppressAutoHyphens/>
        <w:ind w:left="567" w:hanging="567"/>
        <w:rPr>
          <w:sz w:val="22"/>
          <w:szCs w:val="22"/>
        </w:rPr>
      </w:pPr>
      <w:r w:rsidRPr="009314FF">
        <w:rPr>
          <w:b/>
          <w:bCs/>
          <w:sz w:val="22"/>
          <w:szCs w:val="22"/>
        </w:rPr>
        <w:t xml:space="preserve">Aqra sew dan il-fuljett kollu qabel tibda tieħu din il-mediċina </w:t>
      </w:r>
      <w:r w:rsidRPr="009314FF">
        <w:rPr>
          <w:b/>
          <w:noProof/>
          <w:sz w:val="22"/>
          <w:szCs w:val="22"/>
        </w:rPr>
        <w:t>peress li fih informazzjoni importanti għalik</w:t>
      </w:r>
      <w:r w:rsidRPr="009314FF">
        <w:rPr>
          <w:b/>
          <w:bCs/>
          <w:sz w:val="22"/>
          <w:szCs w:val="22"/>
        </w:rPr>
        <w:t>.</w:t>
      </w:r>
    </w:p>
    <w:p w14:paraId="1E0B6AF7" w14:textId="77777777" w:rsidR="00305349" w:rsidRPr="009314FF" w:rsidRDefault="00305349" w:rsidP="00693885">
      <w:pPr>
        <w:numPr>
          <w:ilvl w:val="0"/>
          <w:numId w:val="32"/>
        </w:numPr>
        <w:ind w:right="-2"/>
        <w:rPr>
          <w:sz w:val="22"/>
          <w:szCs w:val="22"/>
        </w:rPr>
      </w:pPr>
      <w:r w:rsidRPr="009314FF">
        <w:rPr>
          <w:sz w:val="22"/>
          <w:szCs w:val="22"/>
        </w:rPr>
        <w:t>Żomm dan il-fuljett. Jista’ jkollok bżonn terġa’ taqrah</w:t>
      </w:r>
    </w:p>
    <w:p w14:paraId="371346D8" w14:textId="77777777" w:rsidR="00305349" w:rsidRPr="009314FF" w:rsidRDefault="00305349" w:rsidP="00693885">
      <w:pPr>
        <w:numPr>
          <w:ilvl w:val="0"/>
          <w:numId w:val="32"/>
        </w:numPr>
        <w:ind w:right="-2"/>
        <w:rPr>
          <w:sz w:val="22"/>
          <w:szCs w:val="22"/>
        </w:rPr>
      </w:pPr>
      <w:r w:rsidRPr="009314FF">
        <w:rPr>
          <w:sz w:val="22"/>
          <w:szCs w:val="22"/>
        </w:rPr>
        <w:t>Jekk ikollok aktar mistoqsijiet, staqsi lit-tabib jew lill-ispiżjar tiegħek.</w:t>
      </w:r>
    </w:p>
    <w:p w14:paraId="7991A063" w14:textId="77777777" w:rsidR="00305349" w:rsidRPr="009314FF" w:rsidRDefault="00305349" w:rsidP="00693885">
      <w:pPr>
        <w:numPr>
          <w:ilvl w:val="0"/>
          <w:numId w:val="32"/>
        </w:numPr>
        <w:ind w:right="-2"/>
        <w:rPr>
          <w:sz w:val="22"/>
          <w:szCs w:val="22"/>
        </w:rPr>
      </w:pPr>
      <w:r w:rsidRPr="009314FF">
        <w:rPr>
          <w:sz w:val="22"/>
          <w:szCs w:val="22"/>
        </w:rPr>
        <w:t xml:space="preserve">Din il-mediċina ġiet mogħtija lilek biss. </w:t>
      </w:r>
      <w:r w:rsidRPr="009314FF">
        <w:rPr>
          <w:noProof/>
          <w:sz w:val="22"/>
          <w:szCs w:val="22"/>
        </w:rPr>
        <w:t xml:space="preserve">M’għandekx tgħaddiha </w:t>
      </w:r>
      <w:r w:rsidRPr="009314FF">
        <w:rPr>
          <w:sz w:val="22"/>
          <w:szCs w:val="22"/>
        </w:rPr>
        <w:t xml:space="preserve">lil persuni oħra. Tista’ tagħmlilhom il-ħsara anke jekk għandhom l-istess sinjali ta’ mard bħal tiegħek. </w:t>
      </w:r>
    </w:p>
    <w:p w14:paraId="62C2E096" w14:textId="77777777" w:rsidR="00305349" w:rsidRPr="009314FF" w:rsidRDefault="00305349" w:rsidP="00693885">
      <w:pPr>
        <w:numPr>
          <w:ilvl w:val="0"/>
          <w:numId w:val="32"/>
        </w:numPr>
        <w:ind w:right="-2"/>
        <w:rPr>
          <w:sz w:val="22"/>
          <w:szCs w:val="22"/>
        </w:rPr>
      </w:pPr>
      <w:r w:rsidRPr="009314FF">
        <w:rPr>
          <w:noProof/>
          <w:sz w:val="22"/>
          <w:szCs w:val="22"/>
        </w:rPr>
        <w:t xml:space="preserve">Jekk ikollok xi effett sekondarju kellem lit-tabib jew lill-ispiżjar tiegħek. Dan jinkludi </w:t>
      </w:r>
      <w:r w:rsidRPr="009314FF">
        <w:rPr>
          <w:sz w:val="22"/>
          <w:szCs w:val="22"/>
        </w:rPr>
        <w:t>xi effetti sekondarji possibbli li mhuwiex elenkat f’dan il-fuljett. Ara sezzjoni 4.</w:t>
      </w:r>
    </w:p>
    <w:p w14:paraId="692EC69D" w14:textId="77777777" w:rsidR="00305349" w:rsidRPr="009314FF" w:rsidRDefault="00305349" w:rsidP="00305349">
      <w:pPr>
        <w:numPr>
          <w:ilvl w:val="12"/>
          <w:numId w:val="0"/>
        </w:numPr>
        <w:ind w:left="567" w:right="-2" w:hanging="567"/>
        <w:rPr>
          <w:sz w:val="22"/>
          <w:szCs w:val="22"/>
        </w:rPr>
      </w:pPr>
    </w:p>
    <w:p w14:paraId="428652FF" w14:textId="77777777" w:rsidR="00305349" w:rsidRPr="009314FF" w:rsidRDefault="00305349" w:rsidP="00305349">
      <w:pPr>
        <w:numPr>
          <w:ilvl w:val="12"/>
          <w:numId w:val="0"/>
        </w:numPr>
        <w:ind w:left="567" w:right="-2" w:hanging="567"/>
        <w:rPr>
          <w:sz w:val="22"/>
          <w:szCs w:val="22"/>
        </w:rPr>
      </w:pPr>
      <w:r w:rsidRPr="009314FF">
        <w:rPr>
          <w:b/>
          <w:bCs/>
          <w:sz w:val="22"/>
          <w:szCs w:val="22"/>
        </w:rPr>
        <w:t>F’dan il-fuljett</w:t>
      </w:r>
      <w:r w:rsidRPr="009314FF">
        <w:rPr>
          <w:sz w:val="22"/>
          <w:szCs w:val="22"/>
        </w:rPr>
        <w:t xml:space="preserve"> </w:t>
      </w:r>
    </w:p>
    <w:p w14:paraId="362AD1EF" w14:textId="77777777" w:rsidR="00305349" w:rsidRPr="009314FF" w:rsidRDefault="00305349" w:rsidP="00693885">
      <w:pPr>
        <w:numPr>
          <w:ilvl w:val="0"/>
          <w:numId w:val="29"/>
        </w:numPr>
        <w:tabs>
          <w:tab w:val="clear" w:pos="570"/>
        </w:tabs>
        <w:ind w:left="567" w:right="-29" w:hanging="567"/>
        <w:rPr>
          <w:sz w:val="22"/>
          <w:szCs w:val="22"/>
        </w:rPr>
      </w:pPr>
      <w:r w:rsidRPr="009314FF">
        <w:rPr>
          <w:sz w:val="22"/>
          <w:szCs w:val="22"/>
        </w:rPr>
        <w:t>X’inhu PHEBURANE u għalxiex jintuża</w:t>
      </w:r>
    </w:p>
    <w:p w14:paraId="23C49ABD" w14:textId="77777777" w:rsidR="00305349" w:rsidRPr="009314FF" w:rsidRDefault="00305349" w:rsidP="00693885">
      <w:pPr>
        <w:numPr>
          <w:ilvl w:val="0"/>
          <w:numId w:val="29"/>
        </w:numPr>
        <w:tabs>
          <w:tab w:val="clear" w:pos="570"/>
        </w:tabs>
        <w:ind w:left="567" w:right="-29" w:hanging="567"/>
        <w:rPr>
          <w:sz w:val="22"/>
          <w:szCs w:val="22"/>
        </w:rPr>
      </w:pPr>
      <w:r w:rsidRPr="009314FF">
        <w:rPr>
          <w:noProof/>
          <w:sz w:val="22"/>
          <w:szCs w:val="22"/>
        </w:rPr>
        <w:t xml:space="preserve">X’għandek tkun taf qabel </w:t>
      </w:r>
      <w:r w:rsidRPr="009314FF">
        <w:rPr>
          <w:sz w:val="22"/>
          <w:szCs w:val="22"/>
        </w:rPr>
        <w:t>ma tieħu PHEBURANE</w:t>
      </w:r>
    </w:p>
    <w:p w14:paraId="48710121" w14:textId="77777777" w:rsidR="00305349" w:rsidRPr="009314FF" w:rsidRDefault="00305349" w:rsidP="00693885">
      <w:pPr>
        <w:numPr>
          <w:ilvl w:val="0"/>
          <w:numId w:val="29"/>
        </w:numPr>
        <w:tabs>
          <w:tab w:val="clear" w:pos="570"/>
        </w:tabs>
        <w:ind w:left="567" w:right="-29" w:hanging="567"/>
        <w:rPr>
          <w:sz w:val="22"/>
          <w:szCs w:val="22"/>
        </w:rPr>
      </w:pPr>
      <w:r w:rsidRPr="009314FF">
        <w:rPr>
          <w:sz w:val="22"/>
          <w:szCs w:val="22"/>
        </w:rPr>
        <w:t>Kif għandek tieħu PHEBURANE</w:t>
      </w:r>
    </w:p>
    <w:p w14:paraId="324518DE" w14:textId="77777777" w:rsidR="00305349" w:rsidRPr="009314FF" w:rsidRDefault="00305349" w:rsidP="00693885">
      <w:pPr>
        <w:numPr>
          <w:ilvl w:val="0"/>
          <w:numId w:val="29"/>
        </w:numPr>
        <w:ind w:right="-29"/>
        <w:rPr>
          <w:sz w:val="22"/>
          <w:szCs w:val="22"/>
        </w:rPr>
      </w:pPr>
      <w:r w:rsidRPr="009314FF">
        <w:rPr>
          <w:sz w:val="22"/>
          <w:szCs w:val="22"/>
        </w:rPr>
        <w:t>Effetti sekondarji possibbli</w:t>
      </w:r>
    </w:p>
    <w:p w14:paraId="1FD7DA3C" w14:textId="77777777" w:rsidR="00305349" w:rsidRPr="009314FF" w:rsidRDefault="00305349" w:rsidP="00693885">
      <w:pPr>
        <w:numPr>
          <w:ilvl w:val="0"/>
          <w:numId w:val="29"/>
        </w:numPr>
        <w:tabs>
          <w:tab w:val="clear" w:pos="570"/>
        </w:tabs>
        <w:ind w:left="567" w:right="-29" w:hanging="567"/>
        <w:rPr>
          <w:sz w:val="22"/>
          <w:szCs w:val="22"/>
        </w:rPr>
      </w:pPr>
      <w:r w:rsidRPr="009314FF">
        <w:rPr>
          <w:sz w:val="22"/>
          <w:szCs w:val="22"/>
        </w:rPr>
        <w:t>Kif taħżen PHEBURANE</w:t>
      </w:r>
    </w:p>
    <w:p w14:paraId="36DC049E" w14:textId="77777777" w:rsidR="00305349" w:rsidRPr="009314FF" w:rsidRDefault="00305349" w:rsidP="00693885">
      <w:pPr>
        <w:numPr>
          <w:ilvl w:val="0"/>
          <w:numId w:val="29"/>
        </w:numPr>
        <w:tabs>
          <w:tab w:val="clear" w:pos="570"/>
        </w:tabs>
        <w:ind w:left="567" w:right="-29" w:hanging="567"/>
        <w:rPr>
          <w:sz w:val="22"/>
          <w:szCs w:val="22"/>
        </w:rPr>
      </w:pPr>
      <w:r w:rsidRPr="009314FF">
        <w:rPr>
          <w:noProof/>
          <w:sz w:val="22"/>
          <w:szCs w:val="22"/>
        </w:rPr>
        <w:t xml:space="preserve">Kontenut tal-pakkett u </w:t>
      </w:r>
      <w:r w:rsidRPr="009314FF">
        <w:rPr>
          <w:sz w:val="22"/>
          <w:szCs w:val="22"/>
        </w:rPr>
        <w:t>informazzjoni oħra</w:t>
      </w:r>
    </w:p>
    <w:p w14:paraId="31A9EC8D" w14:textId="77777777" w:rsidR="00305349" w:rsidRPr="009314FF" w:rsidRDefault="00305349" w:rsidP="00305349">
      <w:pPr>
        <w:numPr>
          <w:ilvl w:val="12"/>
          <w:numId w:val="0"/>
        </w:numPr>
        <w:ind w:right="-2"/>
        <w:rPr>
          <w:sz w:val="22"/>
          <w:szCs w:val="22"/>
        </w:rPr>
      </w:pPr>
    </w:p>
    <w:p w14:paraId="5EE4BE2E" w14:textId="77777777" w:rsidR="00305349" w:rsidRPr="009314FF" w:rsidRDefault="00305349" w:rsidP="00305349">
      <w:pPr>
        <w:rPr>
          <w:sz w:val="22"/>
          <w:szCs w:val="22"/>
        </w:rPr>
      </w:pPr>
    </w:p>
    <w:p w14:paraId="0860C634" w14:textId="77777777" w:rsidR="00305349" w:rsidRPr="009314FF" w:rsidRDefault="00305349" w:rsidP="00305349">
      <w:pPr>
        <w:rPr>
          <w:sz w:val="22"/>
          <w:szCs w:val="22"/>
        </w:rPr>
      </w:pPr>
      <w:r w:rsidRPr="009314FF">
        <w:rPr>
          <w:b/>
          <w:sz w:val="22"/>
          <w:szCs w:val="22"/>
        </w:rPr>
        <w:t>1.</w:t>
      </w:r>
      <w:r w:rsidRPr="009314FF">
        <w:rPr>
          <w:b/>
          <w:sz w:val="22"/>
          <w:szCs w:val="22"/>
        </w:rPr>
        <w:tab/>
      </w:r>
      <w:r w:rsidRPr="009314FF">
        <w:rPr>
          <w:b/>
          <w:noProof/>
          <w:sz w:val="22"/>
          <w:szCs w:val="22"/>
        </w:rPr>
        <w:t xml:space="preserve">X’inhu </w:t>
      </w:r>
      <w:r w:rsidRPr="009314FF">
        <w:rPr>
          <w:b/>
          <w:sz w:val="22"/>
          <w:szCs w:val="22"/>
        </w:rPr>
        <w:t xml:space="preserve">PHEBURANE </w:t>
      </w:r>
      <w:r w:rsidRPr="009314FF">
        <w:rPr>
          <w:b/>
          <w:noProof/>
          <w:sz w:val="22"/>
          <w:szCs w:val="22"/>
        </w:rPr>
        <w:t>u gћalxiex jintuża</w:t>
      </w:r>
    </w:p>
    <w:p w14:paraId="03A0640E" w14:textId="77777777" w:rsidR="00305349" w:rsidRPr="009314FF" w:rsidRDefault="00305349" w:rsidP="00305349">
      <w:pPr>
        <w:pStyle w:val="Eindnoottekst"/>
        <w:tabs>
          <w:tab w:val="clear" w:pos="567"/>
        </w:tabs>
        <w:rPr>
          <w:sz w:val="22"/>
          <w:szCs w:val="22"/>
        </w:rPr>
      </w:pPr>
    </w:p>
    <w:p w14:paraId="3B2B122D" w14:textId="77777777" w:rsidR="00305349" w:rsidRPr="009314FF" w:rsidRDefault="00305349" w:rsidP="00305349">
      <w:pPr>
        <w:rPr>
          <w:sz w:val="22"/>
          <w:szCs w:val="22"/>
          <w:lang w:eastAsia="ko-KR"/>
        </w:rPr>
      </w:pPr>
      <w:r w:rsidRPr="009314FF">
        <w:rPr>
          <w:sz w:val="22"/>
          <w:szCs w:val="22"/>
        </w:rPr>
        <w:t xml:space="preserve">PHEBURANE fih is-sustanza attiva sodium phenylbutyrate li tintuża fil-kura ta’ </w:t>
      </w:r>
      <w:r w:rsidRPr="009314FF">
        <w:rPr>
          <w:sz w:val="22"/>
          <w:szCs w:val="22"/>
          <w:lang w:eastAsia="ko-KR"/>
        </w:rPr>
        <w:t xml:space="preserve">pazjenti ta’ kull età bi problemi fiċ-ċiklu tal-urea. Dan il-mard huma minħabba nuqqas ta’ ċerti enzimi tal-fwied li huma meħtieġa biex ineħħu nitrogen żejjed fil-forma ta’ ammonia. </w:t>
      </w:r>
    </w:p>
    <w:p w14:paraId="7E651ED0" w14:textId="77777777" w:rsidR="00305349" w:rsidRPr="009314FF" w:rsidRDefault="00305349" w:rsidP="00305349">
      <w:pPr>
        <w:rPr>
          <w:sz w:val="22"/>
          <w:szCs w:val="22"/>
          <w:lang w:eastAsia="ko-KR"/>
        </w:rPr>
      </w:pPr>
    </w:p>
    <w:p w14:paraId="085C02EF" w14:textId="77777777" w:rsidR="00305349" w:rsidRPr="009314FF" w:rsidRDefault="00305349" w:rsidP="00305349">
      <w:pPr>
        <w:rPr>
          <w:sz w:val="22"/>
          <w:szCs w:val="22"/>
          <w:lang w:eastAsia="ko-KR"/>
        </w:rPr>
      </w:pPr>
      <w:r w:rsidRPr="009314FF">
        <w:rPr>
          <w:sz w:val="22"/>
          <w:szCs w:val="22"/>
          <w:lang w:eastAsia="ko-KR"/>
        </w:rPr>
        <w:t>In-nitrogen huwa blokka li tinbena mill-proteini, li huma parti essenzjali tal-ikel li nieklu. Meta l-ġisem ikisser il-proteini li jkunu ttieħdu mal-ikel, in-nitrogen żejjed, fil-forma ta’ ammonia, jakkumula minħabba li l-ġisem ma jkunx jista' jeliminah. L-ammonia hi tossika b’mod speċjali fuq il-moħħ u twassal, f’każi serji, li l-pazjent ma jibqax daqstant konxju u għal koma.</w:t>
      </w:r>
    </w:p>
    <w:p w14:paraId="4CE9378E" w14:textId="77777777" w:rsidR="00305349" w:rsidRPr="009314FF" w:rsidRDefault="00305349" w:rsidP="00305349">
      <w:pPr>
        <w:rPr>
          <w:sz w:val="22"/>
          <w:szCs w:val="22"/>
          <w:lang w:eastAsia="ko-KR"/>
        </w:rPr>
      </w:pPr>
    </w:p>
    <w:p w14:paraId="2A052D49" w14:textId="77777777" w:rsidR="00305349" w:rsidRPr="009314FF" w:rsidRDefault="00525B83" w:rsidP="00305349">
      <w:pPr>
        <w:autoSpaceDE w:val="0"/>
        <w:autoSpaceDN w:val="0"/>
        <w:adjustRightInd w:val="0"/>
        <w:rPr>
          <w:sz w:val="22"/>
          <w:szCs w:val="22"/>
        </w:rPr>
      </w:pPr>
      <w:r w:rsidRPr="009314FF">
        <w:rPr>
          <w:sz w:val="22"/>
          <w:szCs w:val="22"/>
        </w:rPr>
        <w:t>Din il-mediċina</w:t>
      </w:r>
      <w:r w:rsidR="00305349" w:rsidRPr="009314FF">
        <w:rPr>
          <w:sz w:val="22"/>
          <w:szCs w:val="22"/>
        </w:rPr>
        <w:t xml:space="preserve"> </w:t>
      </w:r>
      <w:r w:rsidR="00DA1EFA" w:rsidRPr="009314FF">
        <w:rPr>
          <w:sz w:val="22"/>
          <w:szCs w:val="22"/>
        </w:rPr>
        <w:t>t</w:t>
      </w:r>
      <w:r w:rsidR="00305349" w:rsidRPr="009314FF">
        <w:rPr>
          <w:sz w:val="22"/>
          <w:szCs w:val="22"/>
        </w:rPr>
        <w:t xml:space="preserve">għin lill-ġisem biex ineħħi nitrogen eċċessiv u b’hekk </w:t>
      </w:r>
      <w:r w:rsidR="00DA1EFA" w:rsidRPr="009314FF">
        <w:rPr>
          <w:sz w:val="22"/>
          <w:szCs w:val="22"/>
        </w:rPr>
        <w:t>t</w:t>
      </w:r>
      <w:r w:rsidR="00305349" w:rsidRPr="009314FF">
        <w:rPr>
          <w:sz w:val="22"/>
          <w:szCs w:val="22"/>
        </w:rPr>
        <w:t>naqqas l-ammont ta’ ammonia fil-ġisem tiegħek. Madanakollu PHEBURANE għandu jintuża flimkien ma’ dieta b’ammont imnaqqas ta’ proteini, imfassla b’mod speċjali għalik mit-tabib u d-dietista. Għandek issegwi din id-dieta bir-reqqa.</w:t>
      </w:r>
    </w:p>
    <w:p w14:paraId="23A7162C" w14:textId="77777777" w:rsidR="00305349" w:rsidRPr="009314FF" w:rsidRDefault="00305349" w:rsidP="00305349">
      <w:pPr>
        <w:rPr>
          <w:sz w:val="22"/>
          <w:szCs w:val="22"/>
        </w:rPr>
      </w:pPr>
    </w:p>
    <w:p w14:paraId="5C0A68DB" w14:textId="77777777" w:rsidR="00305349" w:rsidRPr="009314FF" w:rsidRDefault="00305349" w:rsidP="00305349">
      <w:pPr>
        <w:rPr>
          <w:sz w:val="22"/>
          <w:szCs w:val="22"/>
        </w:rPr>
      </w:pPr>
    </w:p>
    <w:p w14:paraId="16656F5B" w14:textId="77777777" w:rsidR="00305349" w:rsidRPr="009314FF" w:rsidRDefault="00305349" w:rsidP="00305349">
      <w:pPr>
        <w:ind w:right="-2"/>
        <w:rPr>
          <w:sz w:val="22"/>
          <w:szCs w:val="22"/>
        </w:rPr>
      </w:pPr>
      <w:r w:rsidRPr="009314FF">
        <w:rPr>
          <w:b/>
          <w:sz w:val="22"/>
          <w:szCs w:val="22"/>
        </w:rPr>
        <w:t>2.</w:t>
      </w:r>
      <w:r w:rsidRPr="009314FF">
        <w:rPr>
          <w:b/>
          <w:sz w:val="22"/>
          <w:szCs w:val="22"/>
        </w:rPr>
        <w:tab/>
        <w:t>X'għandek tkun taf qabel ma tieħu PHEBURANE</w:t>
      </w:r>
      <w:r w:rsidRPr="009314FF" w:rsidDel="000327BF">
        <w:rPr>
          <w:b/>
          <w:sz w:val="22"/>
          <w:szCs w:val="22"/>
        </w:rPr>
        <w:t xml:space="preserve"> </w:t>
      </w:r>
    </w:p>
    <w:p w14:paraId="4C6DA8B6" w14:textId="77777777" w:rsidR="00305349" w:rsidRPr="009314FF" w:rsidRDefault="00305349" w:rsidP="00305349">
      <w:pPr>
        <w:ind w:right="-2"/>
        <w:rPr>
          <w:b/>
          <w:bCs/>
          <w:sz w:val="22"/>
          <w:szCs w:val="22"/>
        </w:rPr>
      </w:pPr>
    </w:p>
    <w:p w14:paraId="25EE1FDE" w14:textId="77777777" w:rsidR="00305349" w:rsidRPr="009314FF" w:rsidRDefault="00305349" w:rsidP="00305349">
      <w:pPr>
        <w:ind w:right="-2"/>
        <w:rPr>
          <w:sz w:val="22"/>
          <w:szCs w:val="22"/>
        </w:rPr>
      </w:pPr>
      <w:r w:rsidRPr="009314FF">
        <w:rPr>
          <w:b/>
          <w:bCs/>
          <w:sz w:val="22"/>
          <w:szCs w:val="22"/>
        </w:rPr>
        <w:t xml:space="preserve">Tiħux </w:t>
      </w:r>
      <w:r w:rsidRPr="009314FF">
        <w:rPr>
          <w:b/>
          <w:sz w:val="22"/>
          <w:szCs w:val="22"/>
        </w:rPr>
        <w:t>PHEBURANE</w:t>
      </w:r>
      <w:r w:rsidRPr="009314FF" w:rsidDel="000327BF">
        <w:rPr>
          <w:b/>
          <w:bCs/>
          <w:sz w:val="22"/>
          <w:szCs w:val="22"/>
        </w:rPr>
        <w:t xml:space="preserve"> </w:t>
      </w:r>
      <w:r w:rsidRPr="009314FF">
        <w:rPr>
          <w:b/>
          <w:bCs/>
          <w:sz w:val="22"/>
          <w:szCs w:val="22"/>
        </w:rPr>
        <w:t>jekk inti:</w:t>
      </w:r>
    </w:p>
    <w:p w14:paraId="3B4941A5" w14:textId="77777777" w:rsidR="00305349" w:rsidRPr="009314FF" w:rsidRDefault="00305349" w:rsidP="00693885">
      <w:pPr>
        <w:numPr>
          <w:ilvl w:val="0"/>
          <w:numId w:val="33"/>
        </w:numPr>
        <w:rPr>
          <w:sz w:val="22"/>
          <w:szCs w:val="22"/>
        </w:rPr>
      </w:pPr>
      <w:r w:rsidRPr="009314FF">
        <w:rPr>
          <w:sz w:val="22"/>
          <w:szCs w:val="22"/>
        </w:rPr>
        <w:t>allerġika għal sodium phenylbutyrate jew għal xi sustanza oħra ta’ din il-mediċina (elenkati fis-sezzjoni 6)</w:t>
      </w:r>
    </w:p>
    <w:p w14:paraId="0468210D" w14:textId="77777777" w:rsidR="00305349" w:rsidRPr="009314FF" w:rsidRDefault="00305349" w:rsidP="00693885">
      <w:pPr>
        <w:numPr>
          <w:ilvl w:val="0"/>
          <w:numId w:val="33"/>
        </w:numPr>
        <w:rPr>
          <w:sz w:val="22"/>
          <w:szCs w:val="22"/>
        </w:rPr>
      </w:pPr>
      <w:r w:rsidRPr="009314FF">
        <w:rPr>
          <w:sz w:val="22"/>
          <w:szCs w:val="22"/>
        </w:rPr>
        <w:t>tqila.</w:t>
      </w:r>
    </w:p>
    <w:p w14:paraId="29C8957D" w14:textId="77777777" w:rsidR="00305349" w:rsidRPr="009314FF" w:rsidRDefault="00305349" w:rsidP="00693885">
      <w:pPr>
        <w:numPr>
          <w:ilvl w:val="0"/>
          <w:numId w:val="33"/>
        </w:numPr>
        <w:rPr>
          <w:sz w:val="22"/>
          <w:szCs w:val="22"/>
        </w:rPr>
      </w:pPr>
      <w:r w:rsidRPr="009314FF">
        <w:rPr>
          <w:sz w:val="22"/>
          <w:szCs w:val="22"/>
        </w:rPr>
        <w:t>tredda’.</w:t>
      </w:r>
    </w:p>
    <w:p w14:paraId="0F1BA4DE" w14:textId="77777777" w:rsidR="00305349" w:rsidRPr="009314FF" w:rsidRDefault="00305349" w:rsidP="00305349">
      <w:pPr>
        <w:rPr>
          <w:sz w:val="22"/>
          <w:szCs w:val="22"/>
        </w:rPr>
      </w:pPr>
    </w:p>
    <w:p w14:paraId="3290A4ED" w14:textId="77777777" w:rsidR="00305349" w:rsidRPr="009314FF" w:rsidRDefault="00305349" w:rsidP="00305349">
      <w:pPr>
        <w:rPr>
          <w:sz w:val="22"/>
          <w:szCs w:val="22"/>
          <w:lang w:eastAsia="ko-KR"/>
        </w:rPr>
      </w:pPr>
      <w:r w:rsidRPr="009314FF">
        <w:rPr>
          <w:b/>
          <w:sz w:val="22"/>
          <w:szCs w:val="22"/>
          <w:lang w:eastAsia="ko-KR"/>
        </w:rPr>
        <w:t>Twissijiet u prekawzjonijiet</w:t>
      </w:r>
      <w:r w:rsidRPr="009314FF">
        <w:rPr>
          <w:sz w:val="22"/>
          <w:szCs w:val="22"/>
          <w:lang w:eastAsia="ko-KR"/>
        </w:rPr>
        <w:t xml:space="preserve"> </w:t>
      </w:r>
    </w:p>
    <w:p w14:paraId="7213EE7D" w14:textId="77777777" w:rsidR="00305349" w:rsidRPr="009314FF" w:rsidRDefault="00305349" w:rsidP="00305349">
      <w:pPr>
        <w:autoSpaceDE w:val="0"/>
        <w:autoSpaceDN w:val="0"/>
        <w:adjustRightInd w:val="0"/>
        <w:rPr>
          <w:b/>
          <w:sz w:val="22"/>
          <w:szCs w:val="22"/>
        </w:rPr>
      </w:pPr>
      <w:r w:rsidRPr="009314FF">
        <w:rPr>
          <w:sz w:val="22"/>
          <w:szCs w:val="22"/>
        </w:rPr>
        <w:t>Kellem lit-tabib jew l-ispiżjar tiegħek qabel tieħu PHEBURANE jekk:</w:t>
      </w:r>
    </w:p>
    <w:p w14:paraId="01B11BD0" w14:textId="77777777" w:rsidR="00305349" w:rsidRPr="009314FF" w:rsidRDefault="00305349" w:rsidP="00693885">
      <w:pPr>
        <w:pStyle w:val="Lijstalinea"/>
        <w:numPr>
          <w:ilvl w:val="0"/>
          <w:numId w:val="30"/>
        </w:numPr>
        <w:autoSpaceDE w:val="0"/>
        <w:autoSpaceDN w:val="0"/>
        <w:adjustRightInd w:val="0"/>
        <w:ind w:left="567" w:hanging="567"/>
        <w:rPr>
          <w:sz w:val="22"/>
          <w:szCs w:val="22"/>
        </w:rPr>
      </w:pPr>
      <w:r w:rsidRPr="009314FF">
        <w:rPr>
          <w:sz w:val="22"/>
          <w:szCs w:val="22"/>
        </w:rPr>
        <w:t>tbati minn insuffiċjenza konġestiva tal-qalb (tip ta’ marda tal-qalb fejn il-qalb ma tistax tippompja biżżejjed demm madwar il-ġisem) jew tnaqqis fil-funzjoni tal-kliewi tiegħek.</w:t>
      </w:r>
    </w:p>
    <w:p w14:paraId="0284AB58" w14:textId="77777777" w:rsidR="00305349" w:rsidRPr="009314FF" w:rsidRDefault="00305349" w:rsidP="00693885">
      <w:pPr>
        <w:numPr>
          <w:ilvl w:val="0"/>
          <w:numId w:val="30"/>
        </w:numPr>
        <w:ind w:left="567" w:hanging="567"/>
        <w:rPr>
          <w:sz w:val="22"/>
          <w:szCs w:val="22"/>
          <w:lang w:eastAsia="ko-KR"/>
        </w:rPr>
      </w:pPr>
      <w:r w:rsidRPr="009314FF">
        <w:rPr>
          <w:sz w:val="22"/>
          <w:szCs w:val="22"/>
          <w:lang w:eastAsia="ko-KR"/>
        </w:rPr>
        <w:t xml:space="preserve">għandek tnaqqis fil-funzjoni tal-kliewi jew tal-fwied, minħabba li </w:t>
      </w:r>
      <w:r w:rsidRPr="009314FF">
        <w:rPr>
          <w:sz w:val="22"/>
          <w:szCs w:val="22"/>
        </w:rPr>
        <w:t xml:space="preserve">PHEBURANE </w:t>
      </w:r>
      <w:r w:rsidRPr="009314FF">
        <w:rPr>
          <w:sz w:val="22"/>
          <w:szCs w:val="22"/>
          <w:lang w:eastAsia="ko-KR"/>
        </w:rPr>
        <w:t>jiġi eliminat mill-ġisem mill-kliewi u mill-fwied.</w:t>
      </w:r>
    </w:p>
    <w:p w14:paraId="36AE0BF7" w14:textId="77777777" w:rsidR="00305349" w:rsidRPr="009314FF" w:rsidRDefault="00305349" w:rsidP="00305349">
      <w:pPr>
        <w:ind w:right="-2"/>
        <w:rPr>
          <w:sz w:val="22"/>
          <w:szCs w:val="22"/>
        </w:rPr>
      </w:pPr>
    </w:p>
    <w:p w14:paraId="4E0DC7A9" w14:textId="77777777" w:rsidR="00305349" w:rsidRPr="009314FF" w:rsidRDefault="00305349" w:rsidP="00305349">
      <w:pPr>
        <w:autoSpaceDE w:val="0"/>
        <w:autoSpaceDN w:val="0"/>
        <w:adjustRightInd w:val="0"/>
        <w:rPr>
          <w:sz w:val="22"/>
          <w:szCs w:val="22"/>
        </w:rPr>
      </w:pPr>
      <w:r w:rsidRPr="009314FF">
        <w:rPr>
          <w:sz w:val="22"/>
          <w:szCs w:val="22"/>
        </w:rPr>
        <w:lastRenderedPageBreak/>
        <w:t>PHEBURANE ma jevitax kompletament l-okkorrenza ta’ eċċess akut ta’ ammonia fid-demm, kundizzjoni li ġeneralment tikkostitwixxi emerġenza medika. Jekk dan iseħħ, tiżviluppa sintomi bħal dardir (nawseja), rimettar, konfużjoni u jkollok bżonn tikseb għajnuna medika urġenti.</w:t>
      </w:r>
    </w:p>
    <w:p w14:paraId="01B174CA" w14:textId="77777777" w:rsidR="00305349" w:rsidRPr="009314FF" w:rsidRDefault="00305349" w:rsidP="00305349">
      <w:pPr>
        <w:ind w:right="-2"/>
        <w:rPr>
          <w:sz w:val="22"/>
          <w:szCs w:val="22"/>
        </w:rPr>
      </w:pPr>
      <w:r w:rsidRPr="009314FF">
        <w:rPr>
          <w:sz w:val="22"/>
          <w:szCs w:val="22"/>
        </w:rPr>
        <w:t xml:space="preserve"> </w:t>
      </w:r>
    </w:p>
    <w:p w14:paraId="0FDA2D6C" w14:textId="77777777" w:rsidR="00305349" w:rsidRPr="009314FF" w:rsidRDefault="00305349" w:rsidP="00305349">
      <w:pPr>
        <w:ind w:right="-2"/>
        <w:rPr>
          <w:sz w:val="22"/>
          <w:szCs w:val="22"/>
        </w:rPr>
      </w:pPr>
      <w:r w:rsidRPr="009314FF">
        <w:rPr>
          <w:sz w:val="22"/>
          <w:szCs w:val="22"/>
        </w:rPr>
        <w:t>Jekk ikollok bżonn ta’ testijiet tal-laboratorju, hu importanti li tfakkar it-tabib tiegħek li int qed tieħu PHEBURANE, għax is-sodium phenylbutyrate jista’ jinterferixxi ma’ ċerti riżultati tat-testijiet tal-laboratorju (bħal testijiet għal elettroliti jew proteini fid-demm, jew tal-funzjoni tal-fwied).</w:t>
      </w:r>
    </w:p>
    <w:p w14:paraId="400D3904" w14:textId="77777777" w:rsidR="00305349" w:rsidRPr="009314FF" w:rsidRDefault="00305349" w:rsidP="00305349">
      <w:pPr>
        <w:ind w:right="-2"/>
        <w:rPr>
          <w:sz w:val="22"/>
          <w:szCs w:val="22"/>
        </w:rPr>
      </w:pPr>
    </w:p>
    <w:p w14:paraId="56512272" w14:textId="77777777" w:rsidR="00305349" w:rsidRPr="009314FF" w:rsidRDefault="00305349" w:rsidP="00305349">
      <w:pPr>
        <w:ind w:right="-2"/>
        <w:rPr>
          <w:sz w:val="22"/>
          <w:szCs w:val="22"/>
        </w:rPr>
      </w:pPr>
      <w:r w:rsidRPr="009314FF">
        <w:rPr>
          <w:sz w:val="22"/>
          <w:szCs w:val="22"/>
        </w:rPr>
        <w:t xml:space="preserve">F’każ ta’ dubju, staqsi lit-tabib jew lill-ispiżjar tiegħek . </w:t>
      </w:r>
    </w:p>
    <w:p w14:paraId="01A36102" w14:textId="77777777" w:rsidR="00305349" w:rsidRPr="009314FF" w:rsidRDefault="00305349" w:rsidP="00305349">
      <w:pPr>
        <w:ind w:right="-2"/>
        <w:rPr>
          <w:sz w:val="22"/>
          <w:szCs w:val="22"/>
        </w:rPr>
      </w:pPr>
    </w:p>
    <w:p w14:paraId="73CD4B49" w14:textId="77777777" w:rsidR="00305349" w:rsidRPr="009314FF" w:rsidRDefault="00305349" w:rsidP="00305349">
      <w:pPr>
        <w:ind w:right="-2"/>
        <w:rPr>
          <w:sz w:val="22"/>
          <w:szCs w:val="22"/>
        </w:rPr>
      </w:pPr>
      <w:r w:rsidRPr="009314FF">
        <w:rPr>
          <w:b/>
          <w:noProof/>
          <w:sz w:val="22"/>
          <w:szCs w:val="22"/>
        </w:rPr>
        <w:t xml:space="preserve">Mediċini oħra u </w:t>
      </w:r>
      <w:r w:rsidRPr="009314FF">
        <w:rPr>
          <w:b/>
          <w:sz w:val="22"/>
          <w:szCs w:val="22"/>
        </w:rPr>
        <w:t>PHEBURANE</w:t>
      </w:r>
    </w:p>
    <w:p w14:paraId="25CE2D41" w14:textId="77777777" w:rsidR="00305349" w:rsidRPr="009314FF" w:rsidRDefault="00305349" w:rsidP="00305349">
      <w:pPr>
        <w:ind w:right="-2"/>
        <w:rPr>
          <w:sz w:val="22"/>
          <w:szCs w:val="22"/>
        </w:rPr>
      </w:pPr>
      <w:r w:rsidRPr="009314FF">
        <w:rPr>
          <w:sz w:val="22"/>
          <w:szCs w:val="22"/>
        </w:rPr>
        <w:t>Għid lit-tabib jew lill-ispiżjar tiegħek jekk qiegħed tieħu, ħadt dan l-aħħar jew tista' tieħu xi mediċini oħra.</w:t>
      </w:r>
    </w:p>
    <w:p w14:paraId="71AACDAF" w14:textId="77777777" w:rsidR="00305349" w:rsidRPr="009314FF" w:rsidRDefault="00305349" w:rsidP="00305349">
      <w:pPr>
        <w:ind w:right="-2"/>
        <w:rPr>
          <w:sz w:val="22"/>
          <w:szCs w:val="22"/>
        </w:rPr>
      </w:pPr>
    </w:p>
    <w:p w14:paraId="40A19FD2" w14:textId="77777777" w:rsidR="00305349" w:rsidRPr="009314FF" w:rsidRDefault="00305349" w:rsidP="00305349">
      <w:pPr>
        <w:ind w:right="-2"/>
        <w:rPr>
          <w:sz w:val="22"/>
          <w:szCs w:val="22"/>
        </w:rPr>
      </w:pPr>
      <w:r w:rsidRPr="009314FF">
        <w:rPr>
          <w:sz w:val="22"/>
          <w:szCs w:val="22"/>
        </w:rPr>
        <w:t>B’mod speċjali hu importanti li tgħid lit-tabib tiegħek jekk qed tieħu mediċini oħra li fihom:</w:t>
      </w:r>
    </w:p>
    <w:p w14:paraId="137D0ED6" w14:textId="77777777" w:rsidR="00305349" w:rsidRPr="009314FF" w:rsidRDefault="00305349" w:rsidP="00693885">
      <w:pPr>
        <w:numPr>
          <w:ilvl w:val="0"/>
          <w:numId w:val="31"/>
        </w:numPr>
        <w:ind w:left="567" w:right="-2" w:hanging="567"/>
        <w:rPr>
          <w:sz w:val="22"/>
          <w:szCs w:val="22"/>
        </w:rPr>
      </w:pPr>
      <w:r w:rsidRPr="009314FF">
        <w:rPr>
          <w:sz w:val="22"/>
          <w:szCs w:val="22"/>
        </w:rPr>
        <w:t>valproate (mediċina anti-epilettika)</w:t>
      </w:r>
      <w:r w:rsidR="00B32B8F" w:rsidRPr="009314FF">
        <w:rPr>
          <w:sz w:val="22"/>
          <w:szCs w:val="22"/>
        </w:rPr>
        <w:t>.</w:t>
      </w:r>
      <w:r w:rsidRPr="009314FF">
        <w:rPr>
          <w:sz w:val="22"/>
          <w:szCs w:val="22"/>
        </w:rPr>
        <w:t xml:space="preserve"> </w:t>
      </w:r>
    </w:p>
    <w:p w14:paraId="3FAEEF86" w14:textId="77777777" w:rsidR="00305349" w:rsidRPr="009314FF" w:rsidRDefault="00305349" w:rsidP="00693885">
      <w:pPr>
        <w:numPr>
          <w:ilvl w:val="0"/>
          <w:numId w:val="31"/>
        </w:numPr>
        <w:ind w:left="567" w:right="-2" w:hanging="567"/>
        <w:rPr>
          <w:sz w:val="22"/>
          <w:szCs w:val="22"/>
        </w:rPr>
      </w:pPr>
      <w:r w:rsidRPr="009314FF">
        <w:rPr>
          <w:sz w:val="22"/>
          <w:szCs w:val="22"/>
        </w:rPr>
        <w:t>haloperidol (użat f’ċerti disturbi psikotiċi)</w:t>
      </w:r>
      <w:r w:rsidR="00B32B8F" w:rsidRPr="009314FF">
        <w:rPr>
          <w:sz w:val="22"/>
          <w:szCs w:val="22"/>
        </w:rPr>
        <w:t>.</w:t>
      </w:r>
      <w:r w:rsidRPr="009314FF">
        <w:rPr>
          <w:sz w:val="22"/>
          <w:szCs w:val="22"/>
        </w:rPr>
        <w:t xml:space="preserve"> </w:t>
      </w:r>
    </w:p>
    <w:p w14:paraId="3527C1F8" w14:textId="77777777" w:rsidR="00305349" w:rsidRPr="009314FF" w:rsidRDefault="00305349" w:rsidP="00693885">
      <w:pPr>
        <w:numPr>
          <w:ilvl w:val="0"/>
          <w:numId w:val="31"/>
        </w:numPr>
        <w:ind w:left="567" w:right="-2" w:hanging="567"/>
        <w:rPr>
          <w:sz w:val="22"/>
          <w:szCs w:val="22"/>
        </w:rPr>
      </w:pPr>
      <w:r w:rsidRPr="009314FF">
        <w:rPr>
          <w:sz w:val="22"/>
          <w:szCs w:val="22"/>
        </w:rPr>
        <w:t>kortikosterojdi (mediċini li jintużaw sabiex jipprovdu serħan għal partijiet tal-ġisem infjammati)</w:t>
      </w:r>
      <w:r w:rsidR="00B32B8F" w:rsidRPr="009314FF">
        <w:rPr>
          <w:sz w:val="22"/>
          <w:szCs w:val="22"/>
        </w:rPr>
        <w:t>.</w:t>
      </w:r>
    </w:p>
    <w:p w14:paraId="51491C36" w14:textId="77777777" w:rsidR="00305349" w:rsidRPr="009314FF" w:rsidRDefault="00305349" w:rsidP="00693885">
      <w:pPr>
        <w:numPr>
          <w:ilvl w:val="0"/>
          <w:numId w:val="31"/>
        </w:numPr>
        <w:ind w:left="567" w:right="-2" w:hanging="567"/>
        <w:rPr>
          <w:sz w:val="22"/>
          <w:szCs w:val="22"/>
        </w:rPr>
      </w:pPr>
      <w:r w:rsidRPr="009314FF">
        <w:rPr>
          <w:sz w:val="22"/>
          <w:szCs w:val="22"/>
        </w:rPr>
        <w:t>probenecid (għall-kura ta’ iperurikemja, livelli għoljin ta’ aċidu uriku fid-demm, assoċjata ma’ gotta)</w:t>
      </w:r>
      <w:r w:rsidR="00B32B8F" w:rsidRPr="009314FF">
        <w:rPr>
          <w:sz w:val="22"/>
          <w:szCs w:val="22"/>
        </w:rPr>
        <w:t>.</w:t>
      </w:r>
    </w:p>
    <w:p w14:paraId="7CCC2AA4" w14:textId="77777777" w:rsidR="00305349" w:rsidRPr="009314FF" w:rsidRDefault="00305349" w:rsidP="00305349">
      <w:pPr>
        <w:ind w:right="-2"/>
        <w:rPr>
          <w:sz w:val="22"/>
          <w:szCs w:val="22"/>
        </w:rPr>
      </w:pPr>
    </w:p>
    <w:p w14:paraId="3F8CCC6A" w14:textId="77777777" w:rsidR="00305349" w:rsidRPr="009314FF" w:rsidRDefault="00305349" w:rsidP="00305349">
      <w:pPr>
        <w:ind w:right="-2"/>
        <w:rPr>
          <w:sz w:val="22"/>
          <w:szCs w:val="22"/>
        </w:rPr>
      </w:pPr>
      <w:r w:rsidRPr="009314FF">
        <w:rPr>
          <w:sz w:val="22"/>
          <w:szCs w:val="22"/>
        </w:rPr>
        <w:t xml:space="preserve">Dawn il-mediċini jistgħu jibdlu l-effett ta’ PHEBURANE u inti ser ikollok bżonn ta’ testijiet tad-demm iktar frekwenti. Jekk m’intix ċert/a jekk il-mediċini tiegħek fihomx dawn is-sustanzi, għandek tiċċekkja mat-tabib jew mal-ispiżjar tiegħek. </w:t>
      </w:r>
    </w:p>
    <w:p w14:paraId="178ADBA5" w14:textId="77777777" w:rsidR="00305349" w:rsidRPr="009314FF" w:rsidRDefault="00305349" w:rsidP="00305349">
      <w:pPr>
        <w:ind w:right="-2"/>
        <w:rPr>
          <w:sz w:val="22"/>
          <w:szCs w:val="22"/>
        </w:rPr>
      </w:pPr>
    </w:p>
    <w:p w14:paraId="45191A50" w14:textId="77777777" w:rsidR="00305349" w:rsidRPr="009314FF" w:rsidRDefault="00305349" w:rsidP="00305349">
      <w:pPr>
        <w:rPr>
          <w:sz w:val="22"/>
          <w:szCs w:val="22"/>
        </w:rPr>
      </w:pPr>
      <w:r w:rsidRPr="009314FF">
        <w:rPr>
          <w:b/>
          <w:bCs/>
          <w:sz w:val="22"/>
          <w:szCs w:val="22"/>
        </w:rPr>
        <w:t>Tqala u treddigħ</w:t>
      </w:r>
    </w:p>
    <w:p w14:paraId="6F1352F0" w14:textId="77777777" w:rsidR="00305349" w:rsidRPr="009314FF" w:rsidRDefault="00305349" w:rsidP="00305349">
      <w:pPr>
        <w:rPr>
          <w:sz w:val="22"/>
          <w:szCs w:val="22"/>
        </w:rPr>
      </w:pPr>
      <w:r w:rsidRPr="009314FF">
        <w:rPr>
          <w:sz w:val="22"/>
          <w:szCs w:val="22"/>
        </w:rPr>
        <w:t xml:space="preserve">Tużax PHEBURANE jekk inti tqila, għaliex din il-mediċina tista’ tagħmel ħsara lit-tarbija mhux imwielda tiegħek. </w:t>
      </w:r>
    </w:p>
    <w:p w14:paraId="5361C642" w14:textId="77777777" w:rsidR="00305349" w:rsidRPr="009314FF" w:rsidRDefault="00305349" w:rsidP="00305349">
      <w:pPr>
        <w:rPr>
          <w:sz w:val="22"/>
          <w:szCs w:val="22"/>
        </w:rPr>
      </w:pPr>
    </w:p>
    <w:p w14:paraId="68FFC297" w14:textId="77777777" w:rsidR="00305349" w:rsidRPr="009314FF" w:rsidRDefault="00305349" w:rsidP="00305349">
      <w:pPr>
        <w:rPr>
          <w:sz w:val="22"/>
          <w:szCs w:val="22"/>
        </w:rPr>
      </w:pPr>
      <w:r w:rsidRPr="009314FF">
        <w:rPr>
          <w:sz w:val="22"/>
          <w:szCs w:val="22"/>
        </w:rPr>
        <w:t xml:space="preserve">Jekk inti mara li tista’ toħroġ tqila, </w:t>
      </w:r>
      <w:r w:rsidRPr="009314FF">
        <w:rPr>
          <w:b/>
          <w:sz w:val="22"/>
          <w:szCs w:val="22"/>
        </w:rPr>
        <w:t>għandek tuża metodu effettiv ta’ kontraċezzjoni, matul il-kura b’PHEBURANE</w:t>
      </w:r>
      <w:r w:rsidRPr="009314FF">
        <w:rPr>
          <w:sz w:val="22"/>
          <w:szCs w:val="22"/>
        </w:rPr>
        <w:t xml:space="preserve">. Kellem lit-tabib tiegħek għad-dettalji. </w:t>
      </w:r>
    </w:p>
    <w:p w14:paraId="36D91B49" w14:textId="77777777" w:rsidR="00305349" w:rsidRPr="009314FF" w:rsidRDefault="00305349" w:rsidP="00305349">
      <w:pPr>
        <w:rPr>
          <w:sz w:val="22"/>
          <w:szCs w:val="22"/>
        </w:rPr>
      </w:pPr>
    </w:p>
    <w:p w14:paraId="41F87FBC" w14:textId="77777777" w:rsidR="00305349" w:rsidRPr="009314FF" w:rsidRDefault="00305349" w:rsidP="00305349">
      <w:pPr>
        <w:rPr>
          <w:sz w:val="22"/>
          <w:szCs w:val="22"/>
        </w:rPr>
      </w:pPr>
      <w:r w:rsidRPr="009314FF">
        <w:rPr>
          <w:sz w:val="22"/>
          <w:szCs w:val="22"/>
        </w:rPr>
        <w:t>Tużax PHEBURANE jekk tkun qed tredda’, għaliex din il-mediċina tista’ tgħaddi fil-ħalib tas-sider u tista' tagħmel ħsara lit-tarbija tiegħek.</w:t>
      </w:r>
    </w:p>
    <w:p w14:paraId="75491C52" w14:textId="77777777" w:rsidR="00305349" w:rsidRPr="009314FF" w:rsidRDefault="00305349" w:rsidP="00305349">
      <w:pPr>
        <w:rPr>
          <w:i/>
          <w:iCs/>
          <w:sz w:val="22"/>
          <w:szCs w:val="22"/>
        </w:rPr>
      </w:pPr>
    </w:p>
    <w:p w14:paraId="10D06B81" w14:textId="77777777" w:rsidR="00305349" w:rsidRPr="009314FF" w:rsidRDefault="00305349" w:rsidP="00305349">
      <w:pPr>
        <w:ind w:right="-29"/>
        <w:rPr>
          <w:b/>
          <w:bCs/>
          <w:sz w:val="22"/>
          <w:szCs w:val="22"/>
        </w:rPr>
      </w:pPr>
      <w:r w:rsidRPr="009314FF">
        <w:rPr>
          <w:b/>
          <w:bCs/>
          <w:sz w:val="22"/>
          <w:szCs w:val="22"/>
        </w:rPr>
        <w:t>Sewqan u tħaddim ta’ magni</w:t>
      </w:r>
    </w:p>
    <w:p w14:paraId="26B8F521" w14:textId="77777777" w:rsidR="00305349" w:rsidRPr="009314FF" w:rsidRDefault="00305349" w:rsidP="00305349">
      <w:pPr>
        <w:rPr>
          <w:sz w:val="22"/>
          <w:szCs w:val="22"/>
        </w:rPr>
      </w:pPr>
      <w:r w:rsidRPr="009314FF">
        <w:rPr>
          <w:sz w:val="22"/>
          <w:szCs w:val="22"/>
        </w:rPr>
        <w:t xml:space="preserve">PHEBURANE mhuwiex probabbli li jaffettwa l-ħila biex issuq jew tħaddem magni. </w:t>
      </w:r>
    </w:p>
    <w:p w14:paraId="20A0AE7C" w14:textId="77777777" w:rsidR="00305349" w:rsidRPr="009314FF" w:rsidRDefault="00305349" w:rsidP="00305349">
      <w:pPr>
        <w:ind w:right="-2"/>
        <w:rPr>
          <w:b/>
          <w:bCs/>
          <w:sz w:val="22"/>
          <w:szCs w:val="22"/>
        </w:rPr>
      </w:pPr>
    </w:p>
    <w:p w14:paraId="4F528710" w14:textId="77777777" w:rsidR="00305349" w:rsidRPr="009314FF" w:rsidRDefault="00305349" w:rsidP="00305349">
      <w:pPr>
        <w:rPr>
          <w:sz w:val="22"/>
          <w:szCs w:val="22"/>
        </w:rPr>
      </w:pPr>
      <w:r w:rsidRPr="009314FF">
        <w:rPr>
          <w:b/>
          <w:sz w:val="22"/>
          <w:szCs w:val="22"/>
        </w:rPr>
        <w:t>PHEBURANE fih sodju u sukrosju</w:t>
      </w:r>
      <w:r w:rsidRPr="009314FF">
        <w:rPr>
          <w:sz w:val="22"/>
          <w:szCs w:val="22"/>
        </w:rPr>
        <w:t xml:space="preserve">. </w:t>
      </w:r>
    </w:p>
    <w:p w14:paraId="2C145D9C" w14:textId="26A6E41F" w:rsidR="00D83C12" w:rsidRPr="009314FF" w:rsidRDefault="00305349" w:rsidP="00D83C12">
      <w:pPr>
        <w:ind w:right="-2"/>
        <w:rPr>
          <w:sz w:val="22"/>
          <w:szCs w:val="22"/>
        </w:rPr>
      </w:pPr>
      <w:r w:rsidRPr="009314FF">
        <w:rPr>
          <w:sz w:val="22"/>
          <w:szCs w:val="22"/>
        </w:rPr>
        <w:t>Din il-mediċina fiha 124 mg (5.4</w:t>
      </w:r>
      <w:r w:rsidR="00D83C12" w:rsidRPr="009314FF">
        <w:rPr>
          <w:sz w:val="22"/>
          <w:szCs w:val="22"/>
        </w:rPr>
        <w:t> </w:t>
      </w:r>
      <w:r w:rsidRPr="009314FF">
        <w:rPr>
          <w:sz w:val="22"/>
          <w:szCs w:val="22"/>
        </w:rPr>
        <w:t xml:space="preserve">mmol) </w:t>
      </w:r>
      <w:r w:rsidR="00D83C12" w:rsidRPr="009314FF">
        <w:rPr>
          <w:sz w:val="22"/>
          <w:szCs w:val="22"/>
        </w:rPr>
        <w:t>ta’ sodium (il-komponent prinċipali tal-melħ tat-tisjir / li jintuża mal-ikel) f’kull gramma</w:t>
      </w:r>
      <w:r w:rsidR="007F5E08" w:rsidRPr="009314FF">
        <w:rPr>
          <w:sz w:val="22"/>
          <w:szCs w:val="22"/>
        </w:rPr>
        <w:t xml:space="preserve"> ta’ sodium phenylbutyrate</w:t>
      </w:r>
      <w:r w:rsidR="00D83C12" w:rsidRPr="009314FF">
        <w:rPr>
          <w:sz w:val="22"/>
          <w:szCs w:val="22"/>
        </w:rPr>
        <w:t>. Dan huwa ekwivalenti għal 6.2% tal-ammont massimu rakkomandat ta’ sodium li ghandu jittieħed kuljum mad-dieta minn adult.</w:t>
      </w:r>
    </w:p>
    <w:p w14:paraId="2457F99F" w14:textId="72B3FE37" w:rsidR="00D83C12" w:rsidRPr="009314FF" w:rsidRDefault="00D83C12" w:rsidP="00DC288C">
      <w:pPr>
        <w:ind w:right="-2"/>
        <w:rPr>
          <w:sz w:val="22"/>
          <w:szCs w:val="22"/>
        </w:rPr>
      </w:pPr>
      <w:r w:rsidRPr="009314FF">
        <w:rPr>
          <w:sz w:val="22"/>
          <w:szCs w:val="22"/>
        </w:rPr>
        <w:t>Id-doża massima ta’ kuljum ta’ din il-mediċina fiha 2.5 mg ta’ sodium għal kull 20 gramma</w:t>
      </w:r>
      <w:r w:rsidR="007F5E08" w:rsidRPr="009314FF">
        <w:rPr>
          <w:sz w:val="22"/>
          <w:szCs w:val="22"/>
        </w:rPr>
        <w:t xml:space="preserve"> ta’ sodium phenylbutyrate</w:t>
      </w:r>
      <w:r w:rsidRPr="009314FF">
        <w:rPr>
          <w:sz w:val="22"/>
          <w:szCs w:val="22"/>
        </w:rPr>
        <w:t xml:space="preserve">. Dan huwa ekwivalenti għal 125% </w:t>
      </w:r>
      <w:r w:rsidR="00DC288C" w:rsidRPr="009314FF">
        <w:rPr>
          <w:sz w:val="22"/>
          <w:szCs w:val="22"/>
        </w:rPr>
        <w:t>tal-ammont massimu rakkomandat ta’ sodium li għandu jittieħed kuljum mad-dieta minn adult.</w:t>
      </w:r>
    </w:p>
    <w:p w14:paraId="5E101B55" w14:textId="77777777" w:rsidR="00305349" w:rsidRPr="009314FF" w:rsidRDefault="00305349" w:rsidP="00305349">
      <w:pPr>
        <w:rPr>
          <w:sz w:val="22"/>
          <w:szCs w:val="22"/>
        </w:rPr>
      </w:pPr>
      <w:r w:rsidRPr="009314FF">
        <w:rPr>
          <w:sz w:val="22"/>
          <w:szCs w:val="22"/>
        </w:rPr>
        <w:t xml:space="preserve">Kellem lit-tabib jew lill-ispiżjar tiegħek jekk għandek bżonn 3 grammi jew aktar kuljum għal perjodu fit-tul, speċjalment jekk kont avżat biex issegwi dieta baxxa tal-melħ (sodju). </w:t>
      </w:r>
    </w:p>
    <w:p w14:paraId="2AF56C2A" w14:textId="77777777" w:rsidR="00305349" w:rsidRPr="009314FF" w:rsidRDefault="00305349" w:rsidP="00305349">
      <w:pPr>
        <w:ind w:right="-2"/>
        <w:rPr>
          <w:sz w:val="22"/>
          <w:szCs w:val="22"/>
        </w:rPr>
      </w:pPr>
    </w:p>
    <w:p w14:paraId="24434A65" w14:textId="626789D8" w:rsidR="00305349" w:rsidRPr="009314FF" w:rsidRDefault="00305349" w:rsidP="00305349">
      <w:pPr>
        <w:autoSpaceDE w:val="0"/>
        <w:autoSpaceDN w:val="0"/>
        <w:adjustRightInd w:val="0"/>
        <w:rPr>
          <w:sz w:val="22"/>
          <w:szCs w:val="22"/>
        </w:rPr>
      </w:pPr>
      <w:r w:rsidRPr="009314FF">
        <w:rPr>
          <w:sz w:val="22"/>
          <w:szCs w:val="22"/>
        </w:rPr>
        <w:t xml:space="preserve">Din il-mediċina fiha 768 mg ta’ sukrosju għal kull </w:t>
      </w:r>
      <w:r w:rsidR="00DC288C" w:rsidRPr="009314FF">
        <w:rPr>
          <w:sz w:val="22"/>
          <w:szCs w:val="22"/>
        </w:rPr>
        <w:t>gramma</w:t>
      </w:r>
      <w:r w:rsidR="007F5E08" w:rsidRPr="009314FF">
        <w:rPr>
          <w:sz w:val="22"/>
          <w:szCs w:val="22"/>
        </w:rPr>
        <w:t xml:space="preserve"> ta’ sodium phenylbutyrate</w:t>
      </w:r>
      <w:r w:rsidRPr="009314FF">
        <w:rPr>
          <w:sz w:val="22"/>
          <w:szCs w:val="22"/>
        </w:rPr>
        <w:t xml:space="preserve">. Dan għandu jiġi kkunsidrat jekk għandek id-dijabete mellitus. Jekk it-tabib tiegħek qallek li għandek intolleranza għal xi zokkrijiet, ikkuntattja lit-tabib tiegħek qabel ma tieħu din il-mediċina. </w:t>
      </w:r>
    </w:p>
    <w:p w14:paraId="4489D4F1" w14:textId="77777777" w:rsidR="00305349" w:rsidRPr="009314FF" w:rsidRDefault="00305349" w:rsidP="00305349">
      <w:pPr>
        <w:ind w:right="-2"/>
        <w:rPr>
          <w:sz w:val="22"/>
          <w:szCs w:val="22"/>
        </w:rPr>
      </w:pPr>
    </w:p>
    <w:p w14:paraId="76BAE9A1" w14:textId="77777777" w:rsidR="00305349" w:rsidRPr="009314FF" w:rsidRDefault="00305349" w:rsidP="00305349">
      <w:pPr>
        <w:ind w:right="-2"/>
        <w:rPr>
          <w:sz w:val="22"/>
          <w:szCs w:val="22"/>
        </w:rPr>
      </w:pPr>
    </w:p>
    <w:p w14:paraId="7BA1BBA6" w14:textId="77777777" w:rsidR="00305349" w:rsidRPr="009314FF" w:rsidRDefault="00305349" w:rsidP="00305349">
      <w:pPr>
        <w:ind w:right="-2"/>
        <w:rPr>
          <w:sz w:val="22"/>
          <w:szCs w:val="22"/>
        </w:rPr>
      </w:pPr>
      <w:r w:rsidRPr="009314FF">
        <w:rPr>
          <w:b/>
          <w:sz w:val="22"/>
          <w:szCs w:val="22"/>
        </w:rPr>
        <w:t>3.</w:t>
      </w:r>
      <w:r w:rsidRPr="009314FF">
        <w:rPr>
          <w:b/>
          <w:sz w:val="22"/>
          <w:szCs w:val="22"/>
        </w:rPr>
        <w:tab/>
      </w:r>
      <w:r w:rsidRPr="009314FF">
        <w:rPr>
          <w:b/>
          <w:noProof/>
          <w:sz w:val="22"/>
          <w:szCs w:val="22"/>
        </w:rPr>
        <w:t xml:space="preserve">Kif gћandek tieħu </w:t>
      </w:r>
      <w:r w:rsidRPr="009314FF">
        <w:rPr>
          <w:b/>
          <w:sz w:val="22"/>
          <w:szCs w:val="22"/>
        </w:rPr>
        <w:t>PHEBURANE</w:t>
      </w:r>
      <w:r w:rsidRPr="009314FF" w:rsidDel="00A53362">
        <w:rPr>
          <w:b/>
          <w:sz w:val="22"/>
          <w:szCs w:val="22"/>
        </w:rPr>
        <w:t xml:space="preserve"> </w:t>
      </w:r>
    </w:p>
    <w:p w14:paraId="06A8BA62" w14:textId="77777777" w:rsidR="00305349" w:rsidRPr="009314FF" w:rsidRDefault="00305349" w:rsidP="00305349">
      <w:pPr>
        <w:rPr>
          <w:sz w:val="22"/>
          <w:szCs w:val="22"/>
        </w:rPr>
      </w:pPr>
    </w:p>
    <w:p w14:paraId="1202E472" w14:textId="77777777" w:rsidR="00305349" w:rsidRPr="009314FF" w:rsidRDefault="00305349" w:rsidP="00305349">
      <w:pPr>
        <w:rPr>
          <w:sz w:val="22"/>
          <w:szCs w:val="22"/>
        </w:rPr>
      </w:pPr>
      <w:r w:rsidRPr="009314FF">
        <w:rPr>
          <w:sz w:val="22"/>
          <w:szCs w:val="22"/>
        </w:rPr>
        <w:lastRenderedPageBreak/>
        <w:t xml:space="preserve">Dejjem għandek tieħu din il-mediċina skont il-parir eżatt tat-tabib tiegħek. Dejjem għandek taċċerta ruħek mat-tabib jew mal-ispiżjar </w:t>
      </w:r>
      <w:r w:rsidRPr="009314FF">
        <w:rPr>
          <w:noProof/>
          <w:sz w:val="22"/>
          <w:szCs w:val="22"/>
        </w:rPr>
        <w:t>tiegħek</w:t>
      </w:r>
      <w:r w:rsidRPr="009314FF">
        <w:rPr>
          <w:sz w:val="22"/>
          <w:szCs w:val="22"/>
        </w:rPr>
        <w:t xml:space="preserve"> jekk ikollok xi dubju. </w:t>
      </w:r>
    </w:p>
    <w:p w14:paraId="1402AEA7" w14:textId="77777777" w:rsidR="00305349" w:rsidRPr="009314FF" w:rsidRDefault="00305349" w:rsidP="00305349">
      <w:pPr>
        <w:rPr>
          <w:sz w:val="22"/>
          <w:szCs w:val="22"/>
        </w:rPr>
      </w:pPr>
    </w:p>
    <w:p w14:paraId="45F2E9DA" w14:textId="77777777" w:rsidR="00305349" w:rsidRPr="009314FF" w:rsidRDefault="00305349" w:rsidP="00305349">
      <w:pPr>
        <w:rPr>
          <w:sz w:val="22"/>
          <w:szCs w:val="22"/>
        </w:rPr>
      </w:pPr>
      <w:r w:rsidRPr="009314FF">
        <w:rPr>
          <w:b/>
          <w:bCs/>
          <w:sz w:val="22"/>
          <w:szCs w:val="22"/>
        </w:rPr>
        <w:t>Doża</w:t>
      </w:r>
    </w:p>
    <w:p w14:paraId="130217FB" w14:textId="77777777" w:rsidR="00305349" w:rsidRPr="009314FF" w:rsidRDefault="00305349" w:rsidP="00305349">
      <w:pPr>
        <w:rPr>
          <w:sz w:val="22"/>
          <w:szCs w:val="22"/>
          <w:lang w:eastAsia="ko-KR"/>
        </w:rPr>
      </w:pPr>
      <w:r w:rsidRPr="009314FF">
        <w:rPr>
          <w:sz w:val="22"/>
          <w:szCs w:val="22"/>
        </w:rPr>
        <w:t>Id-doża ta’ kuljum ta’ PHEBURANE</w:t>
      </w:r>
      <w:r w:rsidRPr="009314FF" w:rsidDel="00A53362">
        <w:rPr>
          <w:sz w:val="22"/>
          <w:szCs w:val="22"/>
        </w:rPr>
        <w:t xml:space="preserve"> </w:t>
      </w:r>
      <w:r w:rsidRPr="009314FF">
        <w:rPr>
          <w:sz w:val="22"/>
          <w:szCs w:val="22"/>
        </w:rPr>
        <w:t>tiġi bbażata</w:t>
      </w:r>
      <w:r w:rsidRPr="009314FF">
        <w:rPr>
          <w:sz w:val="22"/>
          <w:szCs w:val="22"/>
          <w:lang w:eastAsia="ko-KR"/>
        </w:rPr>
        <w:t xml:space="preserve"> fuq il-piż tal-ġisem jew is-superfiċje tal-ġisem tiegħek u aġġustata skont it-tolleranza tiegħek għall-proteini, u d-dieta. Int ser ikollok bżonn ta’ eżamijiet regolari tad-demm biex tkun determinata d-doża korretta ta’ kuljum. It-tabib tiegħek sejjer jgħidlek l-ammont ta’ granuli li għandek tieħu.</w:t>
      </w:r>
    </w:p>
    <w:p w14:paraId="525EAC1C" w14:textId="77777777" w:rsidR="00305349" w:rsidRPr="009314FF" w:rsidRDefault="00305349" w:rsidP="00305349">
      <w:pPr>
        <w:rPr>
          <w:sz w:val="22"/>
          <w:szCs w:val="22"/>
        </w:rPr>
      </w:pPr>
    </w:p>
    <w:p w14:paraId="14FD834B" w14:textId="77777777" w:rsidR="00305349" w:rsidRPr="009314FF" w:rsidRDefault="00305349" w:rsidP="00305349">
      <w:pPr>
        <w:rPr>
          <w:b/>
          <w:bCs/>
          <w:sz w:val="22"/>
          <w:szCs w:val="22"/>
        </w:rPr>
      </w:pPr>
      <w:r w:rsidRPr="009314FF">
        <w:rPr>
          <w:b/>
          <w:bCs/>
          <w:sz w:val="22"/>
          <w:szCs w:val="22"/>
        </w:rPr>
        <w:t>Mnejn jingħata</w:t>
      </w:r>
    </w:p>
    <w:p w14:paraId="5CA294E8" w14:textId="77777777" w:rsidR="00305349" w:rsidRPr="009314FF" w:rsidRDefault="00305349" w:rsidP="00305349">
      <w:pPr>
        <w:autoSpaceDE w:val="0"/>
        <w:autoSpaceDN w:val="0"/>
        <w:adjustRightInd w:val="0"/>
        <w:rPr>
          <w:sz w:val="22"/>
          <w:szCs w:val="22"/>
        </w:rPr>
      </w:pPr>
      <w:r w:rsidRPr="009314FF">
        <w:rPr>
          <w:sz w:val="22"/>
          <w:szCs w:val="22"/>
        </w:rPr>
        <w:t>Int g</w:t>
      </w:r>
      <w:r w:rsidRPr="009314FF">
        <w:rPr>
          <w:sz w:val="22"/>
          <w:szCs w:val="22"/>
          <w:lang w:eastAsia="ko-KR"/>
        </w:rPr>
        <w:t xml:space="preserve">ħandek tieħu </w:t>
      </w:r>
      <w:r w:rsidRPr="009314FF">
        <w:rPr>
          <w:sz w:val="22"/>
          <w:szCs w:val="22"/>
        </w:rPr>
        <w:t>PHEBURANE</w:t>
      </w:r>
      <w:r w:rsidRPr="009314FF" w:rsidDel="00A53362">
        <w:rPr>
          <w:sz w:val="22"/>
          <w:szCs w:val="22"/>
          <w:lang w:eastAsia="ko-KR"/>
        </w:rPr>
        <w:t xml:space="preserve"> </w:t>
      </w:r>
      <w:r w:rsidRPr="009314FF">
        <w:rPr>
          <w:sz w:val="22"/>
          <w:szCs w:val="22"/>
          <w:lang w:eastAsia="ko-KR"/>
        </w:rPr>
        <w:t>minn ħalqek</w:t>
      </w:r>
      <w:r w:rsidRPr="009314FF">
        <w:rPr>
          <w:sz w:val="22"/>
          <w:szCs w:val="22"/>
        </w:rPr>
        <w:t>. Minħabba li jinħall bil-mod, PHEBURANE ma għandux jingħata permezz ta’ gastrostomija (tubu li jgħaddi mill-addome għall-istonku) jew permezz ta’ tubu nażogastriku (tubu li jgħaddi mill-imnieħer għall-istonku).</w:t>
      </w:r>
    </w:p>
    <w:p w14:paraId="64377F1E" w14:textId="77777777" w:rsidR="00305349" w:rsidRPr="009314FF" w:rsidRDefault="00305349" w:rsidP="00305349">
      <w:pPr>
        <w:rPr>
          <w:sz w:val="22"/>
          <w:szCs w:val="22"/>
        </w:rPr>
      </w:pPr>
    </w:p>
    <w:p w14:paraId="40147EE3" w14:textId="77777777" w:rsidR="00305349" w:rsidRPr="009314FF" w:rsidRDefault="00305349" w:rsidP="00305349">
      <w:pPr>
        <w:jc w:val="both"/>
        <w:rPr>
          <w:sz w:val="22"/>
          <w:szCs w:val="22"/>
        </w:rPr>
      </w:pPr>
      <w:r w:rsidRPr="009314FF">
        <w:rPr>
          <w:sz w:val="22"/>
          <w:szCs w:val="22"/>
        </w:rPr>
        <w:t>PHEBURANE għandu jittieħed ma’ dieta speċjali b’ammont imnaqqas ta’ proteina.</w:t>
      </w:r>
    </w:p>
    <w:p w14:paraId="6D548DE6" w14:textId="77777777" w:rsidR="00305349" w:rsidRPr="009314FF" w:rsidRDefault="00305349" w:rsidP="00305349">
      <w:pPr>
        <w:jc w:val="both"/>
        <w:rPr>
          <w:sz w:val="22"/>
          <w:szCs w:val="22"/>
        </w:rPr>
      </w:pPr>
    </w:p>
    <w:p w14:paraId="5FD49CAD" w14:textId="77777777" w:rsidR="00305349" w:rsidRPr="009314FF" w:rsidRDefault="00305349" w:rsidP="00305349">
      <w:pPr>
        <w:rPr>
          <w:sz w:val="22"/>
          <w:szCs w:val="22"/>
        </w:rPr>
      </w:pPr>
      <w:r w:rsidRPr="009314FF">
        <w:rPr>
          <w:sz w:val="22"/>
          <w:szCs w:val="22"/>
        </w:rPr>
        <w:t>Għandek tieħu PHEBURANE ma’ kull ikla jew tmigħ. Fi tfal żgħar dan jista’ jkun 4 sa 6 darbiet kuljum.</w:t>
      </w:r>
    </w:p>
    <w:p w14:paraId="7A8B76E1" w14:textId="77777777" w:rsidR="00305349" w:rsidRPr="009314FF" w:rsidRDefault="00305349" w:rsidP="00305349">
      <w:pPr>
        <w:jc w:val="both"/>
        <w:rPr>
          <w:i/>
          <w:sz w:val="22"/>
          <w:szCs w:val="22"/>
        </w:rPr>
      </w:pPr>
    </w:p>
    <w:p w14:paraId="535C945E" w14:textId="77777777" w:rsidR="00305349" w:rsidRPr="009314FF" w:rsidRDefault="00305349" w:rsidP="00305349">
      <w:pPr>
        <w:autoSpaceDE w:val="0"/>
        <w:autoSpaceDN w:val="0"/>
        <w:adjustRightInd w:val="0"/>
        <w:rPr>
          <w:sz w:val="22"/>
          <w:szCs w:val="22"/>
        </w:rPr>
      </w:pPr>
      <w:r w:rsidRPr="009314FF">
        <w:rPr>
          <w:sz w:val="22"/>
          <w:szCs w:val="22"/>
        </w:rPr>
        <w:t>Id-dożi ta’ PHEBURANE preskritti mit-tabib tiegħek huma espressi fi grammi ta’ sodium phenylbutyrate. Kuċċarina kkalibrata hija pprovduta ma</w:t>
      </w:r>
      <w:r w:rsidR="00DC288C" w:rsidRPr="009314FF">
        <w:rPr>
          <w:sz w:val="22"/>
          <w:szCs w:val="22"/>
        </w:rPr>
        <w:t>l-</w:t>
      </w:r>
      <w:r w:rsidRPr="009314FF">
        <w:rPr>
          <w:sz w:val="22"/>
          <w:szCs w:val="22"/>
        </w:rPr>
        <w:t>mediċina li tiddispensa sa 3g ta' sodium phenylbutyrate</w:t>
      </w:r>
      <w:r w:rsidRPr="009314FF" w:rsidDel="00964C38">
        <w:rPr>
          <w:sz w:val="22"/>
          <w:szCs w:val="22"/>
        </w:rPr>
        <w:t xml:space="preserve"> </w:t>
      </w:r>
      <w:r w:rsidRPr="009314FF">
        <w:rPr>
          <w:sz w:val="22"/>
          <w:szCs w:val="22"/>
        </w:rPr>
        <w:t>. Uża din il-kuċċarina biss biex tkejjel id-doża ta' PHEBURANE. Il-kuċċarina m'għandhiex tintuża għal xi mediċina oħra.</w:t>
      </w:r>
      <w:r w:rsidRPr="009314FF" w:rsidDel="0024581C">
        <w:rPr>
          <w:sz w:val="22"/>
          <w:szCs w:val="22"/>
        </w:rPr>
        <w:t xml:space="preserve"> </w:t>
      </w:r>
    </w:p>
    <w:p w14:paraId="21B4B317" w14:textId="77777777" w:rsidR="00305349" w:rsidRPr="009314FF" w:rsidRDefault="00305349" w:rsidP="00305349">
      <w:pPr>
        <w:autoSpaceDE w:val="0"/>
        <w:autoSpaceDN w:val="0"/>
        <w:adjustRightInd w:val="0"/>
        <w:rPr>
          <w:sz w:val="22"/>
          <w:szCs w:val="22"/>
        </w:rPr>
      </w:pPr>
    </w:p>
    <w:p w14:paraId="2C474423" w14:textId="77777777" w:rsidR="00305349" w:rsidRPr="009314FF" w:rsidRDefault="00305349" w:rsidP="00305349">
      <w:pPr>
        <w:autoSpaceDE w:val="0"/>
        <w:autoSpaceDN w:val="0"/>
        <w:adjustRightInd w:val="0"/>
        <w:rPr>
          <w:sz w:val="22"/>
          <w:szCs w:val="22"/>
        </w:rPr>
      </w:pPr>
      <w:r w:rsidRPr="009314FF">
        <w:rPr>
          <w:sz w:val="22"/>
          <w:szCs w:val="22"/>
        </w:rPr>
        <w:t>Biex tkejjel id-doża:</w:t>
      </w:r>
    </w:p>
    <w:p w14:paraId="450DB0D5" w14:textId="77777777" w:rsidR="00305349" w:rsidRPr="009314FF" w:rsidRDefault="00305349" w:rsidP="00693885">
      <w:pPr>
        <w:numPr>
          <w:ilvl w:val="0"/>
          <w:numId w:val="8"/>
        </w:numPr>
        <w:autoSpaceDE w:val="0"/>
        <w:autoSpaceDN w:val="0"/>
        <w:adjustRightInd w:val="0"/>
        <w:ind w:left="567" w:hanging="567"/>
        <w:rPr>
          <w:sz w:val="22"/>
          <w:szCs w:val="22"/>
        </w:rPr>
      </w:pPr>
      <w:r w:rsidRPr="009314FF">
        <w:rPr>
          <w:sz w:val="22"/>
          <w:szCs w:val="22"/>
        </w:rPr>
        <w:t>Il-linji fuq il-kuċċarina jindikaw l-ammont ta' PHEBURANE fi gramma ta' sodium phenylbutyrate. Ħu l-ammont korrett kif preskritt mit-tabib tiegħek.</w:t>
      </w:r>
    </w:p>
    <w:p w14:paraId="3945A51C" w14:textId="77777777" w:rsidR="00305349" w:rsidRPr="009314FF" w:rsidRDefault="00305349" w:rsidP="00693885">
      <w:pPr>
        <w:numPr>
          <w:ilvl w:val="0"/>
          <w:numId w:val="8"/>
        </w:numPr>
        <w:autoSpaceDE w:val="0"/>
        <w:autoSpaceDN w:val="0"/>
        <w:adjustRightInd w:val="0"/>
        <w:ind w:left="567" w:hanging="567"/>
        <w:rPr>
          <w:sz w:val="22"/>
          <w:szCs w:val="22"/>
        </w:rPr>
      </w:pPr>
      <w:r w:rsidRPr="009314FF">
        <w:rPr>
          <w:sz w:val="22"/>
          <w:szCs w:val="22"/>
        </w:rPr>
        <w:t>Ferra l-granuli direttament fil-kuċċarina kif tidher fl-istampa (fuq il-kartuna ta' barra u f'dan il-fuljett).</w:t>
      </w:r>
    </w:p>
    <w:p w14:paraId="3FDBF2D2" w14:textId="77777777" w:rsidR="00305349" w:rsidRPr="009314FF" w:rsidRDefault="00305349" w:rsidP="00693885">
      <w:pPr>
        <w:numPr>
          <w:ilvl w:val="0"/>
          <w:numId w:val="8"/>
        </w:numPr>
        <w:autoSpaceDE w:val="0"/>
        <w:autoSpaceDN w:val="0"/>
        <w:adjustRightInd w:val="0"/>
        <w:ind w:left="567" w:hanging="567"/>
        <w:rPr>
          <w:sz w:val="22"/>
          <w:szCs w:val="22"/>
        </w:rPr>
      </w:pPr>
      <w:r w:rsidRPr="009314FF">
        <w:rPr>
          <w:sz w:val="22"/>
          <w:szCs w:val="22"/>
        </w:rPr>
        <w:t>Tektek il-kuċċarina darba fuq il-mejda biex tagħti livell orizzontali ta’ granuli u kompli imla jekk ikun hemm bżonn</w:t>
      </w:r>
      <w:r w:rsidR="00DC288C" w:rsidRPr="009314FF">
        <w:rPr>
          <w:sz w:val="22"/>
          <w:szCs w:val="22"/>
        </w:rPr>
        <w:t>.</w:t>
      </w:r>
    </w:p>
    <w:p w14:paraId="73FF3F59" w14:textId="77777777" w:rsidR="00305349" w:rsidRPr="009314FF" w:rsidRDefault="00305349" w:rsidP="00305349">
      <w:pPr>
        <w:autoSpaceDE w:val="0"/>
        <w:autoSpaceDN w:val="0"/>
        <w:adjustRightInd w:val="0"/>
        <w:rPr>
          <w:sz w:val="22"/>
          <w:szCs w:val="22"/>
        </w:rPr>
      </w:pPr>
    </w:p>
    <w:p w14:paraId="222E2A1A" w14:textId="77777777" w:rsidR="00305349" w:rsidRPr="009314FF" w:rsidRDefault="00305349" w:rsidP="00305349">
      <w:pPr>
        <w:autoSpaceDE w:val="0"/>
        <w:autoSpaceDN w:val="0"/>
        <w:adjustRightInd w:val="0"/>
        <w:rPr>
          <w:sz w:val="22"/>
          <w:szCs w:val="22"/>
        </w:rPr>
      </w:pPr>
      <w:r w:rsidRPr="009314FF">
        <w:rPr>
          <w:sz w:val="22"/>
          <w:szCs w:val="22"/>
        </w:rPr>
        <w:t xml:space="preserve">Il-granuli jistgħu jinbelgħu direttament ma’ xarba (ilma, meraq tal-frott, ħalib tat-trabi mingħajr proteini) jew jitferrxu fuq kuċċarina mimlija b’ikel solidu (patata maxx jew </w:t>
      </w:r>
      <w:r w:rsidRPr="009314FF">
        <w:rPr>
          <w:i/>
          <w:sz w:val="22"/>
          <w:szCs w:val="22"/>
        </w:rPr>
        <w:t xml:space="preserve">sauce </w:t>
      </w:r>
      <w:r w:rsidRPr="009314FF">
        <w:rPr>
          <w:sz w:val="22"/>
          <w:szCs w:val="22"/>
        </w:rPr>
        <w:t>tat-tuffieħ). Jekk tħallathom mal-ikel, huwa importanti li teħodhom immedjatament. Dan iżomm lill-granuli milli jipproduċu togħma.</w:t>
      </w:r>
    </w:p>
    <w:p w14:paraId="6011E928" w14:textId="77777777" w:rsidR="00305349" w:rsidRPr="009314FF" w:rsidRDefault="00305349" w:rsidP="00305349">
      <w:pPr>
        <w:rPr>
          <w:sz w:val="22"/>
          <w:szCs w:val="22"/>
        </w:rPr>
      </w:pPr>
    </w:p>
    <w:p w14:paraId="2A2A88D6" w14:textId="77777777" w:rsidR="00305349" w:rsidRPr="009314FF" w:rsidRDefault="00305349" w:rsidP="00305349">
      <w:pPr>
        <w:rPr>
          <w:sz w:val="22"/>
          <w:szCs w:val="22"/>
        </w:rPr>
      </w:pPr>
      <w:r w:rsidRPr="009314FF">
        <w:rPr>
          <w:sz w:val="22"/>
          <w:szCs w:val="22"/>
        </w:rPr>
        <w:t>Ser ikollok bżonn tieħu din il-mediċina u ssegwi dieta matul ħajtek kollha</w:t>
      </w:r>
      <w:r w:rsidRPr="009314FF" w:rsidDel="00D2623E">
        <w:rPr>
          <w:sz w:val="22"/>
          <w:szCs w:val="22"/>
        </w:rPr>
        <w:t xml:space="preserve"> </w:t>
      </w:r>
      <w:r w:rsidRPr="009314FF">
        <w:rPr>
          <w:sz w:val="22"/>
          <w:szCs w:val="22"/>
        </w:rPr>
        <w:t>.</w:t>
      </w:r>
    </w:p>
    <w:p w14:paraId="3CD04366" w14:textId="77777777" w:rsidR="00305349" w:rsidRPr="009314FF" w:rsidRDefault="00305349" w:rsidP="00305349">
      <w:pPr>
        <w:rPr>
          <w:sz w:val="22"/>
          <w:szCs w:val="22"/>
        </w:rPr>
      </w:pPr>
    </w:p>
    <w:p w14:paraId="1CB668BD" w14:textId="77777777" w:rsidR="00305349" w:rsidRPr="009314FF" w:rsidRDefault="00305349" w:rsidP="00305349">
      <w:pPr>
        <w:numPr>
          <w:ilvl w:val="12"/>
          <w:numId w:val="0"/>
        </w:numPr>
        <w:ind w:right="-2"/>
        <w:rPr>
          <w:sz w:val="22"/>
          <w:szCs w:val="22"/>
        </w:rPr>
      </w:pPr>
      <w:r w:rsidRPr="009314FF">
        <w:rPr>
          <w:b/>
          <w:bCs/>
          <w:sz w:val="22"/>
          <w:szCs w:val="22"/>
        </w:rPr>
        <w:t xml:space="preserve">Jekk tieħu </w:t>
      </w:r>
      <w:r w:rsidRPr="009314FF">
        <w:rPr>
          <w:b/>
          <w:sz w:val="22"/>
          <w:szCs w:val="22"/>
        </w:rPr>
        <w:t xml:space="preserve">PHEBURANE </w:t>
      </w:r>
      <w:r w:rsidRPr="009314FF">
        <w:rPr>
          <w:b/>
          <w:bCs/>
          <w:sz w:val="22"/>
          <w:szCs w:val="22"/>
        </w:rPr>
        <w:t>aktar milli suppost</w:t>
      </w:r>
    </w:p>
    <w:p w14:paraId="1CDCD57B" w14:textId="77777777" w:rsidR="00305349" w:rsidRPr="009314FF" w:rsidRDefault="00305349" w:rsidP="00305349">
      <w:pPr>
        <w:rPr>
          <w:sz w:val="22"/>
          <w:szCs w:val="22"/>
        </w:rPr>
      </w:pPr>
      <w:r w:rsidRPr="009314FF">
        <w:rPr>
          <w:sz w:val="22"/>
          <w:szCs w:val="22"/>
        </w:rPr>
        <w:t>Pazjenti li ħadu dożi qawwija ħafna ta’ sodium phenylbutyrate kellhom:</w:t>
      </w:r>
    </w:p>
    <w:p w14:paraId="5EF699B6" w14:textId="77777777" w:rsidR="00305349" w:rsidRPr="009314FF" w:rsidRDefault="00305349" w:rsidP="00693885">
      <w:pPr>
        <w:numPr>
          <w:ilvl w:val="0"/>
          <w:numId w:val="8"/>
        </w:numPr>
        <w:autoSpaceDE w:val="0"/>
        <w:autoSpaceDN w:val="0"/>
        <w:adjustRightInd w:val="0"/>
        <w:ind w:left="567" w:hanging="567"/>
        <w:rPr>
          <w:sz w:val="22"/>
          <w:szCs w:val="22"/>
        </w:rPr>
      </w:pPr>
      <w:r w:rsidRPr="009314FF">
        <w:rPr>
          <w:sz w:val="22"/>
          <w:szCs w:val="22"/>
        </w:rPr>
        <w:t>ngħas, għeja, sturdament, u b’mod inqas frekwenti, konfużjoni</w:t>
      </w:r>
      <w:r w:rsidR="00DC288C" w:rsidRPr="009314FF">
        <w:rPr>
          <w:sz w:val="22"/>
          <w:szCs w:val="22"/>
        </w:rPr>
        <w:t>;</w:t>
      </w:r>
      <w:r w:rsidRPr="009314FF">
        <w:rPr>
          <w:sz w:val="22"/>
          <w:szCs w:val="22"/>
        </w:rPr>
        <w:t xml:space="preserve"> </w:t>
      </w:r>
    </w:p>
    <w:p w14:paraId="3573C6A4" w14:textId="77777777" w:rsidR="00305349" w:rsidRPr="009314FF" w:rsidRDefault="00305349" w:rsidP="00693885">
      <w:pPr>
        <w:numPr>
          <w:ilvl w:val="0"/>
          <w:numId w:val="8"/>
        </w:numPr>
        <w:autoSpaceDE w:val="0"/>
        <w:autoSpaceDN w:val="0"/>
        <w:adjustRightInd w:val="0"/>
        <w:ind w:left="567" w:hanging="567"/>
        <w:rPr>
          <w:sz w:val="22"/>
          <w:szCs w:val="22"/>
        </w:rPr>
      </w:pPr>
      <w:r w:rsidRPr="009314FF">
        <w:rPr>
          <w:sz w:val="22"/>
          <w:szCs w:val="22"/>
        </w:rPr>
        <w:t>uġigħ ta’ ras</w:t>
      </w:r>
      <w:r w:rsidR="00DC288C" w:rsidRPr="009314FF">
        <w:rPr>
          <w:sz w:val="22"/>
          <w:szCs w:val="22"/>
        </w:rPr>
        <w:t>;</w:t>
      </w:r>
      <w:r w:rsidRPr="009314FF">
        <w:rPr>
          <w:sz w:val="22"/>
          <w:szCs w:val="22"/>
        </w:rPr>
        <w:t xml:space="preserve"> </w:t>
      </w:r>
    </w:p>
    <w:p w14:paraId="35984E28" w14:textId="77777777" w:rsidR="00305349" w:rsidRPr="009314FF" w:rsidRDefault="00305349" w:rsidP="00693885">
      <w:pPr>
        <w:numPr>
          <w:ilvl w:val="0"/>
          <w:numId w:val="8"/>
        </w:numPr>
        <w:autoSpaceDE w:val="0"/>
        <w:autoSpaceDN w:val="0"/>
        <w:adjustRightInd w:val="0"/>
        <w:ind w:left="567" w:hanging="567"/>
        <w:rPr>
          <w:sz w:val="22"/>
          <w:szCs w:val="22"/>
        </w:rPr>
      </w:pPr>
      <w:r w:rsidRPr="009314FF">
        <w:rPr>
          <w:sz w:val="22"/>
          <w:szCs w:val="22"/>
        </w:rPr>
        <w:t>tibdil fit-togħma (disturbi fit-togħma)</w:t>
      </w:r>
      <w:r w:rsidR="00DC288C" w:rsidRPr="009314FF">
        <w:rPr>
          <w:sz w:val="22"/>
          <w:szCs w:val="22"/>
        </w:rPr>
        <w:t>;</w:t>
      </w:r>
      <w:r w:rsidRPr="009314FF">
        <w:rPr>
          <w:sz w:val="22"/>
          <w:szCs w:val="22"/>
        </w:rPr>
        <w:t xml:space="preserve"> </w:t>
      </w:r>
    </w:p>
    <w:p w14:paraId="2EFB206F" w14:textId="77777777" w:rsidR="00305349" w:rsidRPr="009314FF" w:rsidRDefault="00305349" w:rsidP="00693885">
      <w:pPr>
        <w:numPr>
          <w:ilvl w:val="0"/>
          <w:numId w:val="8"/>
        </w:numPr>
        <w:autoSpaceDE w:val="0"/>
        <w:autoSpaceDN w:val="0"/>
        <w:adjustRightInd w:val="0"/>
        <w:ind w:left="567" w:hanging="567"/>
        <w:rPr>
          <w:sz w:val="22"/>
          <w:szCs w:val="22"/>
        </w:rPr>
      </w:pPr>
      <w:r w:rsidRPr="009314FF">
        <w:rPr>
          <w:sz w:val="22"/>
          <w:szCs w:val="22"/>
        </w:rPr>
        <w:t>tnaqqis fis-sens tas-smigħ</w:t>
      </w:r>
      <w:r w:rsidR="00DC288C" w:rsidRPr="009314FF">
        <w:rPr>
          <w:sz w:val="22"/>
          <w:szCs w:val="22"/>
        </w:rPr>
        <w:t>;</w:t>
      </w:r>
      <w:r w:rsidRPr="009314FF">
        <w:rPr>
          <w:sz w:val="22"/>
          <w:szCs w:val="22"/>
        </w:rPr>
        <w:t xml:space="preserve"> </w:t>
      </w:r>
    </w:p>
    <w:p w14:paraId="73181C3C" w14:textId="77777777" w:rsidR="00305349" w:rsidRPr="009314FF" w:rsidRDefault="00305349" w:rsidP="00693885">
      <w:pPr>
        <w:numPr>
          <w:ilvl w:val="0"/>
          <w:numId w:val="8"/>
        </w:numPr>
        <w:autoSpaceDE w:val="0"/>
        <w:autoSpaceDN w:val="0"/>
        <w:adjustRightInd w:val="0"/>
        <w:ind w:left="567" w:hanging="567"/>
        <w:rPr>
          <w:sz w:val="22"/>
          <w:szCs w:val="22"/>
        </w:rPr>
      </w:pPr>
      <w:r w:rsidRPr="009314FF">
        <w:rPr>
          <w:sz w:val="22"/>
          <w:szCs w:val="22"/>
        </w:rPr>
        <w:t>diżorjentament</w:t>
      </w:r>
      <w:r w:rsidR="00DC288C" w:rsidRPr="009314FF">
        <w:rPr>
          <w:sz w:val="22"/>
          <w:szCs w:val="22"/>
        </w:rPr>
        <w:t>;</w:t>
      </w:r>
      <w:r w:rsidRPr="009314FF">
        <w:rPr>
          <w:sz w:val="22"/>
          <w:szCs w:val="22"/>
        </w:rPr>
        <w:t xml:space="preserve"> </w:t>
      </w:r>
    </w:p>
    <w:p w14:paraId="7F0028CC" w14:textId="77777777" w:rsidR="00305349" w:rsidRPr="009314FF" w:rsidRDefault="00305349" w:rsidP="00693885">
      <w:pPr>
        <w:numPr>
          <w:ilvl w:val="0"/>
          <w:numId w:val="8"/>
        </w:numPr>
        <w:autoSpaceDE w:val="0"/>
        <w:autoSpaceDN w:val="0"/>
        <w:adjustRightInd w:val="0"/>
        <w:ind w:left="567" w:hanging="567"/>
        <w:rPr>
          <w:sz w:val="22"/>
          <w:szCs w:val="22"/>
        </w:rPr>
      </w:pPr>
      <w:r w:rsidRPr="009314FF">
        <w:rPr>
          <w:sz w:val="22"/>
          <w:szCs w:val="22"/>
        </w:rPr>
        <w:t>indeboliment tal-memorja</w:t>
      </w:r>
      <w:r w:rsidR="00DC288C" w:rsidRPr="009314FF">
        <w:rPr>
          <w:sz w:val="22"/>
          <w:szCs w:val="22"/>
        </w:rPr>
        <w:t>;</w:t>
      </w:r>
    </w:p>
    <w:p w14:paraId="442A15D1" w14:textId="77777777" w:rsidR="00305349" w:rsidRPr="009314FF" w:rsidRDefault="00305349" w:rsidP="00693885">
      <w:pPr>
        <w:numPr>
          <w:ilvl w:val="0"/>
          <w:numId w:val="8"/>
        </w:numPr>
        <w:autoSpaceDE w:val="0"/>
        <w:autoSpaceDN w:val="0"/>
        <w:adjustRightInd w:val="0"/>
        <w:ind w:left="567" w:hanging="567"/>
        <w:rPr>
          <w:sz w:val="22"/>
          <w:szCs w:val="22"/>
        </w:rPr>
      </w:pPr>
      <w:r w:rsidRPr="009314FF">
        <w:rPr>
          <w:sz w:val="22"/>
          <w:szCs w:val="22"/>
        </w:rPr>
        <w:t xml:space="preserve">aggravament ta’ kundizzjonijiet newroloġiċi eżistenti. </w:t>
      </w:r>
    </w:p>
    <w:p w14:paraId="1D93C892" w14:textId="77777777" w:rsidR="00305349" w:rsidRPr="009314FF" w:rsidRDefault="00305349" w:rsidP="00305349">
      <w:pPr>
        <w:rPr>
          <w:sz w:val="22"/>
          <w:szCs w:val="22"/>
        </w:rPr>
      </w:pPr>
    </w:p>
    <w:p w14:paraId="4982541E" w14:textId="77777777" w:rsidR="00305349" w:rsidRPr="009314FF" w:rsidRDefault="00305349" w:rsidP="00305349">
      <w:pPr>
        <w:rPr>
          <w:sz w:val="22"/>
          <w:szCs w:val="22"/>
        </w:rPr>
      </w:pPr>
      <w:r w:rsidRPr="009314FF">
        <w:rPr>
          <w:sz w:val="22"/>
          <w:szCs w:val="22"/>
        </w:rPr>
        <w:t>Jekk inti jkollok kwalunkwe minn dawn is-sintomi, għandek tikkuntattja lit-tabib tiegħek jew l-eqreb dipartiment tal-emerġenza tal-isptar immedjatament għal kura ta’ sapport.</w:t>
      </w:r>
    </w:p>
    <w:p w14:paraId="27E1DCE4" w14:textId="77777777" w:rsidR="00305349" w:rsidRPr="009314FF" w:rsidRDefault="00305349" w:rsidP="00305349">
      <w:pPr>
        <w:rPr>
          <w:sz w:val="22"/>
          <w:szCs w:val="22"/>
        </w:rPr>
      </w:pPr>
    </w:p>
    <w:p w14:paraId="1EE3D013" w14:textId="77777777" w:rsidR="00305349" w:rsidRPr="009314FF" w:rsidRDefault="00305349" w:rsidP="00305349">
      <w:pPr>
        <w:ind w:right="-2"/>
        <w:rPr>
          <w:sz w:val="22"/>
          <w:szCs w:val="22"/>
        </w:rPr>
      </w:pPr>
      <w:r w:rsidRPr="009314FF">
        <w:rPr>
          <w:b/>
          <w:sz w:val="22"/>
          <w:szCs w:val="22"/>
        </w:rPr>
        <w:t>Jekk tinsa tie</w:t>
      </w:r>
      <w:r w:rsidRPr="009314FF">
        <w:rPr>
          <w:b/>
          <w:sz w:val="22"/>
          <w:szCs w:val="22"/>
          <w:lang w:eastAsia="ko-KR"/>
        </w:rPr>
        <w:t xml:space="preserve">ħu </w:t>
      </w:r>
      <w:r w:rsidRPr="009314FF">
        <w:rPr>
          <w:b/>
          <w:sz w:val="22"/>
          <w:szCs w:val="22"/>
        </w:rPr>
        <w:t>PHEBURANE</w:t>
      </w:r>
    </w:p>
    <w:p w14:paraId="24B23A0D" w14:textId="77777777" w:rsidR="00305349" w:rsidRPr="009314FF" w:rsidRDefault="00305349" w:rsidP="00305349">
      <w:pPr>
        <w:ind w:right="-2"/>
        <w:rPr>
          <w:sz w:val="22"/>
          <w:szCs w:val="22"/>
        </w:rPr>
      </w:pPr>
      <w:r w:rsidRPr="009314FF">
        <w:rPr>
          <w:sz w:val="22"/>
          <w:szCs w:val="22"/>
        </w:rPr>
        <w:lastRenderedPageBreak/>
        <w:t>G</w:t>
      </w:r>
      <w:r w:rsidRPr="009314FF">
        <w:rPr>
          <w:sz w:val="22"/>
          <w:szCs w:val="22"/>
          <w:lang w:eastAsia="ko-KR"/>
        </w:rPr>
        <w:t>ħandek tieħu doża kemm jista’ jkun malajr l-ewwel darba li tiekol. Dejjem kun ċert li hemm tal-inqas tliet (3) sigħat bejn żewġ dożi.</w:t>
      </w:r>
      <w:r w:rsidRPr="009314FF">
        <w:rPr>
          <w:sz w:val="22"/>
          <w:szCs w:val="22"/>
        </w:rPr>
        <w:t xml:space="preserve"> M’għandekx tieħu doża doppja biex tpatti għal kull doża li tkun insejt tieħu.</w:t>
      </w:r>
    </w:p>
    <w:p w14:paraId="6469D3B2" w14:textId="77777777" w:rsidR="00305349" w:rsidRPr="009314FF" w:rsidRDefault="00305349" w:rsidP="00305349">
      <w:pPr>
        <w:ind w:right="-2"/>
        <w:rPr>
          <w:sz w:val="22"/>
          <w:szCs w:val="22"/>
        </w:rPr>
      </w:pPr>
    </w:p>
    <w:p w14:paraId="4AEB3EBC" w14:textId="77777777" w:rsidR="00305349" w:rsidRPr="009314FF" w:rsidRDefault="00305349" w:rsidP="00305349">
      <w:pPr>
        <w:ind w:right="-2"/>
        <w:rPr>
          <w:sz w:val="22"/>
          <w:szCs w:val="22"/>
        </w:rPr>
      </w:pPr>
      <w:r w:rsidRPr="009314FF">
        <w:rPr>
          <w:sz w:val="22"/>
          <w:szCs w:val="22"/>
        </w:rPr>
        <w:t>Jekk ikollok aktar mistoqsijiet dwar l-użu ta’ dan il-mediċina, jekk jogħġbok staqsi lit-tabib jew lill-ispiżjar tiegħek.</w:t>
      </w:r>
    </w:p>
    <w:p w14:paraId="3DD2A1CA" w14:textId="77777777" w:rsidR="00305349" w:rsidRPr="009314FF" w:rsidRDefault="00305349" w:rsidP="00305349">
      <w:pPr>
        <w:ind w:left="567" w:right="-2" w:hanging="567"/>
        <w:rPr>
          <w:i/>
          <w:sz w:val="22"/>
          <w:szCs w:val="22"/>
        </w:rPr>
      </w:pPr>
    </w:p>
    <w:p w14:paraId="5495A703" w14:textId="77777777" w:rsidR="00305349" w:rsidRPr="009314FF" w:rsidRDefault="00305349" w:rsidP="00305349">
      <w:pPr>
        <w:ind w:left="567" w:right="-2" w:hanging="567"/>
        <w:rPr>
          <w:sz w:val="22"/>
          <w:szCs w:val="22"/>
        </w:rPr>
      </w:pPr>
    </w:p>
    <w:p w14:paraId="0C34F5C2" w14:textId="77777777" w:rsidR="00305349" w:rsidRPr="009314FF" w:rsidRDefault="00305349" w:rsidP="00305349">
      <w:pPr>
        <w:numPr>
          <w:ilvl w:val="12"/>
          <w:numId w:val="0"/>
        </w:numPr>
        <w:ind w:left="567" w:right="-2" w:hanging="567"/>
        <w:rPr>
          <w:sz w:val="22"/>
          <w:szCs w:val="22"/>
        </w:rPr>
      </w:pPr>
      <w:r w:rsidRPr="009314FF">
        <w:rPr>
          <w:b/>
          <w:sz w:val="22"/>
          <w:szCs w:val="22"/>
        </w:rPr>
        <w:t>4.</w:t>
      </w:r>
      <w:r w:rsidRPr="009314FF">
        <w:rPr>
          <w:b/>
          <w:sz w:val="22"/>
          <w:szCs w:val="22"/>
        </w:rPr>
        <w:tab/>
        <w:t>Effetti sekondarji possibbli</w:t>
      </w:r>
    </w:p>
    <w:p w14:paraId="66C4DAE2" w14:textId="77777777" w:rsidR="00305349" w:rsidRPr="009314FF" w:rsidRDefault="00305349" w:rsidP="00305349">
      <w:pPr>
        <w:numPr>
          <w:ilvl w:val="12"/>
          <w:numId w:val="0"/>
        </w:numPr>
        <w:ind w:right="-29"/>
        <w:rPr>
          <w:sz w:val="22"/>
          <w:szCs w:val="22"/>
        </w:rPr>
      </w:pPr>
    </w:p>
    <w:p w14:paraId="290DEDEA" w14:textId="77777777" w:rsidR="00305349" w:rsidRPr="009314FF" w:rsidRDefault="00305349" w:rsidP="00305349">
      <w:pPr>
        <w:ind w:right="-29"/>
        <w:rPr>
          <w:sz w:val="22"/>
          <w:szCs w:val="22"/>
        </w:rPr>
      </w:pPr>
      <w:r w:rsidRPr="009314FF">
        <w:rPr>
          <w:sz w:val="22"/>
          <w:szCs w:val="22"/>
        </w:rPr>
        <w:t>Bħal kull mediċina oħra, din il-mediċina tista’ tikkawża effetti sekondarji, għalkemm ma jidhrux f’kulħadd.</w:t>
      </w:r>
    </w:p>
    <w:p w14:paraId="166CED5F" w14:textId="77777777" w:rsidR="00305349" w:rsidRPr="009314FF" w:rsidRDefault="00305349" w:rsidP="00305349">
      <w:pPr>
        <w:ind w:right="-29"/>
        <w:rPr>
          <w:sz w:val="22"/>
          <w:szCs w:val="22"/>
        </w:rPr>
      </w:pPr>
    </w:p>
    <w:p w14:paraId="6BDB144D" w14:textId="77777777" w:rsidR="00305349" w:rsidRPr="009314FF" w:rsidRDefault="00305349" w:rsidP="00305349">
      <w:pPr>
        <w:ind w:right="-2"/>
        <w:rPr>
          <w:sz w:val="22"/>
          <w:szCs w:val="22"/>
        </w:rPr>
      </w:pPr>
      <w:r w:rsidRPr="009314FF">
        <w:rPr>
          <w:sz w:val="22"/>
          <w:szCs w:val="22"/>
        </w:rPr>
        <w:t>Jekk iseħħ rimettar persistenti, għandek tikkuntattja lit-tabib tiegħek immedjatament.</w:t>
      </w:r>
    </w:p>
    <w:p w14:paraId="4EA6B00E" w14:textId="77777777" w:rsidR="00305349" w:rsidRPr="009314FF" w:rsidRDefault="00305349" w:rsidP="00305349">
      <w:pPr>
        <w:ind w:right="-2"/>
        <w:rPr>
          <w:sz w:val="22"/>
          <w:szCs w:val="22"/>
        </w:rPr>
      </w:pPr>
    </w:p>
    <w:p w14:paraId="6BBCDA15" w14:textId="77777777" w:rsidR="00305349" w:rsidRPr="009314FF" w:rsidRDefault="00305349" w:rsidP="00305349">
      <w:pPr>
        <w:spacing w:line="260" w:lineRule="exact"/>
        <w:rPr>
          <w:sz w:val="22"/>
          <w:szCs w:val="22"/>
        </w:rPr>
      </w:pPr>
      <w:r w:rsidRPr="009314FF">
        <w:rPr>
          <w:sz w:val="22"/>
          <w:szCs w:val="22"/>
          <w:u w:val="single"/>
        </w:rPr>
        <w:t>Effetti sekondarji komuni ħafna</w:t>
      </w:r>
      <w:r w:rsidRPr="009314FF">
        <w:rPr>
          <w:sz w:val="22"/>
          <w:szCs w:val="22"/>
        </w:rPr>
        <w:t xml:space="preserve"> (jistgħu jaffetwaw aktar minn persuna 1 minn kull 10): mestrwazzjoni irregolari u l-waqfien tal-mestrwazzjoni f’nisa fertili. </w:t>
      </w:r>
    </w:p>
    <w:p w14:paraId="47073F08" w14:textId="77777777" w:rsidR="00305349" w:rsidRPr="009314FF" w:rsidRDefault="00305349" w:rsidP="00305349">
      <w:pPr>
        <w:spacing w:line="260" w:lineRule="exact"/>
        <w:rPr>
          <w:sz w:val="22"/>
          <w:szCs w:val="22"/>
        </w:rPr>
      </w:pPr>
      <w:r w:rsidRPr="009314FF">
        <w:rPr>
          <w:sz w:val="22"/>
          <w:szCs w:val="22"/>
        </w:rPr>
        <w:t xml:space="preserve">Jekk inti sesswalment attiva u l-mestrwazzjoni tiegħek tieqaf għal kollox, tassumix li dan huwa kkawżat minn PHEBURANE. Jekk dan iseħħ, jekk jogħġbok iddiskuti din il-ħaġa mat-tabib tiegħek, għaliex in-nuqqas tal-mestrwazzjoni tiegħek jista’ jkun ikkawżat minn tqala (ara s-sezzjoni ‘Tqala u treddigħ’ hawn fuq) jew minn menopawża. </w:t>
      </w:r>
    </w:p>
    <w:p w14:paraId="7C09E2DB" w14:textId="77777777" w:rsidR="00305349" w:rsidRPr="009314FF" w:rsidRDefault="00305349" w:rsidP="00305349">
      <w:pPr>
        <w:ind w:right="-29"/>
        <w:rPr>
          <w:sz w:val="22"/>
          <w:szCs w:val="22"/>
          <w:u w:val="single"/>
        </w:rPr>
      </w:pPr>
    </w:p>
    <w:p w14:paraId="2250DA4E" w14:textId="77777777" w:rsidR="00305349" w:rsidRPr="009314FF" w:rsidRDefault="00305349" w:rsidP="00305349">
      <w:pPr>
        <w:ind w:right="-29"/>
        <w:rPr>
          <w:sz w:val="22"/>
          <w:szCs w:val="22"/>
        </w:rPr>
      </w:pPr>
      <w:r w:rsidRPr="009314FF">
        <w:rPr>
          <w:sz w:val="22"/>
          <w:szCs w:val="22"/>
          <w:u w:val="single"/>
        </w:rPr>
        <w:t>Effetti sekondarji komuni</w:t>
      </w:r>
      <w:r w:rsidRPr="009314FF">
        <w:rPr>
          <w:sz w:val="22"/>
          <w:szCs w:val="22"/>
        </w:rPr>
        <w:t xml:space="preserve"> (jistgħu jaffetwaw aktar minn persuna 1 minn kull 100): tibdil fin-numru ta’ ċelloli tad-demm (ċelloli ħomor, ċelloli bojod u plejtlits), tibdil fl-ammont ta’ bikarbonat fid-demm, aptit imnaqqas, dipressjoni, irritabilità, uġigħ ta’ ras, ħass ħażin, żamma ta’ fluwidu (nefħa), tibdil fit-togħma (disturbi fit-togħma) uġigħ ta’ żaqq, rimettar, dardir, stitikezza, riħa abnormali fil-ġilda, raxx, funzjoni abnormali tal-kliewi, żieda fil-piż, valuri mibdula tat-testijiet tal-laboratorju.</w:t>
      </w:r>
    </w:p>
    <w:p w14:paraId="12D3A7CC" w14:textId="77777777" w:rsidR="00305349" w:rsidRPr="009314FF" w:rsidRDefault="00305349" w:rsidP="00305349">
      <w:pPr>
        <w:ind w:right="-29"/>
        <w:rPr>
          <w:sz w:val="22"/>
          <w:szCs w:val="22"/>
          <w:u w:val="single"/>
        </w:rPr>
      </w:pPr>
    </w:p>
    <w:p w14:paraId="5CD8FF32" w14:textId="77777777" w:rsidR="00305349" w:rsidRPr="009314FF" w:rsidRDefault="00305349" w:rsidP="00305349">
      <w:pPr>
        <w:ind w:right="-29"/>
        <w:rPr>
          <w:sz w:val="22"/>
          <w:szCs w:val="22"/>
        </w:rPr>
      </w:pPr>
      <w:r w:rsidRPr="009314FF">
        <w:rPr>
          <w:sz w:val="22"/>
          <w:szCs w:val="22"/>
          <w:u w:val="single"/>
        </w:rPr>
        <w:t>Effetti sekondarji mhux komuni</w:t>
      </w:r>
      <w:r w:rsidRPr="009314FF">
        <w:rPr>
          <w:sz w:val="22"/>
          <w:szCs w:val="22"/>
        </w:rPr>
        <w:t xml:space="preserve"> (jistgħu jaffetwaw aktar minn persuna 1 minn kull 1,000): nuqqas ta’ ċelloli ħomor tad-demm minħabba falliment tal-mudullun, tbenġil, ritmu mibdul tat-taħbit tal-qalb, fsada mir-rektum, infjammazzjoni tal-istonku, ulċera fl-istonku, infjammazzjoni tal-frixa. </w:t>
      </w:r>
    </w:p>
    <w:p w14:paraId="0BC302F3" w14:textId="77777777" w:rsidR="00305349" w:rsidRPr="009314FF" w:rsidRDefault="00305349" w:rsidP="00305349">
      <w:pPr>
        <w:ind w:right="-2"/>
        <w:rPr>
          <w:sz w:val="22"/>
          <w:szCs w:val="22"/>
        </w:rPr>
      </w:pPr>
    </w:p>
    <w:p w14:paraId="5354D953" w14:textId="77777777" w:rsidR="00305349" w:rsidRPr="009314FF" w:rsidRDefault="00305349" w:rsidP="00305349">
      <w:pPr>
        <w:rPr>
          <w:b/>
          <w:noProof/>
          <w:sz w:val="22"/>
          <w:szCs w:val="22"/>
        </w:rPr>
      </w:pPr>
      <w:r w:rsidRPr="009314FF">
        <w:rPr>
          <w:b/>
          <w:noProof/>
          <w:sz w:val="22"/>
          <w:szCs w:val="22"/>
        </w:rPr>
        <w:t>Rapportar tal-effetti sekondarji</w:t>
      </w:r>
    </w:p>
    <w:p w14:paraId="79223611" w14:textId="77777777" w:rsidR="00305349" w:rsidRPr="009314FF" w:rsidRDefault="00305349" w:rsidP="00305349">
      <w:pPr>
        <w:pStyle w:val="BodytextAgency"/>
        <w:spacing w:after="0" w:line="240" w:lineRule="auto"/>
        <w:rPr>
          <w:rFonts w:ascii="Times New Roman" w:hAnsi="Times New Roman" w:cs="Times New Roman"/>
          <w:sz w:val="22"/>
          <w:szCs w:val="22"/>
        </w:rPr>
      </w:pPr>
      <w:r w:rsidRPr="009314FF">
        <w:rPr>
          <w:rFonts w:ascii="Times New Roman" w:hAnsi="Times New Roman" w:cs="Times New Roman"/>
          <w:noProof/>
          <w:sz w:val="22"/>
          <w:szCs w:val="22"/>
        </w:rPr>
        <w:t>Jekk ikollok xi effetti sekondarji, kellem lit-tabib jew lill-ispiżjar tiegħek.</w:t>
      </w:r>
      <w:r w:rsidRPr="009314FF">
        <w:rPr>
          <w:rFonts w:ascii="Times New Roman" w:hAnsi="Times New Roman" w:cs="Times New Roman"/>
          <w:sz w:val="22"/>
          <w:szCs w:val="22"/>
        </w:rPr>
        <w:t xml:space="preserve"> </w:t>
      </w:r>
      <w:r w:rsidRPr="009314FF">
        <w:rPr>
          <w:rFonts w:ascii="Times New Roman" w:hAnsi="Times New Roman" w:cs="Times New Roman"/>
          <w:noProof/>
          <w:sz w:val="22"/>
          <w:szCs w:val="22"/>
        </w:rPr>
        <w:t xml:space="preserve">Dan jinkludi xi effetti sekondarji possibbli li mhuwiex elenkat f’dan il-fuljett. </w:t>
      </w:r>
      <w:r w:rsidRPr="009314FF">
        <w:rPr>
          <w:rFonts w:ascii="Times New Roman" w:hAnsi="Times New Roman" w:cs="Times New Roman"/>
          <w:sz w:val="22"/>
          <w:szCs w:val="22"/>
        </w:rPr>
        <w:t>Tista’ wkoll tirrapporta effetti sekondarji direttament permezz tas-sistema ta’ rappurtar nazzjonali mniżżla f’</w:t>
      </w:r>
      <w:hyperlink r:id="rId16">
        <w:r w:rsidRPr="009314FF">
          <w:rPr>
            <w:rStyle w:val="Hyperlink"/>
            <w:rFonts w:ascii="Times New Roman" w:hAnsi="Times New Roman"/>
            <w:sz w:val="22"/>
            <w:szCs w:val="22"/>
          </w:rPr>
          <w:t>Appendiċi V</w:t>
        </w:r>
      </w:hyperlink>
      <w:r w:rsidRPr="009314FF">
        <w:rPr>
          <w:rFonts w:ascii="Times New Roman" w:hAnsi="Times New Roman" w:cs="Times New Roman"/>
          <w:sz w:val="22"/>
          <w:szCs w:val="22"/>
        </w:rPr>
        <w:t>. Billi tirrapporta l-effetti sekondarji tista’ tgħin biex tiġi pprovduta aktar informazzjoni dwar is-sigurtà ta’ din il-mediċina.</w:t>
      </w:r>
    </w:p>
    <w:p w14:paraId="3081201D" w14:textId="77777777" w:rsidR="00305349" w:rsidRPr="009314FF" w:rsidRDefault="00305349" w:rsidP="00305349">
      <w:pPr>
        <w:ind w:right="-2"/>
        <w:rPr>
          <w:sz w:val="22"/>
          <w:szCs w:val="22"/>
        </w:rPr>
      </w:pPr>
    </w:p>
    <w:p w14:paraId="64B9CEC7" w14:textId="77777777" w:rsidR="00305349" w:rsidRPr="009314FF" w:rsidRDefault="00305349" w:rsidP="00305349">
      <w:pPr>
        <w:ind w:right="-2"/>
        <w:rPr>
          <w:sz w:val="22"/>
          <w:szCs w:val="22"/>
        </w:rPr>
      </w:pPr>
    </w:p>
    <w:p w14:paraId="473E84C1" w14:textId="77777777" w:rsidR="00305349" w:rsidRPr="009314FF" w:rsidRDefault="00305349" w:rsidP="00305349">
      <w:pPr>
        <w:ind w:right="-2"/>
        <w:rPr>
          <w:sz w:val="22"/>
          <w:szCs w:val="22"/>
        </w:rPr>
      </w:pPr>
      <w:r w:rsidRPr="009314FF">
        <w:rPr>
          <w:b/>
          <w:sz w:val="22"/>
          <w:szCs w:val="22"/>
        </w:rPr>
        <w:t>5.</w:t>
      </w:r>
      <w:r w:rsidRPr="009314FF">
        <w:rPr>
          <w:b/>
          <w:sz w:val="22"/>
          <w:szCs w:val="22"/>
        </w:rPr>
        <w:tab/>
      </w:r>
      <w:r w:rsidRPr="009314FF">
        <w:rPr>
          <w:b/>
          <w:noProof/>
          <w:sz w:val="22"/>
          <w:szCs w:val="22"/>
        </w:rPr>
        <w:t xml:space="preserve">Kif taħżen </w:t>
      </w:r>
      <w:r w:rsidRPr="009314FF">
        <w:rPr>
          <w:b/>
          <w:sz w:val="22"/>
          <w:szCs w:val="22"/>
        </w:rPr>
        <w:t>PHEBURANE</w:t>
      </w:r>
    </w:p>
    <w:p w14:paraId="4477BF7F" w14:textId="77777777" w:rsidR="00305349" w:rsidRPr="009314FF" w:rsidRDefault="00305349" w:rsidP="00305349">
      <w:pPr>
        <w:ind w:right="-2"/>
        <w:rPr>
          <w:sz w:val="22"/>
          <w:szCs w:val="22"/>
        </w:rPr>
      </w:pPr>
    </w:p>
    <w:p w14:paraId="40FA4DBE" w14:textId="77777777" w:rsidR="00305349" w:rsidRPr="009314FF" w:rsidRDefault="00305349" w:rsidP="00305349">
      <w:pPr>
        <w:rPr>
          <w:sz w:val="22"/>
          <w:szCs w:val="22"/>
        </w:rPr>
      </w:pPr>
      <w:r w:rsidRPr="009314FF">
        <w:rPr>
          <w:noProof/>
          <w:sz w:val="22"/>
          <w:szCs w:val="22"/>
        </w:rPr>
        <w:t>Żomm din il-mediċina fejn ma tidhirx u ma tintlaħaqx mit-tfal</w:t>
      </w:r>
      <w:r w:rsidRPr="009314FF">
        <w:rPr>
          <w:sz w:val="22"/>
          <w:szCs w:val="22"/>
        </w:rPr>
        <w:t>.</w:t>
      </w:r>
    </w:p>
    <w:p w14:paraId="5D854D5C" w14:textId="77777777" w:rsidR="00305349" w:rsidRPr="009314FF" w:rsidRDefault="00305349" w:rsidP="00305349">
      <w:pPr>
        <w:rPr>
          <w:sz w:val="22"/>
          <w:szCs w:val="22"/>
        </w:rPr>
      </w:pPr>
    </w:p>
    <w:p w14:paraId="5DF5AC5E" w14:textId="77777777" w:rsidR="00305349" w:rsidRPr="009314FF" w:rsidRDefault="00305349" w:rsidP="00305349">
      <w:pPr>
        <w:ind w:right="-2"/>
        <w:rPr>
          <w:sz w:val="22"/>
          <w:szCs w:val="22"/>
        </w:rPr>
      </w:pPr>
      <w:r w:rsidRPr="009314FF">
        <w:rPr>
          <w:noProof/>
          <w:sz w:val="22"/>
          <w:szCs w:val="22"/>
        </w:rPr>
        <w:t xml:space="preserve">Tużax din il-mediċina wara d-data ta’ meta tiskadi li tidher fuq </w:t>
      </w:r>
      <w:r w:rsidRPr="009314FF">
        <w:rPr>
          <w:sz w:val="22"/>
          <w:szCs w:val="22"/>
        </w:rPr>
        <w:t xml:space="preserve">il-kaxxa tal-kartun u fuq it-tikketta tal-flixkun wara JIS. </w:t>
      </w:r>
      <w:r w:rsidRPr="009314FF">
        <w:rPr>
          <w:noProof/>
          <w:sz w:val="22"/>
          <w:szCs w:val="22"/>
        </w:rPr>
        <w:t>Id-data ta’ meta tiskadi tirreferi għall-aħħar ġurnata ta’ dak ix-xahar</w:t>
      </w:r>
      <w:r w:rsidRPr="009314FF">
        <w:rPr>
          <w:sz w:val="22"/>
          <w:szCs w:val="22"/>
        </w:rPr>
        <w:t>.</w:t>
      </w:r>
    </w:p>
    <w:p w14:paraId="34E28C35" w14:textId="77777777" w:rsidR="00305349" w:rsidRPr="009314FF" w:rsidRDefault="00305349" w:rsidP="00305349">
      <w:pPr>
        <w:ind w:right="-2"/>
        <w:rPr>
          <w:sz w:val="22"/>
          <w:szCs w:val="22"/>
        </w:rPr>
      </w:pPr>
    </w:p>
    <w:p w14:paraId="7229A2F8" w14:textId="77777777" w:rsidR="00305349" w:rsidRPr="009314FF" w:rsidRDefault="00305349" w:rsidP="00305349">
      <w:pPr>
        <w:autoSpaceDE w:val="0"/>
        <w:autoSpaceDN w:val="0"/>
        <w:adjustRightInd w:val="0"/>
        <w:rPr>
          <w:sz w:val="22"/>
          <w:szCs w:val="22"/>
        </w:rPr>
      </w:pPr>
      <w:r w:rsidRPr="009314FF">
        <w:rPr>
          <w:sz w:val="22"/>
          <w:szCs w:val="22"/>
        </w:rPr>
        <w:t>Wara li jinfetaħ għall-ewwel darba, PHEBURANE jista’ jintuża fi żmien 45 ġurnata.</w:t>
      </w:r>
    </w:p>
    <w:p w14:paraId="425DFC81" w14:textId="77777777" w:rsidR="00305349" w:rsidRPr="009314FF" w:rsidRDefault="00305349" w:rsidP="00305349">
      <w:pPr>
        <w:rPr>
          <w:sz w:val="22"/>
          <w:szCs w:val="22"/>
        </w:rPr>
      </w:pPr>
    </w:p>
    <w:p w14:paraId="2AACB6CF" w14:textId="77777777" w:rsidR="00305349" w:rsidRPr="009314FF" w:rsidRDefault="00305349" w:rsidP="00305349">
      <w:pPr>
        <w:rPr>
          <w:sz w:val="22"/>
          <w:szCs w:val="22"/>
        </w:rPr>
      </w:pPr>
      <w:r w:rsidRPr="009314FF">
        <w:rPr>
          <w:noProof/>
          <w:sz w:val="22"/>
          <w:szCs w:val="22"/>
        </w:rPr>
        <w:t>Tarmix mediċini</w:t>
      </w:r>
      <w:r w:rsidRPr="009314FF" w:rsidDel="00D23B1C">
        <w:rPr>
          <w:sz w:val="22"/>
          <w:szCs w:val="22"/>
        </w:rPr>
        <w:t xml:space="preserve"> </w:t>
      </w:r>
      <w:r w:rsidRPr="009314FF">
        <w:rPr>
          <w:sz w:val="22"/>
          <w:szCs w:val="22"/>
        </w:rPr>
        <w:t xml:space="preserve">mal-ilma tad-dranaġġ jew mal-iskart domestiku. Staqsi lill-ispiżjar dwar kif għandek tarmi mediċini li m’għandekx tuża. Dawn il-miżuri jgħinu għall-protezzjoni tal-ambjent. </w:t>
      </w:r>
    </w:p>
    <w:p w14:paraId="3EEDE3CA" w14:textId="77777777" w:rsidR="00305349" w:rsidRPr="009314FF" w:rsidRDefault="00305349" w:rsidP="00305349">
      <w:pPr>
        <w:numPr>
          <w:ilvl w:val="12"/>
          <w:numId w:val="0"/>
        </w:numPr>
        <w:ind w:left="567" w:right="-2" w:hanging="567"/>
        <w:rPr>
          <w:b/>
          <w:sz w:val="22"/>
          <w:szCs w:val="22"/>
        </w:rPr>
      </w:pPr>
    </w:p>
    <w:p w14:paraId="474885E3" w14:textId="77777777" w:rsidR="00305349" w:rsidRPr="009314FF" w:rsidRDefault="00305349" w:rsidP="00305349">
      <w:pPr>
        <w:numPr>
          <w:ilvl w:val="12"/>
          <w:numId w:val="0"/>
        </w:numPr>
        <w:ind w:left="567" w:right="-2" w:hanging="567"/>
        <w:rPr>
          <w:b/>
          <w:sz w:val="22"/>
          <w:szCs w:val="22"/>
        </w:rPr>
      </w:pPr>
    </w:p>
    <w:p w14:paraId="44453692" w14:textId="77777777" w:rsidR="00305349" w:rsidRPr="009314FF" w:rsidRDefault="00305349" w:rsidP="00305349">
      <w:pPr>
        <w:numPr>
          <w:ilvl w:val="12"/>
          <w:numId w:val="0"/>
        </w:numPr>
        <w:ind w:left="567" w:right="-2" w:hanging="567"/>
        <w:rPr>
          <w:b/>
          <w:sz w:val="22"/>
          <w:szCs w:val="22"/>
        </w:rPr>
      </w:pPr>
      <w:r w:rsidRPr="009314FF">
        <w:rPr>
          <w:b/>
          <w:sz w:val="22"/>
          <w:szCs w:val="22"/>
        </w:rPr>
        <w:t>6.</w:t>
      </w:r>
      <w:r w:rsidRPr="009314FF">
        <w:rPr>
          <w:b/>
          <w:sz w:val="22"/>
          <w:szCs w:val="22"/>
        </w:rPr>
        <w:tab/>
      </w:r>
      <w:r w:rsidRPr="009314FF">
        <w:rPr>
          <w:b/>
          <w:noProof/>
          <w:sz w:val="22"/>
          <w:szCs w:val="22"/>
        </w:rPr>
        <w:t>Kontenut tal-pakkett u informazzjoni oħra</w:t>
      </w:r>
    </w:p>
    <w:p w14:paraId="2E4B6877" w14:textId="77777777" w:rsidR="00305349" w:rsidRPr="009314FF" w:rsidRDefault="00305349" w:rsidP="00305349">
      <w:pPr>
        <w:ind w:right="-2"/>
        <w:rPr>
          <w:sz w:val="22"/>
          <w:szCs w:val="22"/>
        </w:rPr>
      </w:pPr>
    </w:p>
    <w:p w14:paraId="1DF36683" w14:textId="77777777" w:rsidR="00305349" w:rsidRPr="009314FF" w:rsidRDefault="00305349" w:rsidP="00305349">
      <w:pPr>
        <w:numPr>
          <w:ilvl w:val="12"/>
          <w:numId w:val="0"/>
        </w:numPr>
        <w:ind w:right="-2"/>
        <w:rPr>
          <w:b/>
          <w:bCs/>
          <w:sz w:val="22"/>
          <w:szCs w:val="22"/>
        </w:rPr>
      </w:pPr>
      <w:r w:rsidRPr="009314FF">
        <w:rPr>
          <w:b/>
          <w:bCs/>
          <w:sz w:val="22"/>
          <w:szCs w:val="22"/>
        </w:rPr>
        <w:t xml:space="preserve">X’fih </w:t>
      </w:r>
      <w:r w:rsidRPr="009314FF">
        <w:rPr>
          <w:b/>
          <w:sz w:val="22"/>
          <w:szCs w:val="22"/>
        </w:rPr>
        <w:t>PHEBURANE</w:t>
      </w:r>
    </w:p>
    <w:p w14:paraId="1DB07BCB" w14:textId="77777777" w:rsidR="00305349" w:rsidRPr="009314FF" w:rsidRDefault="00305349" w:rsidP="00305349">
      <w:pPr>
        <w:ind w:right="-2"/>
        <w:rPr>
          <w:sz w:val="22"/>
          <w:szCs w:val="22"/>
        </w:rPr>
      </w:pPr>
      <w:r w:rsidRPr="009314FF">
        <w:rPr>
          <w:sz w:val="22"/>
          <w:szCs w:val="22"/>
        </w:rPr>
        <w:lastRenderedPageBreak/>
        <w:t xml:space="preserve">Is-sustanza attiva hija sodium phenylbutyrate. </w:t>
      </w:r>
    </w:p>
    <w:p w14:paraId="1689EA2C" w14:textId="77777777" w:rsidR="00305349" w:rsidRPr="009314FF" w:rsidRDefault="00305349" w:rsidP="00305349">
      <w:pPr>
        <w:ind w:right="-2"/>
        <w:rPr>
          <w:sz w:val="22"/>
          <w:szCs w:val="22"/>
        </w:rPr>
      </w:pPr>
      <w:r w:rsidRPr="009314FF">
        <w:rPr>
          <w:sz w:val="22"/>
          <w:szCs w:val="22"/>
        </w:rPr>
        <w:t>Kull gramma ta’ granuli fiha 483 mg ta’ sodium phenylbutyrate.</w:t>
      </w:r>
    </w:p>
    <w:p w14:paraId="43E96224" w14:textId="77777777" w:rsidR="00305349" w:rsidRPr="009314FF" w:rsidRDefault="00305349" w:rsidP="00305349">
      <w:pPr>
        <w:ind w:right="-2"/>
        <w:rPr>
          <w:sz w:val="22"/>
          <w:szCs w:val="22"/>
        </w:rPr>
      </w:pPr>
      <w:r w:rsidRPr="009314FF">
        <w:rPr>
          <w:sz w:val="22"/>
          <w:szCs w:val="22"/>
        </w:rPr>
        <w:t>Is-sustanzi l-oħra huma: sugar spheres (sukrosju u maize starch, ara sezzjoni 2 ‘PHEBURANE fih sukrosju), hypromellose, ethylcellulose N7, macrogol 1500, povidone K25.</w:t>
      </w:r>
    </w:p>
    <w:p w14:paraId="6B66D5D8" w14:textId="77777777" w:rsidR="00305349" w:rsidRPr="009314FF" w:rsidRDefault="00305349" w:rsidP="00305349">
      <w:pPr>
        <w:ind w:right="-2"/>
        <w:rPr>
          <w:sz w:val="22"/>
          <w:szCs w:val="22"/>
        </w:rPr>
      </w:pPr>
    </w:p>
    <w:p w14:paraId="6326A658" w14:textId="77777777" w:rsidR="00305349" w:rsidRPr="009314FF" w:rsidRDefault="00305349" w:rsidP="00305349">
      <w:pPr>
        <w:numPr>
          <w:ilvl w:val="12"/>
          <w:numId w:val="0"/>
        </w:numPr>
        <w:ind w:right="-2"/>
        <w:rPr>
          <w:b/>
          <w:bCs/>
          <w:sz w:val="22"/>
          <w:szCs w:val="22"/>
        </w:rPr>
      </w:pPr>
      <w:r w:rsidRPr="009314FF">
        <w:rPr>
          <w:b/>
          <w:sz w:val="22"/>
          <w:szCs w:val="22"/>
        </w:rPr>
        <w:t>Id-dehra ta’ PHEBURANE u l-kontenuti tal-pakkett</w:t>
      </w:r>
      <w:r w:rsidRPr="009314FF" w:rsidDel="00934A08">
        <w:rPr>
          <w:b/>
          <w:bCs/>
          <w:sz w:val="22"/>
          <w:szCs w:val="22"/>
        </w:rPr>
        <w:t xml:space="preserve"> </w:t>
      </w:r>
    </w:p>
    <w:p w14:paraId="5CC866F1" w14:textId="77777777" w:rsidR="00305349" w:rsidRPr="009314FF" w:rsidRDefault="00305349" w:rsidP="00305349">
      <w:pPr>
        <w:autoSpaceDE w:val="0"/>
        <w:autoSpaceDN w:val="0"/>
        <w:adjustRightInd w:val="0"/>
        <w:rPr>
          <w:sz w:val="22"/>
          <w:szCs w:val="22"/>
        </w:rPr>
      </w:pPr>
      <w:r w:rsidRPr="009314FF">
        <w:rPr>
          <w:sz w:val="22"/>
          <w:szCs w:val="22"/>
        </w:rPr>
        <w:t>Il-granuli PHEBURANE huma bojod għal offwajt.</w:t>
      </w:r>
    </w:p>
    <w:p w14:paraId="0F2217C0" w14:textId="77777777" w:rsidR="00305349" w:rsidRPr="009314FF" w:rsidRDefault="00305349" w:rsidP="00305349">
      <w:pPr>
        <w:rPr>
          <w:sz w:val="22"/>
          <w:szCs w:val="22"/>
        </w:rPr>
      </w:pPr>
    </w:p>
    <w:p w14:paraId="29F5DF51" w14:textId="77777777" w:rsidR="00305349" w:rsidRPr="009314FF" w:rsidRDefault="00305349" w:rsidP="00305349">
      <w:pPr>
        <w:rPr>
          <w:sz w:val="22"/>
          <w:szCs w:val="22"/>
        </w:rPr>
      </w:pPr>
      <w:r w:rsidRPr="009314FF">
        <w:rPr>
          <w:sz w:val="22"/>
          <w:szCs w:val="22"/>
        </w:rPr>
        <w:t xml:space="preserve">Il-granuli huma ppakkjati fi flixkun tal-plastik li ma jistax jinfetaħ mit-tfal u dissikant. </w:t>
      </w:r>
    </w:p>
    <w:p w14:paraId="5884F39A" w14:textId="77777777" w:rsidR="00305349" w:rsidRPr="009314FF" w:rsidRDefault="00305349" w:rsidP="00305349">
      <w:pPr>
        <w:rPr>
          <w:sz w:val="22"/>
          <w:szCs w:val="22"/>
        </w:rPr>
      </w:pPr>
      <w:r w:rsidRPr="009314FF">
        <w:rPr>
          <w:sz w:val="22"/>
          <w:szCs w:val="22"/>
        </w:rPr>
        <w:t xml:space="preserve">Kull flixkun fih 174g ta’ granuli. </w:t>
      </w:r>
    </w:p>
    <w:p w14:paraId="7F82383A" w14:textId="77777777" w:rsidR="00305349" w:rsidRPr="009314FF" w:rsidRDefault="00305349" w:rsidP="00305349">
      <w:pPr>
        <w:rPr>
          <w:sz w:val="22"/>
          <w:szCs w:val="22"/>
        </w:rPr>
      </w:pPr>
      <w:r w:rsidRPr="009314FF">
        <w:rPr>
          <w:sz w:val="22"/>
          <w:szCs w:val="22"/>
        </w:rPr>
        <w:t>Kull kartuna fiha flixkun 1.</w:t>
      </w:r>
    </w:p>
    <w:p w14:paraId="41B40EBE" w14:textId="77777777" w:rsidR="00305349" w:rsidRPr="009314FF" w:rsidRDefault="00305349" w:rsidP="00305349">
      <w:pPr>
        <w:rPr>
          <w:sz w:val="22"/>
          <w:szCs w:val="22"/>
        </w:rPr>
      </w:pPr>
    </w:p>
    <w:p w14:paraId="33A66AA9" w14:textId="77777777" w:rsidR="00305349" w:rsidRPr="009314FF" w:rsidRDefault="00305349" w:rsidP="00305349">
      <w:pPr>
        <w:rPr>
          <w:sz w:val="22"/>
          <w:szCs w:val="22"/>
        </w:rPr>
      </w:pPr>
      <w:r w:rsidRPr="009314FF">
        <w:rPr>
          <w:sz w:val="22"/>
          <w:szCs w:val="22"/>
        </w:rPr>
        <w:t>Kuċċarina tal-kejl</w:t>
      </w:r>
      <w:r w:rsidR="00DC288C" w:rsidRPr="009314FF">
        <w:rPr>
          <w:sz w:val="22"/>
          <w:szCs w:val="22"/>
        </w:rPr>
        <w:t xml:space="preserve"> li tikkalibra</w:t>
      </w:r>
      <w:r w:rsidRPr="009314FF">
        <w:rPr>
          <w:sz w:val="22"/>
          <w:szCs w:val="22"/>
        </w:rPr>
        <w:t xml:space="preserve"> hija pprovduta. </w:t>
      </w:r>
    </w:p>
    <w:p w14:paraId="1256B4DB" w14:textId="77777777" w:rsidR="00305349" w:rsidRPr="009314FF" w:rsidRDefault="00305349" w:rsidP="00305349">
      <w:pPr>
        <w:numPr>
          <w:ilvl w:val="12"/>
          <w:numId w:val="0"/>
        </w:numPr>
        <w:ind w:right="-2"/>
        <w:rPr>
          <w:b/>
          <w:bCs/>
          <w:sz w:val="22"/>
          <w:szCs w:val="22"/>
        </w:rPr>
      </w:pPr>
    </w:p>
    <w:p w14:paraId="2364F8C5" w14:textId="77777777" w:rsidR="00305349" w:rsidRPr="009314FF" w:rsidRDefault="00305349" w:rsidP="00305349">
      <w:pPr>
        <w:ind w:right="-2"/>
        <w:rPr>
          <w:b/>
          <w:bCs/>
          <w:sz w:val="22"/>
          <w:szCs w:val="22"/>
        </w:rPr>
      </w:pPr>
      <w:r w:rsidRPr="009314FF">
        <w:rPr>
          <w:b/>
          <w:bCs/>
          <w:sz w:val="22"/>
          <w:szCs w:val="22"/>
        </w:rPr>
        <w:t xml:space="preserve">Detentur tal-Awtorizzazzjoni </w:t>
      </w:r>
      <w:r w:rsidRPr="009314FF">
        <w:rPr>
          <w:b/>
          <w:sz w:val="22"/>
          <w:szCs w:val="22"/>
        </w:rPr>
        <w:t>għat-Tqegħid fis-Suq u l-Manifattur</w:t>
      </w:r>
    </w:p>
    <w:p w14:paraId="73A874C8" w14:textId="77777777" w:rsidR="00305349" w:rsidRPr="009314FF" w:rsidRDefault="00305349" w:rsidP="00305349">
      <w:pPr>
        <w:autoSpaceDE w:val="0"/>
        <w:autoSpaceDN w:val="0"/>
        <w:adjustRightInd w:val="0"/>
        <w:rPr>
          <w:sz w:val="22"/>
          <w:szCs w:val="22"/>
        </w:rPr>
      </w:pPr>
      <w:r w:rsidRPr="009314FF">
        <w:rPr>
          <w:sz w:val="22"/>
          <w:szCs w:val="22"/>
        </w:rPr>
        <w:t>Eurocept International BV</w:t>
      </w:r>
    </w:p>
    <w:p w14:paraId="209506FB" w14:textId="77777777" w:rsidR="00305349" w:rsidRPr="009314FF" w:rsidRDefault="00305349" w:rsidP="00305349">
      <w:pPr>
        <w:autoSpaceDE w:val="0"/>
        <w:autoSpaceDN w:val="0"/>
        <w:adjustRightInd w:val="0"/>
        <w:rPr>
          <w:sz w:val="22"/>
          <w:szCs w:val="22"/>
        </w:rPr>
      </w:pPr>
      <w:r w:rsidRPr="009314FF">
        <w:rPr>
          <w:sz w:val="22"/>
          <w:szCs w:val="22"/>
        </w:rPr>
        <w:t>Trapgans 5</w:t>
      </w:r>
    </w:p>
    <w:p w14:paraId="10399B6F" w14:textId="77777777" w:rsidR="00305349" w:rsidRPr="009314FF" w:rsidRDefault="00305349" w:rsidP="00305349">
      <w:pPr>
        <w:autoSpaceDE w:val="0"/>
        <w:autoSpaceDN w:val="0"/>
        <w:adjustRightInd w:val="0"/>
        <w:rPr>
          <w:sz w:val="22"/>
          <w:szCs w:val="22"/>
        </w:rPr>
      </w:pPr>
      <w:r w:rsidRPr="009314FF">
        <w:rPr>
          <w:sz w:val="22"/>
          <w:szCs w:val="22"/>
        </w:rPr>
        <w:t>1244 RL Ankeveen</w:t>
      </w:r>
    </w:p>
    <w:p w14:paraId="0D0CB969" w14:textId="77777777" w:rsidR="00305349" w:rsidRPr="009314FF" w:rsidRDefault="00305349" w:rsidP="00305349">
      <w:pPr>
        <w:autoSpaceDE w:val="0"/>
        <w:autoSpaceDN w:val="0"/>
        <w:adjustRightInd w:val="0"/>
        <w:rPr>
          <w:sz w:val="22"/>
          <w:szCs w:val="22"/>
        </w:rPr>
      </w:pPr>
      <w:r w:rsidRPr="009314FF">
        <w:rPr>
          <w:sz w:val="22"/>
          <w:szCs w:val="22"/>
        </w:rPr>
        <w:t>I-Olanda</w:t>
      </w:r>
    </w:p>
    <w:p w14:paraId="3C319A95" w14:textId="77777777" w:rsidR="00305349" w:rsidRPr="009314FF" w:rsidRDefault="00305349" w:rsidP="00305349">
      <w:pPr>
        <w:rPr>
          <w:sz w:val="22"/>
          <w:szCs w:val="22"/>
        </w:rPr>
      </w:pPr>
    </w:p>
    <w:p w14:paraId="56040AC3" w14:textId="77777777" w:rsidR="00305349" w:rsidRPr="009314FF" w:rsidRDefault="00305349" w:rsidP="00305349">
      <w:pPr>
        <w:rPr>
          <w:sz w:val="22"/>
          <w:szCs w:val="22"/>
        </w:rPr>
      </w:pPr>
      <w:r w:rsidRPr="009314FF">
        <w:rPr>
          <w:noProof/>
          <w:sz w:val="22"/>
          <w:szCs w:val="22"/>
        </w:rPr>
        <w:t>Għal kull tagħrif dwar din il-mediċina, jekk jogħġbok ikkuntattja lir-rappreżentant lokali tad-Detentur tal-Awtorizzazzjoni għat-Tqegħid fis-Suq:</w:t>
      </w:r>
    </w:p>
    <w:p w14:paraId="741DC35D" w14:textId="77777777" w:rsidR="00305349" w:rsidRPr="009314FF" w:rsidRDefault="00305349" w:rsidP="00305349">
      <w:pPr>
        <w:rPr>
          <w:sz w:val="22"/>
          <w:szCs w:val="22"/>
        </w:rPr>
      </w:pPr>
    </w:p>
    <w:tbl>
      <w:tblPr>
        <w:tblW w:w="9360" w:type="dxa"/>
        <w:tblInd w:w="-34" w:type="dxa"/>
        <w:tblLayout w:type="fixed"/>
        <w:tblLook w:val="04A0" w:firstRow="1" w:lastRow="0" w:firstColumn="1" w:lastColumn="0" w:noHBand="0" w:noVBand="1"/>
      </w:tblPr>
      <w:tblGrid>
        <w:gridCol w:w="4680"/>
        <w:gridCol w:w="4680"/>
      </w:tblGrid>
      <w:tr w:rsidR="00305349" w:rsidRPr="009314FF" w14:paraId="7DD37609" w14:textId="77777777" w:rsidTr="00305349">
        <w:tc>
          <w:tcPr>
            <w:tcW w:w="4680" w:type="dxa"/>
          </w:tcPr>
          <w:p w14:paraId="34DCAF89" w14:textId="77777777" w:rsidR="00305349" w:rsidRPr="009314FF" w:rsidRDefault="00305349" w:rsidP="00305349">
            <w:pPr>
              <w:rPr>
                <w:noProof/>
                <w:sz w:val="22"/>
                <w:szCs w:val="22"/>
              </w:rPr>
            </w:pPr>
            <w:r w:rsidRPr="009314FF">
              <w:rPr>
                <w:b/>
                <w:noProof/>
                <w:sz w:val="22"/>
                <w:szCs w:val="22"/>
              </w:rPr>
              <w:t>België/Belgique/Belgien</w:t>
            </w:r>
          </w:p>
          <w:p w14:paraId="582AE067" w14:textId="77777777" w:rsidR="005641D4" w:rsidRPr="009314FF" w:rsidRDefault="005641D4" w:rsidP="005641D4">
            <w:pPr>
              <w:tabs>
                <w:tab w:val="left" w:pos="-720"/>
              </w:tabs>
              <w:suppressAutoHyphens/>
              <w:rPr>
                <w:ins w:id="68" w:author="Translator" w:date="2026-02-18T09:18:00Z" w16du:dateUtc="2026-02-18T08:18:00Z"/>
                <w:sz w:val="22"/>
                <w:szCs w:val="22"/>
              </w:rPr>
            </w:pPr>
            <w:ins w:id="69" w:author="Translator" w:date="2026-02-18T09:18:00Z" w16du:dateUtc="2026-02-18T08:18:00Z">
              <w:r w:rsidRPr="009314FF">
                <w:rPr>
                  <w:sz w:val="22"/>
                  <w:szCs w:val="22"/>
                </w:rPr>
                <w:t>Eurocept International BV</w:t>
              </w:r>
            </w:ins>
          </w:p>
          <w:p w14:paraId="7FEFA19C" w14:textId="77777777" w:rsidR="005641D4" w:rsidRPr="009314FF" w:rsidRDefault="005641D4" w:rsidP="005641D4">
            <w:pPr>
              <w:tabs>
                <w:tab w:val="left" w:pos="-720"/>
              </w:tabs>
              <w:suppressAutoHyphens/>
              <w:rPr>
                <w:ins w:id="70" w:author="Translator" w:date="2026-02-18T09:18:00Z" w16du:dateUtc="2026-02-18T08:18:00Z"/>
                <w:sz w:val="22"/>
                <w:szCs w:val="22"/>
              </w:rPr>
            </w:pPr>
            <w:ins w:id="71" w:author="Translator" w:date="2026-02-18T09:18:00Z" w16du:dateUtc="2026-02-18T08:18:00Z">
              <w:r w:rsidRPr="009314FF">
                <w:rPr>
                  <w:sz w:val="22"/>
                  <w:szCs w:val="22"/>
                </w:rPr>
                <w:t xml:space="preserve">Tel: </w:t>
              </w:r>
              <w:r w:rsidRPr="009314FF">
                <w:rPr>
                  <w:color w:val="000000"/>
                  <w:sz w:val="22"/>
                  <w:szCs w:val="22"/>
                  <w:lang w:eastAsia="nl-NL"/>
                </w:rPr>
                <w:t>+31 35 528 39 57</w:t>
              </w:r>
            </w:ins>
          </w:p>
          <w:p w14:paraId="1146F237" w14:textId="2717E7D7" w:rsidR="00305349" w:rsidRPr="009314FF" w:rsidDel="005641D4" w:rsidRDefault="005641D4" w:rsidP="005641D4">
            <w:pPr>
              <w:rPr>
                <w:del w:id="72" w:author="Translator" w:date="2026-02-18T09:18:00Z" w16du:dateUtc="2026-02-18T08:18:00Z"/>
                <w:noProof/>
                <w:sz w:val="22"/>
                <w:szCs w:val="22"/>
              </w:rPr>
            </w:pPr>
            <w:ins w:id="73" w:author="Translator" w:date="2026-02-18T09:18:00Z" w16du:dateUtc="2026-02-18T08:18:00Z">
              <w:r w:rsidRPr="009314FF">
                <w:fldChar w:fldCharType="begin"/>
              </w:r>
              <w:r w:rsidRPr="009314FF">
                <w:instrText>HYPERLINK "mailto:info@euroceptpharma.com"</w:instrText>
              </w:r>
              <w:r w:rsidRPr="009314FF">
                <w:fldChar w:fldCharType="separate"/>
              </w:r>
              <w:r w:rsidRPr="009314FF">
                <w:rPr>
                  <w:rStyle w:val="Hyperlink"/>
                  <w:sz w:val="22"/>
                  <w:szCs w:val="22"/>
                </w:rPr>
                <w:t>info@euroceptpharma.com</w:t>
              </w:r>
              <w:r w:rsidRPr="009314FF">
                <w:fldChar w:fldCharType="end"/>
              </w:r>
            </w:ins>
            <w:del w:id="74" w:author="Translator" w:date="2026-02-18T09:18:00Z" w16du:dateUtc="2026-02-18T08:18:00Z">
              <w:r w:rsidR="00305349" w:rsidRPr="009314FF" w:rsidDel="005641D4">
                <w:rPr>
                  <w:noProof/>
                  <w:sz w:val="22"/>
                  <w:szCs w:val="22"/>
                </w:rPr>
                <w:delText>Lucane Pharma</w:delText>
              </w:r>
            </w:del>
          </w:p>
          <w:p w14:paraId="69C6DA7B" w14:textId="58707960" w:rsidR="00305349" w:rsidRPr="009314FF" w:rsidDel="005641D4" w:rsidRDefault="00305349" w:rsidP="00305349">
            <w:pPr>
              <w:rPr>
                <w:del w:id="75" w:author="Translator" w:date="2026-02-18T09:18:00Z" w16du:dateUtc="2026-02-18T08:18:00Z"/>
                <w:noProof/>
                <w:sz w:val="22"/>
                <w:szCs w:val="22"/>
              </w:rPr>
            </w:pPr>
            <w:del w:id="76" w:author="Translator" w:date="2026-02-18T09:18:00Z" w16du:dateUtc="2026-02-18T08:18:00Z">
              <w:r w:rsidRPr="009314FF" w:rsidDel="005641D4">
                <w:rPr>
                  <w:noProof/>
                  <w:sz w:val="22"/>
                  <w:szCs w:val="22"/>
                </w:rPr>
                <w:delText>Tél/Tel: + 33 153 868 750</w:delText>
              </w:r>
            </w:del>
          </w:p>
          <w:p w14:paraId="0CB88ADC" w14:textId="541C2E59" w:rsidR="00305349" w:rsidRPr="009314FF" w:rsidDel="005641D4" w:rsidRDefault="00305349" w:rsidP="00305349">
            <w:pPr>
              <w:ind w:right="34"/>
              <w:rPr>
                <w:del w:id="77" w:author="Translator" w:date="2026-02-18T09:18:00Z" w16du:dateUtc="2026-02-18T08:18:00Z"/>
                <w:noProof/>
                <w:sz w:val="22"/>
                <w:szCs w:val="22"/>
              </w:rPr>
            </w:pPr>
            <w:del w:id="78" w:author="Translator" w:date="2026-02-18T09:18:00Z" w16du:dateUtc="2026-02-18T08:18:00Z">
              <w:r w:rsidRPr="009314FF" w:rsidDel="005641D4">
                <w:fldChar w:fldCharType="begin"/>
              </w:r>
              <w:r w:rsidRPr="009314FF" w:rsidDel="005641D4">
                <w:delInstrText>HYPERLINK "mailto:info@lucanepharma.com"</w:delInstrText>
              </w:r>
              <w:r w:rsidRPr="009314FF" w:rsidDel="005641D4">
                <w:fldChar w:fldCharType="separate"/>
              </w:r>
              <w:r w:rsidRPr="009314FF" w:rsidDel="005641D4">
                <w:rPr>
                  <w:rStyle w:val="Hyperlink"/>
                  <w:rFonts w:eastAsiaTheme="minorEastAsia"/>
                  <w:noProof/>
                  <w:sz w:val="22"/>
                  <w:szCs w:val="22"/>
                </w:rPr>
                <w:delText>info@lucanepharma.com</w:delText>
              </w:r>
              <w:r w:rsidRPr="009314FF" w:rsidDel="005641D4">
                <w:fldChar w:fldCharType="end"/>
              </w:r>
            </w:del>
          </w:p>
          <w:p w14:paraId="1EB3DC29" w14:textId="77777777" w:rsidR="00305349" w:rsidRPr="009314FF" w:rsidRDefault="00305349" w:rsidP="00305349">
            <w:pPr>
              <w:ind w:right="34"/>
              <w:rPr>
                <w:noProof/>
                <w:sz w:val="22"/>
                <w:szCs w:val="22"/>
              </w:rPr>
            </w:pPr>
          </w:p>
        </w:tc>
        <w:tc>
          <w:tcPr>
            <w:tcW w:w="4680" w:type="dxa"/>
          </w:tcPr>
          <w:p w14:paraId="7511DA3F" w14:textId="77777777" w:rsidR="00305349" w:rsidRPr="009314FF" w:rsidRDefault="00305349" w:rsidP="00305349">
            <w:pPr>
              <w:rPr>
                <w:sz w:val="22"/>
                <w:szCs w:val="22"/>
              </w:rPr>
            </w:pPr>
            <w:r w:rsidRPr="009314FF">
              <w:rPr>
                <w:b/>
                <w:noProof/>
                <w:sz w:val="22"/>
                <w:szCs w:val="22"/>
              </w:rPr>
              <w:t>Lietuva</w:t>
            </w:r>
            <w:r w:rsidRPr="009314FF">
              <w:rPr>
                <w:sz w:val="22"/>
                <w:szCs w:val="22"/>
              </w:rPr>
              <w:t xml:space="preserve"> </w:t>
            </w:r>
          </w:p>
          <w:p w14:paraId="48EE9C6C" w14:textId="77777777" w:rsidR="00305349" w:rsidRPr="009314FF" w:rsidRDefault="00305349" w:rsidP="00305349">
            <w:pPr>
              <w:rPr>
                <w:sz w:val="22"/>
                <w:szCs w:val="22"/>
              </w:rPr>
            </w:pPr>
            <w:r w:rsidRPr="009314FF">
              <w:rPr>
                <w:sz w:val="22"/>
                <w:szCs w:val="22"/>
              </w:rPr>
              <w:t>FrostPharma AB</w:t>
            </w:r>
          </w:p>
          <w:p w14:paraId="04F3A6B1" w14:textId="77777777" w:rsidR="00290FD9" w:rsidRPr="009314FF" w:rsidRDefault="00305349" w:rsidP="00DC288C">
            <w:pPr>
              <w:ind w:right="34"/>
            </w:pPr>
            <w:r w:rsidRPr="009314FF">
              <w:rPr>
                <w:noProof/>
                <w:sz w:val="22"/>
                <w:szCs w:val="22"/>
              </w:rPr>
              <w:t xml:space="preserve">Tel: </w:t>
            </w:r>
            <w:r w:rsidRPr="009314FF">
              <w:rPr>
                <w:sz w:val="22"/>
                <w:szCs w:val="22"/>
              </w:rPr>
              <w:t xml:space="preserve">+46 </w:t>
            </w:r>
            <w:r w:rsidR="00290FD9" w:rsidRPr="009314FF">
              <w:rPr>
                <w:sz w:val="22"/>
                <w:szCs w:val="22"/>
              </w:rPr>
              <w:t xml:space="preserve">824 36 60 </w:t>
            </w:r>
          </w:p>
          <w:p w14:paraId="124E8468" w14:textId="2612E5A4" w:rsidR="00DC288C" w:rsidRPr="009314FF" w:rsidRDefault="00053EEE" w:rsidP="00C00417">
            <w:pPr>
              <w:autoSpaceDE w:val="0"/>
              <w:autoSpaceDN w:val="0"/>
              <w:adjustRightInd w:val="0"/>
              <w:rPr>
                <w:noProof/>
                <w:szCs w:val="22"/>
              </w:rPr>
            </w:pPr>
            <w:hyperlink r:id="rId17" w:history="1">
              <w:r w:rsidRPr="009314FF">
                <w:rPr>
                  <w:rStyle w:val="Hyperlink"/>
                  <w:rFonts w:eastAsiaTheme="majorEastAsia"/>
                </w:rPr>
                <w:t>info@frostpharma.com</w:t>
              </w:r>
            </w:hyperlink>
          </w:p>
          <w:p w14:paraId="693A54C8" w14:textId="77777777" w:rsidR="00305349" w:rsidRPr="009314FF" w:rsidRDefault="00305349" w:rsidP="00305349">
            <w:pPr>
              <w:suppressAutoHyphens/>
              <w:rPr>
                <w:noProof/>
                <w:sz w:val="22"/>
                <w:szCs w:val="22"/>
              </w:rPr>
            </w:pPr>
          </w:p>
        </w:tc>
      </w:tr>
      <w:tr w:rsidR="00305349" w:rsidRPr="009314FF" w14:paraId="47A2974F" w14:textId="77777777" w:rsidTr="00305349">
        <w:tc>
          <w:tcPr>
            <w:tcW w:w="4680" w:type="dxa"/>
          </w:tcPr>
          <w:p w14:paraId="3464415D" w14:textId="77777777" w:rsidR="00305349" w:rsidRPr="009314FF" w:rsidRDefault="00305349" w:rsidP="00305349">
            <w:pPr>
              <w:autoSpaceDE w:val="0"/>
              <w:autoSpaceDN w:val="0"/>
              <w:adjustRightInd w:val="0"/>
              <w:rPr>
                <w:b/>
                <w:bCs/>
                <w:sz w:val="22"/>
                <w:szCs w:val="22"/>
              </w:rPr>
            </w:pPr>
            <w:r w:rsidRPr="009314FF">
              <w:rPr>
                <w:b/>
                <w:bCs/>
                <w:sz w:val="22"/>
                <w:szCs w:val="22"/>
              </w:rPr>
              <w:t>България</w:t>
            </w:r>
          </w:p>
          <w:p w14:paraId="0B5F83D8" w14:textId="77777777" w:rsidR="005641D4" w:rsidRPr="009314FF" w:rsidRDefault="005641D4" w:rsidP="005641D4">
            <w:pPr>
              <w:tabs>
                <w:tab w:val="left" w:pos="-720"/>
              </w:tabs>
              <w:suppressAutoHyphens/>
              <w:rPr>
                <w:ins w:id="79" w:author="Translator" w:date="2026-02-18T09:18:00Z" w16du:dateUtc="2026-02-18T08:18:00Z"/>
                <w:sz w:val="22"/>
                <w:szCs w:val="22"/>
              </w:rPr>
            </w:pPr>
            <w:ins w:id="80" w:author="Translator" w:date="2026-02-18T09:18:00Z" w16du:dateUtc="2026-02-18T08:18:00Z">
              <w:r w:rsidRPr="009314FF">
                <w:rPr>
                  <w:sz w:val="22"/>
                  <w:szCs w:val="22"/>
                </w:rPr>
                <w:t>Eurocept International BV</w:t>
              </w:r>
            </w:ins>
          </w:p>
          <w:p w14:paraId="6A51AEF0" w14:textId="77777777" w:rsidR="005641D4" w:rsidRPr="009314FF" w:rsidRDefault="005641D4" w:rsidP="005641D4">
            <w:pPr>
              <w:tabs>
                <w:tab w:val="left" w:pos="-720"/>
              </w:tabs>
              <w:suppressAutoHyphens/>
              <w:rPr>
                <w:ins w:id="81" w:author="Translator" w:date="2026-02-18T09:18:00Z" w16du:dateUtc="2026-02-18T08:18:00Z"/>
                <w:sz w:val="22"/>
                <w:szCs w:val="22"/>
              </w:rPr>
            </w:pPr>
            <w:ins w:id="82" w:author="Translator" w:date="2026-02-18T09:18:00Z" w16du:dateUtc="2026-02-18T08:18:00Z">
              <w:r w:rsidRPr="009314FF">
                <w:rPr>
                  <w:sz w:val="22"/>
                  <w:szCs w:val="22"/>
                </w:rPr>
                <w:t xml:space="preserve">Tel: </w:t>
              </w:r>
              <w:r w:rsidRPr="009314FF">
                <w:rPr>
                  <w:color w:val="000000"/>
                  <w:sz w:val="22"/>
                  <w:szCs w:val="22"/>
                  <w:lang w:eastAsia="nl-NL"/>
                </w:rPr>
                <w:t>+31 35 528 39 57</w:t>
              </w:r>
            </w:ins>
          </w:p>
          <w:p w14:paraId="5AB1133D" w14:textId="77777777" w:rsidR="005641D4" w:rsidRPr="009314FF" w:rsidRDefault="005641D4" w:rsidP="005641D4">
            <w:pPr>
              <w:tabs>
                <w:tab w:val="left" w:pos="-720"/>
              </w:tabs>
              <w:suppressAutoHyphens/>
              <w:rPr>
                <w:ins w:id="83" w:author="Translator" w:date="2026-02-18T09:18:00Z" w16du:dateUtc="2026-02-18T08:18:00Z"/>
                <w:sz w:val="22"/>
                <w:szCs w:val="22"/>
              </w:rPr>
            </w:pPr>
            <w:ins w:id="84" w:author="Translator" w:date="2026-02-18T09:18:00Z" w16du:dateUtc="2026-02-18T08:18:00Z">
              <w:r w:rsidRPr="009314FF">
                <w:fldChar w:fldCharType="begin"/>
              </w:r>
              <w:r w:rsidRPr="009314FF">
                <w:instrText>HYPERLINK "mailto:info@euroceptpharma.com"</w:instrText>
              </w:r>
              <w:r w:rsidRPr="009314FF">
                <w:fldChar w:fldCharType="separate"/>
              </w:r>
              <w:r w:rsidRPr="009314FF">
                <w:rPr>
                  <w:rStyle w:val="Hyperlink"/>
                  <w:sz w:val="22"/>
                  <w:szCs w:val="22"/>
                </w:rPr>
                <w:t>info@euroceptpharma.com</w:t>
              </w:r>
              <w:r w:rsidRPr="009314FF">
                <w:fldChar w:fldCharType="end"/>
              </w:r>
            </w:ins>
          </w:p>
          <w:p w14:paraId="052C5DA3" w14:textId="7A00B48B" w:rsidR="00305349" w:rsidRPr="009314FF" w:rsidDel="005641D4" w:rsidRDefault="00305349" w:rsidP="00305349">
            <w:pPr>
              <w:autoSpaceDE w:val="0"/>
              <w:autoSpaceDN w:val="0"/>
              <w:adjustRightInd w:val="0"/>
              <w:rPr>
                <w:del w:id="85" w:author="Translator" w:date="2026-02-18T09:18:00Z" w16du:dateUtc="2026-02-18T08:18:00Z"/>
                <w:sz w:val="22"/>
                <w:szCs w:val="22"/>
              </w:rPr>
            </w:pPr>
            <w:del w:id="86" w:author="Translator" w:date="2026-02-18T09:18:00Z" w16du:dateUtc="2026-02-18T08:18:00Z">
              <w:r w:rsidRPr="009314FF" w:rsidDel="005641D4">
                <w:rPr>
                  <w:noProof/>
                  <w:sz w:val="22"/>
                  <w:szCs w:val="22"/>
                </w:rPr>
                <w:delText>Lucane Pharma</w:delText>
              </w:r>
            </w:del>
          </w:p>
          <w:p w14:paraId="1210E952" w14:textId="59938A51" w:rsidR="00305349" w:rsidRPr="009314FF" w:rsidDel="005641D4" w:rsidRDefault="00305349" w:rsidP="00305349">
            <w:pPr>
              <w:autoSpaceDE w:val="0"/>
              <w:autoSpaceDN w:val="0"/>
              <w:adjustRightInd w:val="0"/>
              <w:rPr>
                <w:del w:id="87" w:author="Translator" w:date="2026-02-18T09:18:00Z" w16du:dateUtc="2026-02-18T08:18:00Z"/>
                <w:sz w:val="22"/>
                <w:szCs w:val="22"/>
              </w:rPr>
            </w:pPr>
            <w:del w:id="88" w:author="Translator" w:date="2026-02-18T09:18:00Z" w16du:dateUtc="2026-02-18T08:18:00Z">
              <w:r w:rsidRPr="009314FF" w:rsidDel="005641D4">
                <w:rPr>
                  <w:sz w:val="22"/>
                  <w:szCs w:val="22"/>
                </w:rPr>
                <w:delText xml:space="preserve">Teл.: </w:delText>
              </w:r>
              <w:r w:rsidRPr="009314FF" w:rsidDel="005641D4">
                <w:rPr>
                  <w:noProof/>
                  <w:sz w:val="22"/>
                  <w:szCs w:val="22"/>
                </w:rPr>
                <w:delText>+ 33 153 868 750</w:delText>
              </w:r>
            </w:del>
          </w:p>
          <w:p w14:paraId="2DD39D9F" w14:textId="3BD5926F" w:rsidR="00305349" w:rsidRPr="009314FF" w:rsidDel="005641D4" w:rsidRDefault="00305349" w:rsidP="00305349">
            <w:pPr>
              <w:tabs>
                <w:tab w:val="left" w:pos="-720"/>
              </w:tabs>
              <w:suppressAutoHyphens/>
              <w:rPr>
                <w:del w:id="89" w:author="Translator" w:date="2026-02-18T09:18:00Z" w16du:dateUtc="2026-02-18T08:18:00Z"/>
                <w:sz w:val="22"/>
                <w:szCs w:val="22"/>
              </w:rPr>
            </w:pPr>
            <w:del w:id="90" w:author="Translator" w:date="2026-02-18T09:18:00Z" w16du:dateUtc="2026-02-18T08:18:00Z">
              <w:r w:rsidRPr="009314FF" w:rsidDel="005641D4">
                <w:fldChar w:fldCharType="begin"/>
              </w:r>
              <w:r w:rsidRPr="009314FF" w:rsidDel="005641D4">
                <w:delInstrText>HYPERLINK "mailto:info@lucanepharma.com"</w:delInstrText>
              </w:r>
              <w:r w:rsidRPr="009314FF" w:rsidDel="005641D4">
                <w:fldChar w:fldCharType="separate"/>
              </w:r>
              <w:r w:rsidRPr="009314FF" w:rsidDel="005641D4">
                <w:rPr>
                  <w:rStyle w:val="Hyperlink"/>
                  <w:rFonts w:eastAsiaTheme="minorEastAsia"/>
                  <w:noProof/>
                  <w:sz w:val="22"/>
                  <w:szCs w:val="22"/>
                </w:rPr>
                <w:delText>info@lucanepharma.com</w:delText>
              </w:r>
              <w:r w:rsidRPr="009314FF" w:rsidDel="005641D4">
                <w:fldChar w:fldCharType="end"/>
              </w:r>
            </w:del>
          </w:p>
          <w:p w14:paraId="2A52A465" w14:textId="77777777" w:rsidR="00305349" w:rsidRPr="009314FF" w:rsidRDefault="00305349" w:rsidP="00305349">
            <w:pPr>
              <w:tabs>
                <w:tab w:val="left" w:pos="-720"/>
              </w:tabs>
              <w:suppressAutoHyphens/>
              <w:rPr>
                <w:noProof/>
                <w:sz w:val="22"/>
                <w:szCs w:val="22"/>
              </w:rPr>
            </w:pPr>
          </w:p>
        </w:tc>
        <w:tc>
          <w:tcPr>
            <w:tcW w:w="4680" w:type="dxa"/>
            <w:hideMark/>
          </w:tcPr>
          <w:p w14:paraId="3F79830B" w14:textId="77777777" w:rsidR="00305349" w:rsidRPr="009314FF" w:rsidRDefault="00305349" w:rsidP="00305349">
            <w:pPr>
              <w:tabs>
                <w:tab w:val="left" w:pos="-720"/>
              </w:tabs>
              <w:suppressAutoHyphens/>
              <w:rPr>
                <w:noProof/>
                <w:sz w:val="22"/>
                <w:szCs w:val="22"/>
              </w:rPr>
            </w:pPr>
            <w:r w:rsidRPr="009314FF">
              <w:rPr>
                <w:b/>
                <w:noProof/>
                <w:sz w:val="22"/>
                <w:szCs w:val="22"/>
              </w:rPr>
              <w:t>Luxembourg/Luxemburg</w:t>
            </w:r>
          </w:p>
          <w:p w14:paraId="72F25AD5" w14:textId="77777777" w:rsidR="005641D4" w:rsidRPr="009314FF" w:rsidRDefault="005641D4" w:rsidP="005641D4">
            <w:pPr>
              <w:tabs>
                <w:tab w:val="left" w:pos="-720"/>
              </w:tabs>
              <w:suppressAutoHyphens/>
              <w:rPr>
                <w:ins w:id="91" w:author="Translator" w:date="2026-02-18T09:18:00Z" w16du:dateUtc="2026-02-18T08:18:00Z"/>
                <w:sz w:val="22"/>
                <w:szCs w:val="22"/>
              </w:rPr>
            </w:pPr>
            <w:ins w:id="92" w:author="Translator" w:date="2026-02-18T09:18:00Z" w16du:dateUtc="2026-02-18T08:18:00Z">
              <w:r w:rsidRPr="009314FF">
                <w:rPr>
                  <w:sz w:val="22"/>
                  <w:szCs w:val="22"/>
                </w:rPr>
                <w:t>Eurocept International BV</w:t>
              </w:r>
            </w:ins>
          </w:p>
          <w:p w14:paraId="56938168" w14:textId="77777777" w:rsidR="005641D4" w:rsidRPr="009314FF" w:rsidRDefault="005641D4" w:rsidP="005641D4">
            <w:pPr>
              <w:tabs>
                <w:tab w:val="left" w:pos="-720"/>
              </w:tabs>
              <w:suppressAutoHyphens/>
              <w:rPr>
                <w:ins w:id="93" w:author="Translator" w:date="2026-02-18T09:18:00Z" w16du:dateUtc="2026-02-18T08:18:00Z"/>
                <w:sz w:val="22"/>
                <w:szCs w:val="22"/>
              </w:rPr>
            </w:pPr>
            <w:ins w:id="94" w:author="Translator" w:date="2026-02-18T09:18:00Z" w16du:dateUtc="2026-02-18T08:18:00Z">
              <w:r w:rsidRPr="009314FF">
                <w:rPr>
                  <w:sz w:val="22"/>
                  <w:szCs w:val="22"/>
                </w:rPr>
                <w:t xml:space="preserve">Tel: </w:t>
              </w:r>
              <w:r w:rsidRPr="009314FF">
                <w:rPr>
                  <w:color w:val="000000"/>
                  <w:sz w:val="22"/>
                  <w:szCs w:val="22"/>
                  <w:lang w:eastAsia="nl-NL"/>
                </w:rPr>
                <w:t>+31 35 528 39 57</w:t>
              </w:r>
            </w:ins>
          </w:p>
          <w:p w14:paraId="73D85F80" w14:textId="77777777" w:rsidR="005641D4" w:rsidRPr="009314FF" w:rsidRDefault="005641D4" w:rsidP="005641D4">
            <w:pPr>
              <w:tabs>
                <w:tab w:val="left" w:pos="-720"/>
              </w:tabs>
              <w:suppressAutoHyphens/>
              <w:rPr>
                <w:ins w:id="95" w:author="Translator" w:date="2026-02-18T09:18:00Z" w16du:dateUtc="2026-02-18T08:18:00Z"/>
              </w:rPr>
            </w:pPr>
            <w:ins w:id="96" w:author="Translator" w:date="2026-02-18T09:18:00Z" w16du:dateUtc="2026-02-18T08:18:00Z">
              <w:r w:rsidRPr="009314FF">
                <w:fldChar w:fldCharType="begin"/>
              </w:r>
              <w:r w:rsidRPr="009314FF">
                <w:instrText>HYPERLINK "mailto:info@euroceptpharma.com"</w:instrText>
              </w:r>
              <w:r w:rsidRPr="009314FF">
                <w:fldChar w:fldCharType="separate"/>
              </w:r>
              <w:r w:rsidRPr="009314FF">
                <w:rPr>
                  <w:rStyle w:val="Hyperlink"/>
                  <w:sz w:val="22"/>
                  <w:szCs w:val="22"/>
                </w:rPr>
                <w:t>info@euroceptpharma.com</w:t>
              </w:r>
              <w:r w:rsidRPr="009314FF">
                <w:fldChar w:fldCharType="end"/>
              </w:r>
            </w:ins>
          </w:p>
          <w:p w14:paraId="33A51A5C" w14:textId="28497904" w:rsidR="00305349" w:rsidRPr="009314FF" w:rsidDel="005641D4" w:rsidRDefault="00305349" w:rsidP="00305349">
            <w:pPr>
              <w:tabs>
                <w:tab w:val="left" w:pos="-720"/>
              </w:tabs>
              <w:suppressAutoHyphens/>
              <w:rPr>
                <w:del w:id="97" w:author="Translator" w:date="2026-02-18T09:18:00Z" w16du:dateUtc="2026-02-18T08:18:00Z"/>
                <w:noProof/>
                <w:sz w:val="22"/>
                <w:szCs w:val="22"/>
              </w:rPr>
            </w:pPr>
            <w:del w:id="98" w:author="Translator" w:date="2026-02-18T09:18:00Z" w16du:dateUtc="2026-02-18T08:18:00Z">
              <w:r w:rsidRPr="009314FF" w:rsidDel="005641D4">
                <w:rPr>
                  <w:noProof/>
                  <w:sz w:val="22"/>
                  <w:szCs w:val="22"/>
                </w:rPr>
                <w:delText>Lucane Pharma</w:delText>
              </w:r>
            </w:del>
          </w:p>
          <w:p w14:paraId="5FF0FB56" w14:textId="1390A840" w:rsidR="00305349" w:rsidRPr="009314FF" w:rsidDel="005641D4" w:rsidRDefault="00305349" w:rsidP="00305349">
            <w:pPr>
              <w:tabs>
                <w:tab w:val="left" w:pos="-720"/>
              </w:tabs>
              <w:suppressAutoHyphens/>
              <w:rPr>
                <w:del w:id="99" w:author="Translator" w:date="2026-02-18T09:18:00Z" w16du:dateUtc="2026-02-18T08:18:00Z"/>
                <w:noProof/>
                <w:sz w:val="22"/>
                <w:szCs w:val="22"/>
              </w:rPr>
            </w:pPr>
            <w:del w:id="100" w:author="Translator" w:date="2026-02-18T09:18:00Z" w16du:dateUtc="2026-02-18T08:18:00Z">
              <w:r w:rsidRPr="009314FF" w:rsidDel="005641D4">
                <w:rPr>
                  <w:noProof/>
                  <w:sz w:val="22"/>
                  <w:szCs w:val="22"/>
                </w:rPr>
                <w:delText>Tél/Tel: + 33 153 868 750</w:delText>
              </w:r>
            </w:del>
          </w:p>
          <w:p w14:paraId="3AE6E9C2" w14:textId="7C375CDC" w:rsidR="00305349" w:rsidRPr="009314FF" w:rsidRDefault="00305349" w:rsidP="00305349">
            <w:pPr>
              <w:tabs>
                <w:tab w:val="left" w:pos="-720"/>
              </w:tabs>
              <w:suppressAutoHyphens/>
              <w:rPr>
                <w:noProof/>
                <w:sz w:val="22"/>
                <w:szCs w:val="22"/>
              </w:rPr>
            </w:pPr>
            <w:del w:id="101" w:author="Translator" w:date="2026-02-18T09:18:00Z" w16du:dateUtc="2026-02-18T08:18:00Z">
              <w:r w:rsidRPr="009314FF" w:rsidDel="005641D4">
                <w:fldChar w:fldCharType="begin"/>
              </w:r>
              <w:r w:rsidRPr="009314FF" w:rsidDel="005641D4">
                <w:delInstrText>HYPERLINK "mailto:info@lucanepharma.com"</w:delInstrText>
              </w:r>
              <w:r w:rsidRPr="009314FF" w:rsidDel="005641D4">
                <w:fldChar w:fldCharType="separate"/>
              </w:r>
              <w:r w:rsidRPr="009314FF" w:rsidDel="005641D4">
                <w:rPr>
                  <w:rStyle w:val="Hyperlink"/>
                  <w:rFonts w:eastAsiaTheme="minorEastAsia"/>
                  <w:noProof/>
                  <w:sz w:val="22"/>
                  <w:szCs w:val="22"/>
                </w:rPr>
                <w:delText>info@lucanepharma.com</w:delText>
              </w:r>
              <w:r w:rsidRPr="009314FF" w:rsidDel="005641D4">
                <w:fldChar w:fldCharType="end"/>
              </w:r>
            </w:del>
          </w:p>
        </w:tc>
      </w:tr>
      <w:tr w:rsidR="00305349" w:rsidRPr="009314FF" w14:paraId="00893A7A" w14:textId="77777777" w:rsidTr="00305349">
        <w:trPr>
          <w:trHeight w:val="1300"/>
        </w:trPr>
        <w:tc>
          <w:tcPr>
            <w:tcW w:w="4680" w:type="dxa"/>
          </w:tcPr>
          <w:p w14:paraId="439397C0" w14:textId="77777777" w:rsidR="00305349" w:rsidRPr="009314FF" w:rsidRDefault="00305349" w:rsidP="00305349">
            <w:pPr>
              <w:tabs>
                <w:tab w:val="left" w:pos="-720"/>
              </w:tabs>
              <w:suppressAutoHyphens/>
              <w:rPr>
                <w:noProof/>
                <w:sz w:val="22"/>
                <w:szCs w:val="22"/>
              </w:rPr>
            </w:pPr>
            <w:r w:rsidRPr="009314FF">
              <w:rPr>
                <w:b/>
                <w:noProof/>
                <w:sz w:val="22"/>
                <w:szCs w:val="22"/>
              </w:rPr>
              <w:t>Česká republika</w:t>
            </w:r>
          </w:p>
          <w:p w14:paraId="2C2EAA9C" w14:textId="77777777" w:rsidR="005641D4" w:rsidRPr="009314FF" w:rsidRDefault="005641D4" w:rsidP="005641D4">
            <w:pPr>
              <w:tabs>
                <w:tab w:val="left" w:pos="-720"/>
              </w:tabs>
              <w:suppressAutoHyphens/>
              <w:rPr>
                <w:ins w:id="102" w:author="Translator" w:date="2026-02-18T09:18:00Z" w16du:dateUtc="2026-02-18T08:18:00Z"/>
                <w:sz w:val="22"/>
                <w:szCs w:val="22"/>
              </w:rPr>
            </w:pPr>
            <w:ins w:id="103" w:author="Translator" w:date="2026-02-18T09:18:00Z" w16du:dateUtc="2026-02-18T08:18:00Z">
              <w:r w:rsidRPr="009314FF">
                <w:rPr>
                  <w:sz w:val="22"/>
                  <w:szCs w:val="22"/>
                </w:rPr>
                <w:t>Eurocept International BV</w:t>
              </w:r>
            </w:ins>
          </w:p>
          <w:p w14:paraId="1553EF1A" w14:textId="77777777" w:rsidR="005641D4" w:rsidRPr="009314FF" w:rsidRDefault="005641D4" w:rsidP="005641D4">
            <w:pPr>
              <w:tabs>
                <w:tab w:val="left" w:pos="-720"/>
              </w:tabs>
              <w:suppressAutoHyphens/>
              <w:rPr>
                <w:ins w:id="104" w:author="Translator" w:date="2026-02-18T09:18:00Z" w16du:dateUtc="2026-02-18T08:18:00Z"/>
                <w:sz w:val="22"/>
                <w:szCs w:val="22"/>
              </w:rPr>
            </w:pPr>
            <w:ins w:id="105" w:author="Translator" w:date="2026-02-18T09:18:00Z" w16du:dateUtc="2026-02-18T08:18:00Z">
              <w:r w:rsidRPr="009314FF">
                <w:rPr>
                  <w:sz w:val="22"/>
                  <w:szCs w:val="22"/>
                </w:rPr>
                <w:t xml:space="preserve">Tel: </w:t>
              </w:r>
              <w:r w:rsidRPr="009314FF">
                <w:rPr>
                  <w:color w:val="000000"/>
                  <w:sz w:val="22"/>
                  <w:szCs w:val="22"/>
                  <w:lang w:eastAsia="nl-NL"/>
                </w:rPr>
                <w:t>+31 35 528 39 57</w:t>
              </w:r>
            </w:ins>
          </w:p>
          <w:p w14:paraId="50087669" w14:textId="77777777" w:rsidR="005641D4" w:rsidRPr="009314FF" w:rsidRDefault="005641D4" w:rsidP="005641D4">
            <w:pPr>
              <w:tabs>
                <w:tab w:val="left" w:pos="-720"/>
              </w:tabs>
              <w:suppressAutoHyphens/>
              <w:rPr>
                <w:ins w:id="106" w:author="Translator" w:date="2026-02-18T09:18:00Z" w16du:dateUtc="2026-02-18T08:18:00Z"/>
              </w:rPr>
            </w:pPr>
            <w:ins w:id="107" w:author="Translator" w:date="2026-02-18T09:18:00Z" w16du:dateUtc="2026-02-18T08:18:00Z">
              <w:r w:rsidRPr="009314FF">
                <w:fldChar w:fldCharType="begin"/>
              </w:r>
              <w:r w:rsidRPr="009314FF">
                <w:instrText>HYPERLINK "mailto:info@euroceptpharma.com"</w:instrText>
              </w:r>
              <w:r w:rsidRPr="009314FF">
                <w:fldChar w:fldCharType="separate"/>
              </w:r>
              <w:r w:rsidRPr="009314FF">
                <w:rPr>
                  <w:rStyle w:val="Hyperlink"/>
                  <w:sz w:val="22"/>
                  <w:szCs w:val="22"/>
                </w:rPr>
                <w:t>info@euroceptpharma.com</w:t>
              </w:r>
              <w:r w:rsidRPr="009314FF">
                <w:fldChar w:fldCharType="end"/>
              </w:r>
            </w:ins>
          </w:p>
          <w:p w14:paraId="103189BA" w14:textId="4B6A6F87" w:rsidR="00305349" w:rsidRPr="009314FF" w:rsidDel="005641D4" w:rsidRDefault="00305349" w:rsidP="00305349">
            <w:pPr>
              <w:tabs>
                <w:tab w:val="left" w:pos="-720"/>
              </w:tabs>
              <w:suppressAutoHyphens/>
              <w:rPr>
                <w:del w:id="108" w:author="Translator" w:date="2026-02-18T09:18:00Z" w16du:dateUtc="2026-02-18T08:18:00Z"/>
                <w:noProof/>
                <w:sz w:val="22"/>
                <w:szCs w:val="22"/>
              </w:rPr>
            </w:pPr>
            <w:del w:id="109" w:author="Translator" w:date="2026-02-18T09:18:00Z" w16du:dateUtc="2026-02-18T08:18:00Z">
              <w:r w:rsidRPr="009314FF" w:rsidDel="005641D4">
                <w:rPr>
                  <w:noProof/>
                  <w:sz w:val="22"/>
                  <w:szCs w:val="22"/>
                </w:rPr>
                <w:delText>Lucane Pharma</w:delText>
              </w:r>
            </w:del>
          </w:p>
          <w:p w14:paraId="577D6A67" w14:textId="7A086245" w:rsidR="00305349" w:rsidRPr="009314FF" w:rsidDel="005641D4" w:rsidRDefault="00305349" w:rsidP="00305349">
            <w:pPr>
              <w:tabs>
                <w:tab w:val="left" w:pos="-720"/>
              </w:tabs>
              <w:suppressAutoHyphens/>
              <w:rPr>
                <w:del w:id="110" w:author="Translator" w:date="2026-02-18T09:18:00Z" w16du:dateUtc="2026-02-18T08:18:00Z"/>
                <w:noProof/>
                <w:sz w:val="22"/>
                <w:szCs w:val="22"/>
              </w:rPr>
            </w:pPr>
            <w:del w:id="111" w:author="Translator" w:date="2026-02-18T09:18:00Z" w16du:dateUtc="2026-02-18T08:18:00Z">
              <w:r w:rsidRPr="009314FF" w:rsidDel="005641D4">
                <w:rPr>
                  <w:noProof/>
                  <w:sz w:val="22"/>
                  <w:szCs w:val="22"/>
                </w:rPr>
                <w:delText>Tél/Tel: + 33 153 868 750</w:delText>
              </w:r>
            </w:del>
          </w:p>
          <w:p w14:paraId="0167D65A" w14:textId="5543FC30" w:rsidR="00305349" w:rsidRPr="009314FF" w:rsidDel="005641D4" w:rsidRDefault="00305349" w:rsidP="00305349">
            <w:pPr>
              <w:tabs>
                <w:tab w:val="left" w:pos="-720"/>
              </w:tabs>
              <w:suppressAutoHyphens/>
              <w:rPr>
                <w:del w:id="112" w:author="Translator" w:date="2026-02-18T09:18:00Z" w16du:dateUtc="2026-02-18T08:18:00Z"/>
                <w:noProof/>
                <w:sz w:val="22"/>
                <w:szCs w:val="22"/>
              </w:rPr>
            </w:pPr>
            <w:del w:id="113" w:author="Translator" w:date="2026-02-18T09:18:00Z" w16du:dateUtc="2026-02-18T08:18:00Z">
              <w:r w:rsidRPr="009314FF" w:rsidDel="005641D4">
                <w:fldChar w:fldCharType="begin"/>
              </w:r>
              <w:r w:rsidRPr="009314FF" w:rsidDel="005641D4">
                <w:delInstrText>HYPERLINK "mailto:info@lucanepharma.com"</w:delInstrText>
              </w:r>
              <w:r w:rsidRPr="009314FF" w:rsidDel="005641D4">
                <w:fldChar w:fldCharType="separate"/>
              </w:r>
              <w:r w:rsidRPr="009314FF" w:rsidDel="005641D4">
                <w:rPr>
                  <w:rStyle w:val="Hyperlink"/>
                  <w:rFonts w:eastAsiaTheme="minorEastAsia"/>
                  <w:noProof/>
                  <w:sz w:val="22"/>
                  <w:szCs w:val="22"/>
                </w:rPr>
                <w:delText>info@lucanepharma.com</w:delText>
              </w:r>
              <w:r w:rsidRPr="009314FF" w:rsidDel="005641D4">
                <w:fldChar w:fldCharType="end"/>
              </w:r>
            </w:del>
          </w:p>
          <w:p w14:paraId="0796E183" w14:textId="77777777" w:rsidR="00305349" w:rsidRPr="009314FF" w:rsidRDefault="00305349" w:rsidP="00305349">
            <w:pPr>
              <w:tabs>
                <w:tab w:val="left" w:pos="-720"/>
              </w:tabs>
              <w:suppressAutoHyphens/>
              <w:rPr>
                <w:noProof/>
                <w:sz w:val="22"/>
                <w:szCs w:val="22"/>
              </w:rPr>
            </w:pPr>
          </w:p>
        </w:tc>
        <w:tc>
          <w:tcPr>
            <w:tcW w:w="4680" w:type="dxa"/>
            <w:hideMark/>
          </w:tcPr>
          <w:p w14:paraId="42561583" w14:textId="77777777" w:rsidR="00305349" w:rsidRPr="009314FF" w:rsidRDefault="00305349" w:rsidP="00305349">
            <w:pPr>
              <w:rPr>
                <w:b/>
                <w:noProof/>
                <w:sz w:val="22"/>
                <w:szCs w:val="22"/>
              </w:rPr>
            </w:pPr>
            <w:r w:rsidRPr="009314FF">
              <w:rPr>
                <w:b/>
                <w:noProof/>
                <w:sz w:val="22"/>
                <w:szCs w:val="22"/>
              </w:rPr>
              <w:t>Magyarország</w:t>
            </w:r>
          </w:p>
          <w:p w14:paraId="2983D049" w14:textId="77777777" w:rsidR="005641D4" w:rsidRPr="009314FF" w:rsidRDefault="005641D4" w:rsidP="005641D4">
            <w:pPr>
              <w:tabs>
                <w:tab w:val="left" w:pos="-720"/>
              </w:tabs>
              <w:suppressAutoHyphens/>
              <w:rPr>
                <w:ins w:id="114" w:author="Translator" w:date="2026-02-18T09:19:00Z" w16du:dateUtc="2026-02-18T08:19:00Z"/>
                <w:sz w:val="22"/>
                <w:szCs w:val="22"/>
              </w:rPr>
            </w:pPr>
            <w:ins w:id="115" w:author="Translator" w:date="2026-02-18T09:19:00Z" w16du:dateUtc="2026-02-18T08:19:00Z">
              <w:r w:rsidRPr="009314FF">
                <w:rPr>
                  <w:sz w:val="22"/>
                  <w:szCs w:val="22"/>
                </w:rPr>
                <w:t>Eurocept International BV</w:t>
              </w:r>
            </w:ins>
          </w:p>
          <w:p w14:paraId="40DA5184" w14:textId="77777777" w:rsidR="005641D4" w:rsidRPr="009314FF" w:rsidRDefault="005641D4" w:rsidP="005641D4">
            <w:pPr>
              <w:tabs>
                <w:tab w:val="left" w:pos="-720"/>
              </w:tabs>
              <w:suppressAutoHyphens/>
              <w:rPr>
                <w:ins w:id="116" w:author="Translator" w:date="2026-02-18T09:19:00Z" w16du:dateUtc="2026-02-18T08:19:00Z"/>
                <w:sz w:val="22"/>
                <w:szCs w:val="22"/>
              </w:rPr>
            </w:pPr>
            <w:ins w:id="117" w:author="Translator" w:date="2026-02-18T09:19:00Z" w16du:dateUtc="2026-02-18T08:19:00Z">
              <w:r w:rsidRPr="009314FF">
                <w:rPr>
                  <w:sz w:val="22"/>
                  <w:szCs w:val="22"/>
                </w:rPr>
                <w:t xml:space="preserve">Tel: </w:t>
              </w:r>
              <w:r w:rsidRPr="009314FF">
                <w:rPr>
                  <w:color w:val="000000"/>
                  <w:sz w:val="22"/>
                  <w:szCs w:val="22"/>
                  <w:lang w:eastAsia="nl-NL"/>
                </w:rPr>
                <w:t>+31 35 528 39 57</w:t>
              </w:r>
            </w:ins>
          </w:p>
          <w:p w14:paraId="12761C5B" w14:textId="77777777" w:rsidR="005641D4" w:rsidRPr="009314FF" w:rsidRDefault="005641D4" w:rsidP="005641D4">
            <w:pPr>
              <w:tabs>
                <w:tab w:val="left" w:pos="-720"/>
              </w:tabs>
              <w:suppressAutoHyphens/>
              <w:rPr>
                <w:ins w:id="118" w:author="Translator" w:date="2026-02-18T09:19:00Z" w16du:dateUtc="2026-02-18T08:19:00Z"/>
              </w:rPr>
            </w:pPr>
            <w:ins w:id="119" w:author="Translator" w:date="2026-02-18T09:19:00Z" w16du:dateUtc="2026-02-18T08:19:00Z">
              <w:r w:rsidRPr="009314FF">
                <w:fldChar w:fldCharType="begin"/>
              </w:r>
              <w:r w:rsidRPr="009314FF">
                <w:instrText>HYPERLINK "mailto:info@euroceptpharma.com"</w:instrText>
              </w:r>
              <w:r w:rsidRPr="009314FF">
                <w:fldChar w:fldCharType="separate"/>
              </w:r>
              <w:r w:rsidRPr="009314FF">
                <w:rPr>
                  <w:rStyle w:val="Hyperlink"/>
                  <w:sz w:val="22"/>
                  <w:szCs w:val="22"/>
                </w:rPr>
                <w:t>info@euroceptpharma.com</w:t>
              </w:r>
              <w:r w:rsidRPr="009314FF">
                <w:fldChar w:fldCharType="end"/>
              </w:r>
            </w:ins>
          </w:p>
          <w:p w14:paraId="7B842D66" w14:textId="03B7231B" w:rsidR="00305349" w:rsidRPr="009314FF" w:rsidDel="005641D4" w:rsidRDefault="00305349" w:rsidP="00305349">
            <w:pPr>
              <w:tabs>
                <w:tab w:val="left" w:pos="-720"/>
              </w:tabs>
              <w:suppressAutoHyphens/>
              <w:rPr>
                <w:del w:id="120" w:author="Translator" w:date="2026-02-18T09:19:00Z" w16du:dateUtc="2026-02-18T08:19:00Z"/>
                <w:noProof/>
                <w:sz w:val="22"/>
                <w:szCs w:val="22"/>
              </w:rPr>
            </w:pPr>
            <w:del w:id="121" w:author="Translator" w:date="2026-02-18T09:19:00Z" w16du:dateUtc="2026-02-18T08:19:00Z">
              <w:r w:rsidRPr="009314FF" w:rsidDel="005641D4">
                <w:rPr>
                  <w:noProof/>
                  <w:sz w:val="22"/>
                  <w:szCs w:val="22"/>
                </w:rPr>
                <w:delText>Lucane Pharma</w:delText>
              </w:r>
            </w:del>
          </w:p>
          <w:p w14:paraId="18CE8C4E" w14:textId="2862491E" w:rsidR="00305349" w:rsidRPr="009314FF" w:rsidDel="005641D4" w:rsidRDefault="00305349" w:rsidP="00305349">
            <w:pPr>
              <w:tabs>
                <w:tab w:val="left" w:pos="-720"/>
              </w:tabs>
              <w:suppressAutoHyphens/>
              <w:rPr>
                <w:del w:id="122" w:author="Translator" w:date="2026-02-18T09:19:00Z" w16du:dateUtc="2026-02-18T08:19:00Z"/>
                <w:noProof/>
                <w:sz w:val="22"/>
                <w:szCs w:val="22"/>
              </w:rPr>
            </w:pPr>
            <w:del w:id="123" w:author="Translator" w:date="2026-02-18T09:19:00Z" w16du:dateUtc="2026-02-18T08:19:00Z">
              <w:r w:rsidRPr="009314FF" w:rsidDel="005641D4">
                <w:rPr>
                  <w:noProof/>
                  <w:sz w:val="22"/>
                  <w:szCs w:val="22"/>
                </w:rPr>
                <w:delText>Tel: + 33 153 868 750</w:delText>
              </w:r>
            </w:del>
          </w:p>
          <w:p w14:paraId="46E955B1" w14:textId="5E52CCB3" w:rsidR="00305349" w:rsidRPr="009314FF" w:rsidRDefault="00305349" w:rsidP="00305349">
            <w:pPr>
              <w:rPr>
                <w:noProof/>
                <w:sz w:val="22"/>
                <w:szCs w:val="22"/>
              </w:rPr>
            </w:pPr>
            <w:del w:id="124" w:author="Translator" w:date="2026-02-18T09:19:00Z" w16du:dateUtc="2026-02-18T08:19:00Z">
              <w:r w:rsidRPr="009314FF" w:rsidDel="005641D4">
                <w:fldChar w:fldCharType="begin"/>
              </w:r>
              <w:r w:rsidRPr="009314FF" w:rsidDel="005641D4">
                <w:delInstrText>HYPERLINK "mailto:info@lucanepharma.com"</w:delInstrText>
              </w:r>
              <w:r w:rsidRPr="009314FF" w:rsidDel="005641D4">
                <w:fldChar w:fldCharType="separate"/>
              </w:r>
              <w:r w:rsidRPr="009314FF" w:rsidDel="005641D4">
                <w:rPr>
                  <w:rStyle w:val="Hyperlink"/>
                  <w:rFonts w:eastAsiaTheme="minorEastAsia"/>
                  <w:noProof/>
                  <w:sz w:val="22"/>
                  <w:szCs w:val="22"/>
                </w:rPr>
                <w:delText>info@lucanepharma.com</w:delText>
              </w:r>
              <w:r w:rsidRPr="009314FF" w:rsidDel="005641D4">
                <w:fldChar w:fldCharType="end"/>
              </w:r>
            </w:del>
          </w:p>
        </w:tc>
      </w:tr>
      <w:tr w:rsidR="00305349" w:rsidRPr="009314FF" w14:paraId="43FD4B4C" w14:textId="77777777" w:rsidTr="00305349">
        <w:tc>
          <w:tcPr>
            <w:tcW w:w="4680" w:type="dxa"/>
          </w:tcPr>
          <w:p w14:paraId="2B94FF43" w14:textId="77777777" w:rsidR="00305349" w:rsidRPr="009314FF" w:rsidRDefault="00305349" w:rsidP="00305349">
            <w:pPr>
              <w:rPr>
                <w:sz w:val="22"/>
                <w:szCs w:val="22"/>
              </w:rPr>
            </w:pPr>
            <w:r w:rsidRPr="009314FF">
              <w:rPr>
                <w:b/>
                <w:sz w:val="22"/>
                <w:szCs w:val="22"/>
              </w:rPr>
              <w:t>Danmark</w:t>
            </w:r>
          </w:p>
          <w:p w14:paraId="0E1175E0" w14:textId="77777777" w:rsidR="00305349" w:rsidRPr="009314FF" w:rsidRDefault="00305349" w:rsidP="00305349">
            <w:pPr>
              <w:widowControl w:val="0"/>
              <w:spacing w:before="1" w:line="244" w:lineRule="auto"/>
              <w:ind w:right="1201"/>
              <w:rPr>
                <w:sz w:val="22"/>
                <w:szCs w:val="22"/>
              </w:rPr>
            </w:pPr>
            <w:r w:rsidRPr="009314FF">
              <w:rPr>
                <w:sz w:val="22"/>
                <w:szCs w:val="22"/>
              </w:rPr>
              <w:t>FrostPharma AB</w:t>
            </w:r>
          </w:p>
          <w:p w14:paraId="4EE3CAC2" w14:textId="77777777" w:rsidR="00305349" w:rsidRPr="009314FF" w:rsidRDefault="00305349" w:rsidP="00305349">
            <w:pPr>
              <w:widowControl w:val="0"/>
              <w:spacing w:before="1" w:line="244" w:lineRule="auto"/>
              <w:ind w:right="1201"/>
              <w:rPr>
                <w:sz w:val="22"/>
                <w:szCs w:val="22"/>
              </w:rPr>
            </w:pPr>
            <w:r w:rsidRPr="009314FF">
              <w:rPr>
                <w:sz w:val="22"/>
                <w:szCs w:val="22"/>
              </w:rPr>
              <w:t>Tlf: +4</w:t>
            </w:r>
            <w:r w:rsidR="00290FD9" w:rsidRPr="009314FF">
              <w:rPr>
                <w:sz w:val="22"/>
                <w:szCs w:val="22"/>
              </w:rPr>
              <w:t>6</w:t>
            </w:r>
            <w:r w:rsidRPr="009314FF">
              <w:rPr>
                <w:sz w:val="22"/>
                <w:szCs w:val="22"/>
              </w:rPr>
              <w:t xml:space="preserve"> </w:t>
            </w:r>
            <w:r w:rsidR="00290FD9" w:rsidRPr="009314FF">
              <w:rPr>
                <w:sz w:val="22"/>
                <w:szCs w:val="22"/>
              </w:rPr>
              <w:t>824 36 60</w:t>
            </w:r>
          </w:p>
          <w:p w14:paraId="13E65566" w14:textId="77777777" w:rsidR="00305349" w:rsidRPr="009314FF" w:rsidRDefault="00305349" w:rsidP="00305349">
            <w:pPr>
              <w:tabs>
                <w:tab w:val="left" w:pos="-720"/>
              </w:tabs>
              <w:suppressAutoHyphens/>
              <w:rPr>
                <w:noProof/>
                <w:sz w:val="22"/>
                <w:szCs w:val="22"/>
              </w:rPr>
            </w:pPr>
            <w:hyperlink r:id="rId18" w:history="1">
              <w:r w:rsidRPr="009314FF">
                <w:rPr>
                  <w:rStyle w:val="Hyperlink"/>
                  <w:rFonts w:eastAsiaTheme="minorEastAsia"/>
                  <w:sz w:val="22"/>
                  <w:szCs w:val="22"/>
                </w:rPr>
                <w:t>info@frostpharma.com</w:t>
              </w:r>
            </w:hyperlink>
          </w:p>
          <w:p w14:paraId="0666EED8" w14:textId="77777777" w:rsidR="00305349" w:rsidRPr="009314FF" w:rsidRDefault="00305349" w:rsidP="00305349">
            <w:pPr>
              <w:tabs>
                <w:tab w:val="left" w:pos="-720"/>
              </w:tabs>
              <w:suppressAutoHyphens/>
              <w:rPr>
                <w:noProof/>
                <w:sz w:val="22"/>
                <w:szCs w:val="22"/>
              </w:rPr>
            </w:pPr>
          </w:p>
        </w:tc>
        <w:tc>
          <w:tcPr>
            <w:tcW w:w="4680" w:type="dxa"/>
            <w:hideMark/>
          </w:tcPr>
          <w:p w14:paraId="35E57E34" w14:textId="77777777" w:rsidR="00305349" w:rsidRPr="009314FF" w:rsidRDefault="00305349" w:rsidP="00305349">
            <w:pPr>
              <w:rPr>
                <w:b/>
                <w:noProof/>
                <w:sz w:val="22"/>
                <w:szCs w:val="22"/>
              </w:rPr>
            </w:pPr>
            <w:r w:rsidRPr="009314FF">
              <w:rPr>
                <w:b/>
                <w:noProof/>
                <w:sz w:val="22"/>
                <w:szCs w:val="22"/>
              </w:rPr>
              <w:t>Malta</w:t>
            </w:r>
          </w:p>
          <w:p w14:paraId="7E66FD4D" w14:textId="77777777" w:rsidR="005641D4" w:rsidRPr="009314FF" w:rsidRDefault="005641D4" w:rsidP="005641D4">
            <w:pPr>
              <w:tabs>
                <w:tab w:val="left" w:pos="-720"/>
              </w:tabs>
              <w:suppressAutoHyphens/>
              <w:rPr>
                <w:ins w:id="125" w:author="Translator" w:date="2026-02-18T09:19:00Z" w16du:dateUtc="2026-02-18T08:19:00Z"/>
                <w:sz w:val="22"/>
                <w:szCs w:val="22"/>
              </w:rPr>
            </w:pPr>
            <w:ins w:id="126" w:author="Translator" w:date="2026-02-18T09:19:00Z" w16du:dateUtc="2026-02-18T08:19:00Z">
              <w:r w:rsidRPr="009314FF">
                <w:rPr>
                  <w:sz w:val="22"/>
                  <w:szCs w:val="22"/>
                </w:rPr>
                <w:t>Eurocept International BV</w:t>
              </w:r>
            </w:ins>
          </w:p>
          <w:p w14:paraId="5010787F" w14:textId="77777777" w:rsidR="005641D4" w:rsidRPr="009314FF" w:rsidRDefault="005641D4" w:rsidP="005641D4">
            <w:pPr>
              <w:tabs>
                <w:tab w:val="left" w:pos="-720"/>
              </w:tabs>
              <w:suppressAutoHyphens/>
              <w:rPr>
                <w:ins w:id="127" w:author="Translator" w:date="2026-02-18T09:19:00Z" w16du:dateUtc="2026-02-18T08:19:00Z"/>
                <w:sz w:val="22"/>
                <w:szCs w:val="22"/>
              </w:rPr>
            </w:pPr>
            <w:ins w:id="128" w:author="Translator" w:date="2026-02-18T09:19:00Z" w16du:dateUtc="2026-02-18T08:19:00Z">
              <w:r w:rsidRPr="009314FF">
                <w:rPr>
                  <w:sz w:val="22"/>
                  <w:szCs w:val="22"/>
                </w:rPr>
                <w:t xml:space="preserve">Tel: </w:t>
              </w:r>
              <w:r w:rsidRPr="009314FF">
                <w:rPr>
                  <w:color w:val="000000"/>
                  <w:sz w:val="22"/>
                  <w:szCs w:val="22"/>
                  <w:lang w:eastAsia="nl-NL"/>
                </w:rPr>
                <w:t>+31 35 528 39 57</w:t>
              </w:r>
            </w:ins>
          </w:p>
          <w:p w14:paraId="22EB6DFD" w14:textId="77777777" w:rsidR="005641D4" w:rsidRPr="009314FF" w:rsidRDefault="005641D4" w:rsidP="005641D4">
            <w:pPr>
              <w:tabs>
                <w:tab w:val="left" w:pos="-720"/>
              </w:tabs>
              <w:suppressAutoHyphens/>
              <w:rPr>
                <w:ins w:id="129" w:author="Translator" w:date="2026-02-18T09:19:00Z" w16du:dateUtc="2026-02-18T08:19:00Z"/>
              </w:rPr>
            </w:pPr>
            <w:ins w:id="130" w:author="Translator" w:date="2026-02-18T09:19:00Z" w16du:dateUtc="2026-02-18T08:19:00Z">
              <w:r w:rsidRPr="009314FF">
                <w:fldChar w:fldCharType="begin"/>
              </w:r>
              <w:r w:rsidRPr="009314FF">
                <w:instrText>HYPERLINK "mailto:info@euroceptpharma.com"</w:instrText>
              </w:r>
              <w:r w:rsidRPr="009314FF">
                <w:fldChar w:fldCharType="separate"/>
              </w:r>
              <w:r w:rsidRPr="009314FF">
                <w:rPr>
                  <w:rStyle w:val="Hyperlink"/>
                  <w:sz w:val="22"/>
                  <w:szCs w:val="22"/>
                </w:rPr>
                <w:t>info@euroceptpharma.com</w:t>
              </w:r>
              <w:r w:rsidRPr="009314FF">
                <w:fldChar w:fldCharType="end"/>
              </w:r>
            </w:ins>
          </w:p>
          <w:p w14:paraId="40277166" w14:textId="6EABA596" w:rsidR="00305349" w:rsidRPr="009314FF" w:rsidDel="005641D4" w:rsidRDefault="00305349" w:rsidP="00305349">
            <w:pPr>
              <w:rPr>
                <w:del w:id="131" w:author="Translator" w:date="2026-02-18T09:19:00Z" w16du:dateUtc="2026-02-18T08:19:00Z"/>
                <w:noProof/>
                <w:sz w:val="22"/>
                <w:szCs w:val="22"/>
              </w:rPr>
            </w:pPr>
            <w:del w:id="132" w:author="Translator" w:date="2026-02-18T09:19:00Z" w16du:dateUtc="2026-02-18T08:19:00Z">
              <w:r w:rsidRPr="009314FF" w:rsidDel="005641D4">
                <w:rPr>
                  <w:noProof/>
                  <w:sz w:val="22"/>
                  <w:szCs w:val="22"/>
                </w:rPr>
                <w:delText>Lucane Pharma</w:delText>
              </w:r>
            </w:del>
          </w:p>
          <w:p w14:paraId="44362E18" w14:textId="71805712" w:rsidR="00305349" w:rsidRPr="009314FF" w:rsidDel="005641D4" w:rsidRDefault="00305349" w:rsidP="00305349">
            <w:pPr>
              <w:rPr>
                <w:del w:id="133" w:author="Translator" w:date="2026-02-18T09:19:00Z" w16du:dateUtc="2026-02-18T08:19:00Z"/>
                <w:noProof/>
                <w:sz w:val="22"/>
                <w:szCs w:val="22"/>
              </w:rPr>
            </w:pPr>
            <w:del w:id="134" w:author="Translator" w:date="2026-02-18T09:19:00Z" w16du:dateUtc="2026-02-18T08:19:00Z">
              <w:r w:rsidRPr="009314FF" w:rsidDel="005641D4">
                <w:rPr>
                  <w:noProof/>
                  <w:sz w:val="22"/>
                  <w:szCs w:val="22"/>
                </w:rPr>
                <w:delText>Tel: + 33 153 868 750</w:delText>
              </w:r>
            </w:del>
          </w:p>
          <w:p w14:paraId="6D9338F7" w14:textId="5FF613EB" w:rsidR="00305349" w:rsidRPr="009314FF" w:rsidRDefault="00305349" w:rsidP="00305349">
            <w:pPr>
              <w:rPr>
                <w:noProof/>
                <w:sz w:val="22"/>
                <w:szCs w:val="22"/>
              </w:rPr>
            </w:pPr>
            <w:del w:id="135" w:author="Translator" w:date="2026-02-18T09:19:00Z" w16du:dateUtc="2026-02-18T08:19:00Z">
              <w:r w:rsidRPr="009314FF" w:rsidDel="005641D4">
                <w:fldChar w:fldCharType="begin"/>
              </w:r>
              <w:r w:rsidRPr="009314FF" w:rsidDel="005641D4">
                <w:delInstrText>HYPERLINK "mailto:info@lucanepharma.com"</w:delInstrText>
              </w:r>
              <w:r w:rsidRPr="009314FF" w:rsidDel="005641D4">
                <w:fldChar w:fldCharType="separate"/>
              </w:r>
              <w:r w:rsidRPr="009314FF" w:rsidDel="005641D4">
                <w:rPr>
                  <w:rStyle w:val="Hyperlink"/>
                  <w:rFonts w:eastAsiaTheme="minorEastAsia"/>
                  <w:noProof/>
                  <w:sz w:val="22"/>
                  <w:szCs w:val="22"/>
                </w:rPr>
                <w:delText>info@lucanepharma.com</w:delText>
              </w:r>
              <w:r w:rsidRPr="009314FF" w:rsidDel="005641D4">
                <w:fldChar w:fldCharType="end"/>
              </w:r>
            </w:del>
          </w:p>
        </w:tc>
      </w:tr>
      <w:tr w:rsidR="00305349" w:rsidRPr="009314FF" w14:paraId="4054E3DE" w14:textId="77777777" w:rsidTr="00305349">
        <w:tc>
          <w:tcPr>
            <w:tcW w:w="4680" w:type="dxa"/>
          </w:tcPr>
          <w:p w14:paraId="673E8E47" w14:textId="77777777" w:rsidR="00305349" w:rsidRPr="009314FF" w:rsidRDefault="00305349" w:rsidP="00305349">
            <w:pPr>
              <w:rPr>
                <w:noProof/>
                <w:sz w:val="22"/>
                <w:szCs w:val="22"/>
              </w:rPr>
            </w:pPr>
            <w:r w:rsidRPr="009314FF">
              <w:rPr>
                <w:b/>
                <w:noProof/>
                <w:sz w:val="22"/>
                <w:szCs w:val="22"/>
              </w:rPr>
              <w:t>Deutschland</w:t>
            </w:r>
          </w:p>
          <w:p w14:paraId="2E4E0600" w14:textId="77777777" w:rsidR="005641D4" w:rsidRPr="009314FF" w:rsidRDefault="005641D4" w:rsidP="005641D4">
            <w:pPr>
              <w:rPr>
                <w:ins w:id="136" w:author="Translator" w:date="2026-02-18T09:19:00Z" w16du:dateUtc="2026-02-18T08:19:00Z"/>
                <w:sz w:val="22"/>
                <w:szCs w:val="22"/>
              </w:rPr>
            </w:pPr>
            <w:ins w:id="137" w:author="Translator" w:date="2026-02-18T09:19:00Z" w16du:dateUtc="2026-02-18T08:19:00Z">
              <w:r w:rsidRPr="009314FF">
                <w:rPr>
                  <w:sz w:val="22"/>
                  <w:szCs w:val="22"/>
                </w:rPr>
                <w:t>Dipharma Arzneimittel GmbH</w:t>
              </w:r>
            </w:ins>
          </w:p>
          <w:p w14:paraId="0248F230" w14:textId="77777777" w:rsidR="005641D4" w:rsidRPr="009314FF" w:rsidRDefault="005641D4" w:rsidP="005641D4">
            <w:pPr>
              <w:tabs>
                <w:tab w:val="left" w:pos="-720"/>
              </w:tabs>
              <w:suppressAutoHyphens/>
              <w:rPr>
                <w:ins w:id="138" w:author="Translator" w:date="2026-02-18T09:19:00Z" w16du:dateUtc="2026-02-18T08:19:00Z"/>
                <w:sz w:val="22"/>
                <w:szCs w:val="22"/>
              </w:rPr>
            </w:pPr>
            <w:ins w:id="139" w:author="Translator" w:date="2026-02-18T09:19:00Z" w16du:dateUtc="2026-02-18T08:19:00Z">
              <w:r w:rsidRPr="009314FF">
                <w:rPr>
                  <w:sz w:val="22"/>
                  <w:szCs w:val="22"/>
                </w:rPr>
                <w:t>Tel: +49 6431 285 88 30</w:t>
              </w:r>
            </w:ins>
          </w:p>
          <w:p w14:paraId="437FDA27" w14:textId="77777777" w:rsidR="005641D4" w:rsidRPr="009314FF" w:rsidRDefault="005641D4" w:rsidP="005641D4">
            <w:pPr>
              <w:tabs>
                <w:tab w:val="left" w:pos="-720"/>
              </w:tabs>
              <w:suppressAutoHyphens/>
              <w:rPr>
                <w:ins w:id="140" w:author="Translator" w:date="2026-02-18T09:19:00Z" w16du:dateUtc="2026-02-18T08:19:00Z"/>
                <w:sz w:val="22"/>
                <w:szCs w:val="22"/>
              </w:rPr>
            </w:pPr>
            <w:ins w:id="141" w:author="Translator" w:date="2026-02-18T09:19:00Z" w16du:dateUtc="2026-02-18T08:19:00Z">
              <w:r w:rsidRPr="009314FF">
                <w:rPr>
                  <w:sz w:val="22"/>
                  <w:szCs w:val="22"/>
                </w:rPr>
                <w:lastRenderedPageBreak/>
                <w:fldChar w:fldCharType="begin"/>
              </w:r>
              <w:r w:rsidRPr="009314FF">
                <w:rPr>
                  <w:sz w:val="22"/>
                  <w:szCs w:val="22"/>
                </w:rPr>
                <w:instrText>HYPERLINK "mailto:InfoDeutschland@dipharma.com" \o "InfoDeutschland@dipharma.com"</w:instrText>
              </w:r>
              <w:r w:rsidRPr="009314FF">
                <w:rPr>
                  <w:sz w:val="22"/>
                  <w:szCs w:val="22"/>
                </w:rPr>
              </w:r>
              <w:r w:rsidRPr="009314FF">
                <w:rPr>
                  <w:sz w:val="22"/>
                  <w:szCs w:val="22"/>
                </w:rPr>
                <w:fldChar w:fldCharType="separate"/>
              </w:r>
              <w:r w:rsidRPr="009314FF">
                <w:rPr>
                  <w:rStyle w:val="Hyperlink"/>
                  <w:sz w:val="22"/>
                  <w:szCs w:val="22"/>
                </w:rPr>
                <w:t>InfoDeutschland@dipharma.com</w:t>
              </w:r>
              <w:r w:rsidRPr="009314FF">
                <w:rPr>
                  <w:sz w:val="22"/>
                  <w:szCs w:val="22"/>
                </w:rPr>
                <w:fldChar w:fldCharType="end"/>
              </w:r>
            </w:ins>
          </w:p>
          <w:p w14:paraId="65E53AAB" w14:textId="1718497B" w:rsidR="00305349" w:rsidRPr="009314FF" w:rsidDel="005641D4" w:rsidRDefault="00305349" w:rsidP="00305349">
            <w:pPr>
              <w:rPr>
                <w:del w:id="142" w:author="Translator" w:date="2026-02-18T09:19:00Z" w16du:dateUtc="2026-02-18T08:19:00Z"/>
                <w:i/>
                <w:noProof/>
                <w:sz w:val="22"/>
                <w:szCs w:val="22"/>
              </w:rPr>
            </w:pPr>
            <w:del w:id="143" w:author="Translator" w:date="2026-02-18T09:19:00Z" w16du:dateUtc="2026-02-18T08:19:00Z">
              <w:r w:rsidRPr="009314FF" w:rsidDel="005641D4">
                <w:rPr>
                  <w:noProof/>
                  <w:sz w:val="22"/>
                  <w:szCs w:val="22"/>
                </w:rPr>
                <w:delText>Lucane Pharma</w:delText>
              </w:r>
            </w:del>
          </w:p>
          <w:p w14:paraId="26089C26" w14:textId="1BE8DB9F" w:rsidR="00305349" w:rsidRPr="009314FF" w:rsidDel="005641D4" w:rsidRDefault="00305349" w:rsidP="00305349">
            <w:pPr>
              <w:rPr>
                <w:del w:id="144" w:author="Translator" w:date="2026-02-18T09:19:00Z" w16du:dateUtc="2026-02-18T08:19:00Z"/>
                <w:noProof/>
                <w:sz w:val="22"/>
                <w:szCs w:val="22"/>
              </w:rPr>
            </w:pPr>
            <w:del w:id="145" w:author="Translator" w:date="2026-02-18T09:19:00Z" w16du:dateUtc="2026-02-18T08:19:00Z">
              <w:r w:rsidRPr="009314FF" w:rsidDel="005641D4">
                <w:rPr>
                  <w:noProof/>
                  <w:sz w:val="22"/>
                  <w:szCs w:val="22"/>
                </w:rPr>
                <w:delText>Tel: + 33 153 868 750</w:delText>
              </w:r>
            </w:del>
          </w:p>
          <w:p w14:paraId="335B121B" w14:textId="120A4036" w:rsidR="00305349" w:rsidRPr="009314FF" w:rsidDel="005641D4" w:rsidRDefault="00305349" w:rsidP="00305349">
            <w:pPr>
              <w:tabs>
                <w:tab w:val="left" w:pos="-720"/>
              </w:tabs>
              <w:suppressAutoHyphens/>
              <w:rPr>
                <w:del w:id="146" w:author="Translator" w:date="2026-02-18T09:19:00Z" w16du:dateUtc="2026-02-18T08:19:00Z"/>
                <w:noProof/>
                <w:sz w:val="22"/>
                <w:szCs w:val="22"/>
              </w:rPr>
            </w:pPr>
            <w:del w:id="147" w:author="Translator" w:date="2026-02-18T09:19:00Z" w16du:dateUtc="2026-02-18T08:19:00Z">
              <w:r w:rsidRPr="009314FF" w:rsidDel="005641D4">
                <w:fldChar w:fldCharType="begin"/>
              </w:r>
              <w:r w:rsidRPr="009314FF" w:rsidDel="005641D4">
                <w:delInstrText>HYPERLINK "mailto:info@lucanepharma.com"</w:delInstrText>
              </w:r>
              <w:r w:rsidRPr="009314FF" w:rsidDel="005641D4">
                <w:fldChar w:fldCharType="separate"/>
              </w:r>
              <w:r w:rsidRPr="009314FF" w:rsidDel="005641D4">
                <w:rPr>
                  <w:rStyle w:val="Hyperlink"/>
                  <w:rFonts w:eastAsiaTheme="minorEastAsia"/>
                  <w:noProof/>
                  <w:sz w:val="22"/>
                  <w:szCs w:val="22"/>
                </w:rPr>
                <w:delText>info@lucanepharma.com</w:delText>
              </w:r>
              <w:r w:rsidRPr="009314FF" w:rsidDel="005641D4">
                <w:fldChar w:fldCharType="end"/>
              </w:r>
            </w:del>
          </w:p>
          <w:p w14:paraId="47D26768" w14:textId="77777777" w:rsidR="00305349" w:rsidRPr="009314FF" w:rsidRDefault="00305349" w:rsidP="00305349">
            <w:pPr>
              <w:tabs>
                <w:tab w:val="left" w:pos="-720"/>
              </w:tabs>
              <w:suppressAutoHyphens/>
              <w:rPr>
                <w:noProof/>
                <w:sz w:val="22"/>
                <w:szCs w:val="22"/>
              </w:rPr>
            </w:pPr>
          </w:p>
        </w:tc>
        <w:tc>
          <w:tcPr>
            <w:tcW w:w="4680" w:type="dxa"/>
            <w:hideMark/>
          </w:tcPr>
          <w:p w14:paraId="6DD5D333" w14:textId="77777777" w:rsidR="00305349" w:rsidRPr="009314FF" w:rsidRDefault="00305349" w:rsidP="00305349">
            <w:pPr>
              <w:tabs>
                <w:tab w:val="left" w:pos="-720"/>
              </w:tabs>
              <w:suppressAutoHyphens/>
              <w:rPr>
                <w:sz w:val="22"/>
                <w:szCs w:val="22"/>
              </w:rPr>
            </w:pPr>
            <w:r w:rsidRPr="009314FF">
              <w:rPr>
                <w:b/>
                <w:sz w:val="22"/>
                <w:szCs w:val="22"/>
              </w:rPr>
              <w:lastRenderedPageBreak/>
              <w:t>Nederland</w:t>
            </w:r>
          </w:p>
          <w:p w14:paraId="3F14443D" w14:textId="1F2CE8E3" w:rsidR="00305349" w:rsidRPr="009314FF" w:rsidRDefault="00DC288C" w:rsidP="00305349">
            <w:pPr>
              <w:tabs>
                <w:tab w:val="left" w:pos="-720"/>
              </w:tabs>
              <w:suppressAutoHyphens/>
              <w:rPr>
                <w:sz w:val="22"/>
                <w:szCs w:val="22"/>
              </w:rPr>
            </w:pPr>
            <w:del w:id="148" w:author="Translator" w:date="2026-02-18T09:19:00Z" w16du:dateUtc="2026-02-18T08:19:00Z">
              <w:r w:rsidRPr="009314FF" w:rsidDel="005641D4">
                <w:rPr>
                  <w:sz w:val="22"/>
                  <w:szCs w:val="22"/>
                </w:rPr>
                <w:delText>Lucane Pharma (</w:delText>
              </w:r>
            </w:del>
            <w:r w:rsidR="00305349" w:rsidRPr="009314FF">
              <w:rPr>
                <w:sz w:val="22"/>
                <w:szCs w:val="22"/>
              </w:rPr>
              <w:t>Eurocept International BV</w:t>
            </w:r>
            <w:del w:id="149" w:author="Translator" w:date="2026-02-18T09:19:00Z" w16du:dateUtc="2026-02-18T08:19:00Z">
              <w:r w:rsidRPr="009314FF" w:rsidDel="005641D4">
                <w:rPr>
                  <w:sz w:val="22"/>
                  <w:szCs w:val="22"/>
                </w:rPr>
                <w:delText>)</w:delText>
              </w:r>
            </w:del>
          </w:p>
          <w:p w14:paraId="078AA39E" w14:textId="77777777" w:rsidR="00305349" w:rsidRPr="009314FF" w:rsidRDefault="00305349" w:rsidP="00305349">
            <w:pPr>
              <w:tabs>
                <w:tab w:val="left" w:pos="-720"/>
              </w:tabs>
              <w:suppressAutoHyphens/>
              <w:rPr>
                <w:sz w:val="22"/>
                <w:szCs w:val="22"/>
              </w:rPr>
            </w:pPr>
            <w:r w:rsidRPr="009314FF">
              <w:rPr>
                <w:sz w:val="22"/>
                <w:szCs w:val="22"/>
              </w:rPr>
              <w:t xml:space="preserve">Tel: </w:t>
            </w:r>
            <w:r w:rsidRPr="009314FF">
              <w:rPr>
                <w:color w:val="000000"/>
                <w:sz w:val="22"/>
                <w:szCs w:val="22"/>
                <w:lang w:eastAsia="nl-NL"/>
              </w:rPr>
              <w:t>+31 35 528 39 57</w:t>
            </w:r>
          </w:p>
          <w:p w14:paraId="6CB39480" w14:textId="77777777" w:rsidR="00305349" w:rsidRPr="009314FF" w:rsidRDefault="00305349" w:rsidP="00305349">
            <w:pPr>
              <w:tabs>
                <w:tab w:val="left" w:pos="-720"/>
              </w:tabs>
              <w:suppressAutoHyphens/>
              <w:rPr>
                <w:noProof/>
                <w:sz w:val="22"/>
                <w:szCs w:val="22"/>
              </w:rPr>
            </w:pPr>
            <w:r w:rsidRPr="009314FF">
              <w:rPr>
                <w:sz w:val="22"/>
                <w:szCs w:val="22"/>
              </w:rPr>
              <w:lastRenderedPageBreak/>
              <w:t>info@euroceptpharma.com</w:t>
            </w:r>
          </w:p>
        </w:tc>
      </w:tr>
      <w:tr w:rsidR="00305349" w:rsidRPr="009314FF" w14:paraId="1422104D" w14:textId="77777777" w:rsidTr="00305349">
        <w:tc>
          <w:tcPr>
            <w:tcW w:w="4680" w:type="dxa"/>
          </w:tcPr>
          <w:p w14:paraId="13B68EBF" w14:textId="77777777" w:rsidR="00305349" w:rsidRPr="009314FF" w:rsidRDefault="00305349" w:rsidP="00305349">
            <w:pPr>
              <w:tabs>
                <w:tab w:val="left" w:pos="-720"/>
              </w:tabs>
              <w:suppressAutoHyphens/>
              <w:rPr>
                <w:b/>
                <w:bCs/>
                <w:noProof/>
                <w:sz w:val="22"/>
                <w:szCs w:val="22"/>
              </w:rPr>
            </w:pPr>
            <w:r w:rsidRPr="009314FF">
              <w:rPr>
                <w:b/>
                <w:bCs/>
                <w:noProof/>
                <w:sz w:val="22"/>
                <w:szCs w:val="22"/>
              </w:rPr>
              <w:lastRenderedPageBreak/>
              <w:t>Eesti</w:t>
            </w:r>
          </w:p>
          <w:p w14:paraId="5D8EF9B8" w14:textId="77777777" w:rsidR="00305349" w:rsidRPr="009314FF" w:rsidRDefault="00305349" w:rsidP="00305349">
            <w:pPr>
              <w:tabs>
                <w:tab w:val="left" w:pos="-720"/>
              </w:tabs>
              <w:suppressAutoHyphens/>
              <w:rPr>
                <w:noProof/>
                <w:sz w:val="22"/>
                <w:szCs w:val="22"/>
              </w:rPr>
            </w:pPr>
            <w:r w:rsidRPr="009314FF">
              <w:rPr>
                <w:sz w:val="22"/>
                <w:szCs w:val="22"/>
              </w:rPr>
              <w:t>FrostPharma AB</w:t>
            </w:r>
          </w:p>
          <w:p w14:paraId="510EFADC" w14:textId="77777777" w:rsidR="00305349" w:rsidRPr="009314FF" w:rsidRDefault="00305349" w:rsidP="00305349">
            <w:pPr>
              <w:tabs>
                <w:tab w:val="left" w:pos="-720"/>
              </w:tabs>
              <w:suppressAutoHyphens/>
              <w:rPr>
                <w:noProof/>
                <w:sz w:val="22"/>
                <w:szCs w:val="22"/>
              </w:rPr>
            </w:pPr>
            <w:r w:rsidRPr="009314FF">
              <w:rPr>
                <w:noProof/>
                <w:sz w:val="22"/>
                <w:szCs w:val="22"/>
              </w:rPr>
              <w:t xml:space="preserve">Tel: </w:t>
            </w:r>
            <w:r w:rsidRPr="009314FF">
              <w:rPr>
                <w:sz w:val="22"/>
                <w:szCs w:val="22"/>
              </w:rPr>
              <w:t xml:space="preserve">+46 </w:t>
            </w:r>
            <w:r w:rsidR="00290FD9" w:rsidRPr="009314FF">
              <w:rPr>
                <w:sz w:val="22"/>
                <w:szCs w:val="22"/>
              </w:rPr>
              <w:t>824 36 60</w:t>
            </w:r>
          </w:p>
          <w:p w14:paraId="46BA9CCB" w14:textId="77777777" w:rsidR="00305349" w:rsidRPr="009314FF" w:rsidRDefault="00305349" w:rsidP="00305349">
            <w:pPr>
              <w:tabs>
                <w:tab w:val="left" w:pos="-720"/>
              </w:tabs>
              <w:suppressAutoHyphens/>
              <w:rPr>
                <w:noProof/>
                <w:sz w:val="22"/>
                <w:szCs w:val="22"/>
              </w:rPr>
            </w:pPr>
            <w:hyperlink r:id="rId19" w:history="1">
              <w:r w:rsidRPr="009314FF">
                <w:rPr>
                  <w:rStyle w:val="Hyperlink"/>
                  <w:rFonts w:eastAsiaTheme="minorEastAsia"/>
                  <w:sz w:val="22"/>
                  <w:szCs w:val="22"/>
                </w:rPr>
                <w:t>info@frostpharma.com</w:t>
              </w:r>
            </w:hyperlink>
          </w:p>
          <w:p w14:paraId="001DED8B" w14:textId="77777777" w:rsidR="00305349" w:rsidRPr="009314FF" w:rsidRDefault="00305349" w:rsidP="00305349">
            <w:pPr>
              <w:tabs>
                <w:tab w:val="left" w:pos="-720"/>
              </w:tabs>
              <w:suppressAutoHyphens/>
              <w:rPr>
                <w:noProof/>
                <w:sz w:val="22"/>
                <w:szCs w:val="22"/>
              </w:rPr>
            </w:pPr>
          </w:p>
        </w:tc>
        <w:tc>
          <w:tcPr>
            <w:tcW w:w="4680" w:type="dxa"/>
            <w:hideMark/>
          </w:tcPr>
          <w:p w14:paraId="172EA027" w14:textId="77777777" w:rsidR="00305349" w:rsidRPr="009314FF" w:rsidRDefault="00305349" w:rsidP="00305349">
            <w:pPr>
              <w:rPr>
                <w:sz w:val="22"/>
                <w:szCs w:val="22"/>
              </w:rPr>
            </w:pPr>
            <w:r w:rsidRPr="009314FF">
              <w:rPr>
                <w:b/>
                <w:sz w:val="22"/>
                <w:szCs w:val="22"/>
              </w:rPr>
              <w:t>Norge</w:t>
            </w:r>
          </w:p>
          <w:p w14:paraId="72C2A38D" w14:textId="77777777" w:rsidR="00305349" w:rsidRPr="009314FF" w:rsidRDefault="00305349" w:rsidP="00305349">
            <w:pPr>
              <w:widowControl w:val="0"/>
              <w:spacing w:before="1" w:line="244" w:lineRule="auto"/>
              <w:ind w:right="325"/>
              <w:rPr>
                <w:sz w:val="22"/>
                <w:szCs w:val="22"/>
              </w:rPr>
            </w:pPr>
            <w:r w:rsidRPr="009314FF">
              <w:rPr>
                <w:sz w:val="22"/>
                <w:szCs w:val="22"/>
              </w:rPr>
              <w:t>FrostPharma AB</w:t>
            </w:r>
          </w:p>
          <w:p w14:paraId="300946F3" w14:textId="77777777" w:rsidR="00305349" w:rsidRPr="009314FF" w:rsidRDefault="00305349" w:rsidP="00305349">
            <w:pPr>
              <w:widowControl w:val="0"/>
              <w:spacing w:before="1" w:line="244" w:lineRule="auto"/>
              <w:ind w:right="325"/>
              <w:rPr>
                <w:sz w:val="22"/>
                <w:szCs w:val="22"/>
              </w:rPr>
            </w:pPr>
            <w:r w:rsidRPr="009314FF">
              <w:rPr>
                <w:sz w:val="22"/>
                <w:szCs w:val="22"/>
              </w:rPr>
              <w:t>Tlf: +4</w:t>
            </w:r>
            <w:r w:rsidR="00290FD9" w:rsidRPr="009314FF">
              <w:rPr>
                <w:sz w:val="22"/>
                <w:szCs w:val="22"/>
              </w:rPr>
              <w:t>6</w:t>
            </w:r>
            <w:r w:rsidRPr="009314FF">
              <w:rPr>
                <w:sz w:val="22"/>
                <w:szCs w:val="22"/>
              </w:rPr>
              <w:t xml:space="preserve"> </w:t>
            </w:r>
            <w:r w:rsidR="00290FD9" w:rsidRPr="009314FF">
              <w:rPr>
                <w:sz w:val="22"/>
                <w:szCs w:val="22"/>
              </w:rPr>
              <w:t>824 36 60</w:t>
            </w:r>
          </w:p>
          <w:p w14:paraId="6EF3A587" w14:textId="77777777" w:rsidR="00305349" w:rsidRPr="009314FF" w:rsidRDefault="00305349" w:rsidP="00305349">
            <w:pPr>
              <w:rPr>
                <w:noProof/>
                <w:sz w:val="22"/>
                <w:szCs w:val="22"/>
              </w:rPr>
            </w:pPr>
            <w:hyperlink r:id="rId20" w:history="1">
              <w:r w:rsidRPr="009314FF">
                <w:rPr>
                  <w:rStyle w:val="Hyperlink"/>
                  <w:rFonts w:eastAsiaTheme="minorEastAsia"/>
                  <w:sz w:val="22"/>
                  <w:szCs w:val="22"/>
                </w:rPr>
                <w:t>info@frostpharma.com</w:t>
              </w:r>
            </w:hyperlink>
          </w:p>
        </w:tc>
      </w:tr>
      <w:tr w:rsidR="00305349" w:rsidRPr="009314FF" w14:paraId="182D2136" w14:textId="77777777" w:rsidTr="00305349">
        <w:tc>
          <w:tcPr>
            <w:tcW w:w="4680" w:type="dxa"/>
          </w:tcPr>
          <w:p w14:paraId="79D80EF2" w14:textId="77777777" w:rsidR="00305349" w:rsidRPr="009314FF" w:rsidRDefault="00305349" w:rsidP="00305349">
            <w:pPr>
              <w:rPr>
                <w:noProof/>
                <w:sz w:val="22"/>
                <w:szCs w:val="22"/>
              </w:rPr>
            </w:pPr>
            <w:r w:rsidRPr="009314FF">
              <w:rPr>
                <w:b/>
                <w:noProof/>
                <w:sz w:val="22"/>
                <w:szCs w:val="22"/>
              </w:rPr>
              <w:t>Ελλάδα</w:t>
            </w:r>
          </w:p>
          <w:p w14:paraId="7A0AFE2C" w14:textId="77777777" w:rsidR="005641D4" w:rsidRPr="009314FF" w:rsidRDefault="005641D4" w:rsidP="005641D4">
            <w:pPr>
              <w:tabs>
                <w:tab w:val="left" w:pos="-720"/>
              </w:tabs>
              <w:suppressAutoHyphens/>
              <w:rPr>
                <w:ins w:id="150" w:author="Translator" w:date="2026-02-18T09:19:00Z" w16du:dateUtc="2026-02-18T08:19:00Z"/>
                <w:sz w:val="22"/>
                <w:szCs w:val="22"/>
              </w:rPr>
            </w:pPr>
            <w:ins w:id="151" w:author="Translator" w:date="2026-02-18T09:19:00Z" w16du:dateUtc="2026-02-18T08:19:00Z">
              <w:r w:rsidRPr="009314FF">
                <w:rPr>
                  <w:sz w:val="22"/>
                  <w:szCs w:val="22"/>
                </w:rPr>
                <w:t>Eurocept International BV</w:t>
              </w:r>
            </w:ins>
          </w:p>
          <w:p w14:paraId="12C5D499" w14:textId="77777777" w:rsidR="005641D4" w:rsidRPr="009314FF" w:rsidRDefault="005641D4" w:rsidP="005641D4">
            <w:pPr>
              <w:tabs>
                <w:tab w:val="left" w:pos="-720"/>
              </w:tabs>
              <w:suppressAutoHyphens/>
              <w:rPr>
                <w:ins w:id="152" w:author="Translator" w:date="2026-02-18T09:19:00Z" w16du:dateUtc="2026-02-18T08:19:00Z"/>
                <w:sz w:val="22"/>
                <w:szCs w:val="22"/>
              </w:rPr>
            </w:pPr>
            <w:ins w:id="153" w:author="Translator" w:date="2026-02-18T09:19:00Z" w16du:dateUtc="2026-02-18T08:19:00Z">
              <w:r w:rsidRPr="009314FF">
                <w:rPr>
                  <w:sz w:val="22"/>
                  <w:szCs w:val="22"/>
                </w:rPr>
                <w:t xml:space="preserve">Tel: </w:t>
              </w:r>
              <w:r w:rsidRPr="009314FF">
                <w:rPr>
                  <w:color w:val="000000"/>
                  <w:sz w:val="22"/>
                  <w:szCs w:val="22"/>
                  <w:lang w:eastAsia="nl-NL"/>
                </w:rPr>
                <w:t>+31 35 528 39 57</w:t>
              </w:r>
            </w:ins>
          </w:p>
          <w:p w14:paraId="4A79B9BD" w14:textId="77777777" w:rsidR="005641D4" w:rsidRPr="009314FF" w:rsidRDefault="005641D4" w:rsidP="005641D4">
            <w:pPr>
              <w:tabs>
                <w:tab w:val="left" w:pos="-720"/>
              </w:tabs>
              <w:suppressAutoHyphens/>
              <w:rPr>
                <w:ins w:id="154" w:author="Translator" w:date="2026-02-18T09:19:00Z" w16du:dateUtc="2026-02-18T08:19:00Z"/>
                <w:sz w:val="22"/>
                <w:szCs w:val="22"/>
              </w:rPr>
            </w:pPr>
            <w:ins w:id="155" w:author="Translator" w:date="2026-02-18T09:19:00Z" w16du:dateUtc="2026-02-18T08:19:00Z">
              <w:r w:rsidRPr="009314FF">
                <w:fldChar w:fldCharType="begin"/>
              </w:r>
              <w:r w:rsidRPr="009314FF">
                <w:instrText>HYPERLINK "mailto:info@euroceptpharma.com"</w:instrText>
              </w:r>
              <w:r w:rsidRPr="009314FF">
                <w:fldChar w:fldCharType="separate"/>
              </w:r>
              <w:r w:rsidRPr="009314FF">
                <w:rPr>
                  <w:rStyle w:val="Hyperlink"/>
                  <w:sz w:val="22"/>
                  <w:szCs w:val="22"/>
                </w:rPr>
                <w:t>info@euroceptpharma.com</w:t>
              </w:r>
              <w:r w:rsidRPr="009314FF">
                <w:fldChar w:fldCharType="end"/>
              </w:r>
            </w:ins>
          </w:p>
          <w:p w14:paraId="70C243DC" w14:textId="272FB6CE" w:rsidR="00305349" w:rsidRPr="009314FF" w:rsidDel="005641D4" w:rsidRDefault="00305349" w:rsidP="00305349">
            <w:pPr>
              <w:rPr>
                <w:del w:id="156" w:author="Translator" w:date="2026-02-18T09:19:00Z" w16du:dateUtc="2026-02-18T08:19:00Z"/>
                <w:noProof/>
                <w:sz w:val="22"/>
                <w:szCs w:val="22"/>
              </w:rPr>
            </w:pPr>
            <w:del w:id="157" w:author="Translator" w:date="2026-02-18T09:19:00Z" w16du:dateUtc="2026-02-18T08:19:00Z">
              <w:r w:rsidRPr="009314FF" w:rsidDel="005641D4">
                <w:rPr>
                  <w:noProof/>
                  <w:sz w:val="22"/>
                  <w:szCs w:val="22"/>
                </w:rPr>
                <w:delText>Lucane Pharma</w:delText>
              </w:r>
            </w:del>
          </w:p>
          <w:p w14:paraId="67B24921" w14:textId="3BE52249" w:rsidR="00305349" w:rsidRPr="009314FF" w:rsidDel="005641D4" w:rsidRDefault="00305349" w:rsidP="00305349">
            <w:pPr>
              <w:rPr>
                <w:del w:id="158" w:author="Translator" w:date="2026-02-18T09:19:00Z" w16du:dateUtc="2026-02-18T08:19:00Z"/>
                <w:noProof/>
                <w:sz w:val="22"/>
                <w:szCs w:val="22"/>
              </w:rPr>
            </w:pPr>
            <w:del w:id="159" w:author="Translator" w:date="2026-02-18T09:19:00Z" w16du:dateUtc="2026-02-18T08:19:00Z">
              <w:r w:rsidRPr="009314FF" w:rsidDel="005641D4">
                <w:rPr>
                  <w:noProof/>
                  <w:sz w:val="22"/>
                  <w:szCs w:val="22"/>
                </w:rPr>
                <w:delText>Τηλ: + 33 153 868 750</w:delText>
              </w:r>
            </w:del>
          </w:p>
          <w:p w14:paraId="3DAC5AB8" w14:textId="04102292" w:rsidR="00305349" w:rsidRPr="009314FF" w:rsidDel="005641D4" w:rsidRDefault="00305349" w:rsidP="00305349">
            <w:pPr>
              <w:tabs>
                <w:tab w:val="left" w:pos="-720"/>
              </w:tabs>
              <w:suppressAutoHyphens/>
              <w:rPr>
                <w:del w:id="160" w:author="Translator" w:date="2026-02-18T09:19:00Z" w16du:dateUtc="2026-02-18T08:19:00Z"/>
                <w:noProof/>
                <w:sz w:val="22"/>
                <w:szCs w:val="22"/>
              </w:rPr>
            </w:pPr>
            <w:del w:id="161" w:author="Translator" w:date="2026-02-18T09:19:00Z" w16du:dateUtc="2026-02-18T08:19:00Z">
              <w:r w:rsidRPr="009314FF" w:rsidDel="005641D4">
                <w:fldChar w:fldCharType="begin"/>
              </w:r>
              <w:r w:rsidRPr="009314FF" w:rsidDel="005641D4">
                <w:delInstrText>HYPERLINK "mailto:info@lucanepharma.com"</w:delInstrText>
              </w:r>
              <w:r w:rsidRPr="009314FF" w:rsidDel="005641D4">
                <w:fldChar w:fldCharType="separate"/>
              </w:r>
              <w:r w:rsidRPr="009314FF" w:rsidDel="005641D4">
                <w:rPr>
                  <w:rStyle w:val="Hyperlink"/>
                  <w:rFonts w:eastAsiaTheme="minorEastAsia"/>
                  <w:noProof/>
                  <w:sz w:val="22"/>
                  <w:szCs w:val="22"/>
                </w:rPr>
                <w:delText>info@lucanepharma.com</w:delText>
              </w:r>
              <w:r w:rsidRPr="009314FF" w:rsidDel="005641D4">
                <w:fldChar w:fldCharType="end"/>
              </w:r>
            </w:del>
          </w:p>
          <w:p w14:paraId="1821159F" w14:textId="77777777" w:rsidR="00305349" w:rsidRPr="009314FF" w:rsidRDefault="00305349" w:rsidP="00305349">
            <w:pPr>
              <w:tabs>
                <w:tab w:val="left" w:pos="-720"/>
              </w:tabs>
              <w:suppressAutoHyphens/>
              <w:rPr>
                <w:noProof/>
                <w:sz w:val="22"/>
                <w:szCs w:val="22"/>
              </w:rPr>
            </w:pPr>
          </w:p>
        </w:tc>
        <w:tc>
          <w:tcPr>
            <w:tcW w:w="4680" w:type="dxa"/>
            <w:hideMark/>
          </w:tcPr>
          <w:p w14:paraId="484720E5" w14:textId="77777777" w:rsidR="00305349" w:rsidRPr="009314FF" w:rsidRDefault="00305349" w:rsidP="00305349">
            <w:pPr>
              <w:tabs>
                <w:tab w:val="left" w:pos="-720"/>
              </w:tabs>
              <w:suppressAutoHyphens/>
              <w:rPr>
                <w:noProof/>
                <w:sz w:val="22"/>
                <w:szCs w:val="22"/>
              </w:rPr>
            </w:pPr>
            <w:r w:rsidRPr="009314FF">
              <w:rPr>
                <w:b/>
                <w:noProof/>
                <w:sz w:val="22"/>
                <w:szCs w:val="22"/>
              </w:rPr>
              <w:t>Österreich</w:t>
            </w:r>
          </w:p>
          <w:p w14:paraId="110EA947" w14:textId="77777777" w:rsidR="005641D4" w:rsidRPr="009314FF" w:rsidRDefault="005641D4" w:rsidP="005641D4">
            <w:pPr>
              <w:tabs>
                <w:tab w:val="left" w:pos="-720"/>
              </w:tabs>
              <w:suppressAutoHyphens/>
              <w:rPr>
                <w:ins w:id="162" w:author="Translator" w:date="2026-02-18T09:19:00Z" w16du:dateUtc="2026-02-18T08:19:00Z"/>
                <w:sz w:val="22"/>
                <w:szCs w:val="22"/>
              </w:rPr>
            </w:pPr>
            <w:ins w:id="163" w:author="Translator" w:date="2026-02-18T09:19:00Z" w16du:dateUtc="2026-02-18T08:19:00Z">
              <w:r w:rsidRPr="009314FF">
                <w:rPr>
                  <w:sz w:val="22"/>
                  <w:szCs w:val="22"/>
                </w:rPr>
                <w:t>Dipharma Arzneimittel GmbH</w:t>
              </w:r>
            </w:ins>
          </w:p>
          <w:p w14:paraId="7A80BD9D" w14:textId="77777777" w:rsidR="005641D4" w:rsidRPr="009314FF" w:rsidRDefault="005641D4" w:rsidP="005641D4">
            <w:pPr>
              <w:tabs>
                <w:tab w:val="left" w:pos="-720"/>
              </w:tabs>
              <w:suppressAutoHyphens/>
              <w:rPr>
                <w:ins w:id="164" w:author="Translator" w:date="2026-02-18T09:19:00Z" w16du:dateUtc="2026-02-18T08:19:00Z"/>
                <w:sz w:val="22"/>
                <w:szCs w:val="22"/>
              </w:rPr>
            </w:pPr>
            <w:ins w:id="165" w:author="Translator" w:date="2026-02-18T09:19:00Z" w16du:dateUtc="2026-02-18T08:19:00Z">
              <w:r w:rsidRPr="009314FF">
                <w:rPr>
                  <w:sz w:val="22"/>
                  <w:szCs w:val="22"/>
                </w:rPr>
                <w:t>Tel: +49 6431 285 88 30</w:t>
              </w:r>
            </w:ins>
          </w:p>
          <w:p w14:paraId="37F73269" w14:textId="77777777" w:rsidR="005641D4" w:rsidRPr="009314FF" w:rsidRDefault="005641D4" w:rsidP="005641D4">
            <w:pPr>
              <w:tabs>
                <w:tab w:val="left" w:pos="-720"/>
              </w:tabs>
              <w:suppressAutoHyphens/>
              <w:rPr>
                <w:ins w:id="166" w:author="Translator" w:date="2026-02-18T09:19:00Z" w16du:dateUtc="2026-02-18T08:19:00Z"/>
                <w:sz w:val="22"/>
                <w:szCs w:val="22"/>
              </w:rPr>
            </w:pPr>
            <w:ins w:id="167" w:author="Translator" w:date="2026-02-18T09:19:00Z" w16du:dateUtc="2026-02-18T08:19:00Z">
              <w:r w:rsidRPr="009314FF">
                <w:rPr>
                  <w:sz w:val="22"/>
                  <w:szCs w:val="22"/>
                </w:rPr>
                <w:fldChar w:fldCharType="begin"/>
              </w:r>
              <w:r w:rsidRPr="009314FF">
                <w:rPr>
                  <w:sz w:val="22"/>
                  <w:szCs w:val="22"/>
                </w:rPr>
                <w:instrText>HYPERLINK "mailto:InfoDeutschland@dipharma.com" \o "InfoDeutschland@dipharma.com"</w:instrText>
              </w:r>
              <w:r w:rsidRPr="009314FF">
                <w:rPr>
                  <w:sz w:val="22"/>
                  <w:szCs w:val="22"/>
                </w:rPr>
              </w:r>
              <w:r w:rsidRPr="009314FF">
                <w:rPr>
                  <w:sz w:val="22"/>
                  <w:szCs w:val="22"/>
                </w:rPr>
                <w:fldChar w:fldCharType="separate"/>
              </w:r>
              <w:r w:rsidRPr="009314FF">
                <w:rPr>
                  <w:rStyle w:val="Hyperlink"/>
                  <w:sz w:val="22"/>
                  <w:szCs w:val="22"/>
                </w:rPr>
                <w:t>InfoDeutschland@dipharma.com</w:t>
              </w:r>
              <w:r w:rsidRPr="009314FF">
                <w:rPr>
                  <w:sz w:val="22"/>
                  <w:szCs w:val="22"/>
                </w:rPr>
                <w:fldChar w:fldCharType="end"/>
              </w:r>
            </w:ins>
          </w:p>
          <w:p w14:paraId="6BC5CA81" w14:textId="7428A5CA" w:rsidR="00305349" w:rsidRPr="009314FF" w:rsidDel="005641D4" w:rsidRDefault="00305349" w:rsidP="00305349">
            <w:pPr>
              <w:tabs>
                <w:tab w:val="left" w:pos="-720"/>
              </w:tabs>
              <w:suppressAutoHyphens/>
              <w:rPr>
                <w:del w:id="168" w:author="Translator" w:date="2026-02-18T09:19:00Z" w16du:dateUtc="2026-02-18T08:19:00Z"/>
                <w:i/>
                <w:noProof/>
                <w:sz w:val="22"/>
                <w:szCs w:val="22"/>
              </w:rPr>
            </w:pPr>
            <w:del w:id="169" w:author="Translator" w:date="2026-02-18T09:19:00Z" w16du:dateUtc="2026-02-18T08:19:00Z">
              <w:r w:rsidRPr="009314FF" w:rsidDel="005641D4">
                <w:rPr>
                  <w:noProof/>
                  <w:sz w:val="22"/>
                  <w:szCs w:val="22"/>
                </w:rPr>
                <w:delText>Lucane Pharma</w:delText>
              </w:r>
            </w:del>
          </w:p>
          <w:p w14:paraId="1DF6A47C" w14:textId="3801BC96" w:rsidR="00305349" w:rsidRPr="009314FF" w:rsidDel="005641D4" w:rsidRDefault="00305349" w:rsidP="00305349">
            <w:pPr>
              <w:tabs>
                <w:tab w:val="left" w:pos="-720"/>
              </w:tabs>
              <w:suppressAutoHyphens/>
              <w:rPr>
                <w:del w:id="170" w:author="Translator" w:date="2026-02-18T09:19:00Z" w16du:dateUtc="2026-02-18T08:19:00Z"/>
                <w:noProof/>
                <w:sz w:val="22"/>
                <w:szCs w:val="22"/>
              </w:rPr>
            </w:pPr>
            <w:del w:id="171" w:author="Translator" w:date="2026-02-18T09:19:00Z" w16du:dateUtc="2026-02-18T08:19:00Z">
              <w:r w:rsidRPr="009314FF" w:rsidDel="005641D4">
                <w:rPr>
                  <w:noProof/>
                  <w:sz w:val="22"/>
                  <w:szCs w:val="22"/>
                </w:rPr>
                <w:delText>Tel: + 33 153 868 750</w:delText>
              </w:r>
            </w:del>
          </w:p>
          <w:p w14:paraId="1A10F8FF" w14:textId="3F2BDEC9" w:rsidR="00305349" w:rsidRPr="009314FF" w:rsidRDefault="00305349" w:rsidP="00305349">
            <w:pPr>
              <w:tabs>
                <w:tab w:val="left" w:pos="-720"/>
              </w:tabs>
              <w:suppressAutoHyphens/>
              <w:rPr>
                <w:noProof/>
                <w:sz w:val="22"/>
                <w:szCs w:val="22"/>
              </w:rPr>
            </w:pPr>
            <w:del w:id="172" w:author="Translator" w:date="2026-02-18T09:19:00Z" w16du:dateUtc="2026-02-18T08:19:00Z">
              <w:r w:rsidRPr="009314FF" w:rsidDel="005641D4">
                <w:fldChar w:fldCharType="begin"/>
              </w:r>
              <w:r w:rsidRPr="009314FF" w:rsidDel="005641D4">
                <w:delInstrText>HYPERLINK "mailto:info@lucanepharma.com"</w:delInstrText>
              </w:r>
              <w:r w:rsidRPr="009314FF" w:rsidDel="005641D4">
                <w:fldChar w:fldCharType="separate"/>
              </w:r>
              <w:r w:rsidRPr="009314FF" w:rsidDel="005641D4">
                <w:rPr>
                  <w:rStyle w:val="Hyperlink"/>
                  <w:rFonts w:eastAsiaTheme="minorEastAsia"/>
                  <w:noProof/>
                  <w:sz w:val="22"/>
                  <w:szCs w:val="22"/>
                </w:rPr>
                <w:delText>info@lucanepharma.com</w:delText>
              </w:r>
              <w:r w:rsidRPr="009314FF" w:rsidDel="005641D4">
                <w:fldChar w:fldCharType="end"/>
              </w:r>
            </w:del>
          </w:p>
        </w:tc>
      </w:tr>
      <w:tr w:rsidR="00305349" w:rsidRPr="009314FF" w14:paraId="52A39CBF" w14:textId="77777777" w:rsidTr="00305349">
        <w:tc>
          <w:tcPr>
            <w:tcW w:w="4680" w:type="dxa"/>
          </w:tcPr>
          <w:p w14:paraId="165FCE8A" w14:textId="77777777" w:rsidR="00305349" w:rsidRPr="009314FF" w:rsidRDefault="00305349" w:rsidP="00305349">
            <w:pPr>
              <w:tabs>
                <w:tab w:val="left" w:pos="-720"/>
                <w:tab w:val="left" w:pos="4536"/>
              </w:tabs>
              <w:suppressAutoHyphens/>
              <w:rPr>
                <w:b/>
                <w:noProof/>
                <w:sz w:val="22"/>
                <w:szCs w:val="22"/>
              </w:rPr>
            </w:pPr>
            <w:r w:rsidRPr="009314FF">
              <w:rPr>
                <w:b/>
                <w:noProof/>
                <w:sz w:val="22"/>
                <w:szCs w:val="22"/>
              </w:rPr>
              <w:t>España</w:t>
            </w:r>
          </w:p>
          <w:p w14:paraId="578700D9" w14:textId="77777777" w:rsidR="005641D4" w:rsidRPr="009314FF" w:rsidRDefault="005641D4" w:rsidP="005641D4">
            <w:pPr>
              <w:tabs>
                <w:tab w:val="left" w:pos="-720"/>
              </w:tabs>
              <w:suppressAutoHyphens/>
              <w:rPr>
                <w:ins w:id="173" w:author="Translator" w:date="2026-02-18T09:20:00Z" w16du:dateUtc="2026-02-18T08:20:00Z"/>
                <w:sz w:val="22"/>
                <w:szCs w:val="22"/>
              </w:rPr>
            </w:pPr>
            <w:ins w:id="174" w:author="Translator" w:date="2026-02-18T09:20:00Z" w16du:dateUtc="2026-02-18T08:20:00Z">
              <w:r w:rsidRPr="009314FF">
                <w:rPr>
                  <w:sz w:val="22"/>
                  <w:szCs w:val="22"/>
                </w:rPr>
                <w:t>Eurocept International BV</w:t>
              </w:r>
            </w:ins>
          </w:p>
          <w:p w14:paraId="71386A95" w14:textId="77777777" w:rsidR="005641D4" w:rsidRPr="009314FF" w:rsidRDefault="005641D4" w:rsidP="005641D4">
            <w:pPr>
              <w:tabs>
                <w:tab w:val="left" w:pos="-720"/>
              </w:tabs>
              <w:suppressAutoHyphens/>
              <w:rPr>
                <w:ins w:id="175" w:author="Translator" w:date="2026-02-18T09:20:00Z" w16du:dateUtc="2026-02-18T08:20:00Z"/>
                <w:sz w:val="22"/>
                <w:szCs w:val="22"/>
              </w:rPr>
            </w:pPr>
            <w:ins w:id="176" w:author="Translator" w:date="2026-02-18T09:20:00Z" w16du:dateUtc="2026-02-18T08:20:00Z">
              <w:r w:rsidRPr="009314FF">
                <w:rPr>
                  <w:sz w:val="22"/>
                  <w:szCs w:val="22"/>
                </w:rPr>
                <w:t xml:space="preserve">Tel: </w:t>
              </w:r>
              <w:r w:rsidRPr="009314FF">
                <w:rPr>
                  <w:color w:val="000000"/>
                  <w:sz w:val="22"/>
                  <w:szCs w:val="22"/>
                  <w:lang w:eastAsia="nl-NL"/>
                </w:rPr>
                <w:t>+31 35 528 39 57</w:t>
              </w:r>
            </w:ins>
          </w:p>
          <w:p w14:paraId="1C5DC999" w14:textId="77777777" w:rsidR="005641D4" w:rsidRPr="009314FF" w:rsidRDefault="005641D4" w:rsidP="005641D4">
            <w:pPr>
              <w:tabs>
                <w:tab w:val="left" w:pos="-720"/>
              </w:tabs>
              <w:suppressAutoHyphens/>
              <w:rPr>
                <w:ins w:id="177" w:author="Translator" w:date="2026-02-18T09:20:00Z" w16du:dateUtc="2026-02-18T08:20:00Z"/>
                <w:sz w:val="22"/>
                <w:szCs w:val="22"/>
              </w:rPr>
            </w:pPr>
            <w:ins w:id="178" w:author="Translator" w:date="2026-02-18T09:20:00Z" w16du:dateUtc="2026-02-18T08:20:00Z">
              <w:r w:rsidRPr="009314FF">
                <w:fldChar w:fldCharType="begin"/>
              </w:r>
              <w:r w:rsidRPr="009314FF">
                <w:instrText>HYPERLINK "mailto:info@euroceptpharma.com"</w:instrText>
              </w:r>
              <w:r w:rsidRPr="009314FF">
                <w:fldChar w:fldCharType="separate"/>
              </w:r>
              <w:r w:rsidRPr="009314FF">
                <w:rPr>
                  <w:rStyle w:val="Hyperlink"/>
                  <w:sz w:val="22"/>
                  <w:szCs w:val="22"/>
                </w:rPr>
                <w:t>info@euroceptpharma.com</w:t>
              </w:r>
              <w:r w:rsidRPr="009314FF">
                <w:fldChar w:fldCharType="end"/>
              </w:r>
            </w:ins>
          </w:p>
          <w:p w14:paraId="74834744" w14:textId="42501109" w:rsidR="00305349" w:rsidRPr="009314FF" w:rsidDel="005641D4" w:rsidRDefault="00305349" w:rsidP="00305349">
            <w:pPr>
              <w:rPr>
                <w:del w:id="179" w:author="Translator" w:date="2026-02-18T09:20:00Z" w16du:dateUtc="2026-02-18T08:20:00Z"/>
                <w:noProof/>
                <w:sz w:val="22"/>
                <w:szCs w:val="22"/>
              </w:rPr>
            </w:pPr>
            <w:del w:id="180" w:author="Translator" w:date="2026-02-18T09:20:00Z" w16du:dateUtc="2026-02-18T08:20:00Z">
              <w:r w:rsidRPr="009314FF" w:rsidDel="005641D4">
                <w:rPr>
                  <w:noProof/>
                  <w:sz w:val="22"/>
                  <w:szCs w:val="22"/>
                </w:rPr>
                <w:delText>Lucane Pharma</w:delText>
              </w:r>
            </w:del>
          </w:p>
          <w:p w14:paraId="6B51F250" w14:textId="67EDDB91" w:rsidR="00305349" w:rsidRPr="009314FF" w:rsidDel="005641D4" w:rsidRDefault="00305349" w:rsidP="00305349">
            <w:pPr>
              <w:rPr>
                <w:del w:id="181" w:author="Translator" w:date="2026-02-18T09:20:00Z" w16du:dateUtc="2026-02-18T08:20:00Z"/>
                <w:noProof/>
                <w:sz w:val="22"/>
                <w:szCs w:val="22"/>
              </w:rPr>
            </w:pPr>
            <w:del w:id="182" w:author="Translator" w:date="2026-02-18T09:20:00Z" w16du:dateUtc="2026-02-18T08:20:00Z">
              <w:r w:rsidRPr="009314FF" w:rsidDel="005641D4">
                <w:rPr>
                  <w:noProof/>
                  <w:sz w:val="22"/>
                  <w:szCs w:val="22"/>
                </w:rPr>
                <w:delText>Tel: + 33 153 868 750</w:delText>
              </w:r>
            </w:del>
          </w:p>
          <w:p w14:paraId="41C9D595" w14:textId="133E4919" w:rsidR="00305349" w:rsidRPr="009314FF" w:rsidDel="005641D4" w:rsidRDefault="00305349" w:rsidP="00305349">
            <w:pPr>
              <w:tabs>
                <w:tab w:val="left" w:pos="-720"/>
              </w:tabs>
              <w:suppressAutoHyphens/>
              <w:rPr>
                <w:del w:id="183" w:author="Translator" w:date="2026-02-18T09:20:00Z" w16du:dateUtc="2026-02-18T08:20:00Z"/>
                <w:noProof/>
                <w:sz w:val="22"/>
                <w:szCs w:val="22"/>
              </w:rPr>
            </w:pPr>
            <w:del w:id="184" w:author="Translator" w:date="2026-02-18T09:20:00Z" w16du:dateUtc="2026-02-18T08:20:00Z">
              <w:r w:rsidRPr="009314FF" w:rsidDel="005641D4">
                <w:fldChar w:fldCharType="begin"/>
              </w:r>
              <w:r w:rsidRPr="009314FF" w:rsidDel="005641D4">
                <w:delInstrText>HYPERLINK "mailto:info@lucanepharma.com"</w:delInstrText>
              </w:r>
              <w:r w:rsidRPr="009314FF" w:rsidDel="005641D4">
                <w:fldChar w:fldCharType="separate"/>
              </w:r>
              <w:r w:rsidRPr="009314FF" w:rsidDel="005641D4">
                <w:rPr>
                  <w:rStyle w:val="Hyperlink"/>
                  <w:rFonts w:eastAsiaTheme="minorEastAsia"/>
                  <w:noProof/>
                  <w:sz w:val="22"/>
                  <w:szCs w:val="22"/>
                </w:rPr>
                <w:delText>info@lucanepharma.com</w:delText>
              </w:r>
              <w:r w:rsidRPr="009314FF" w:rsidDel="005641D4">
                <w:fldChar w:fldCharType="end"/>
              </w:r>
            </w:del>
          </w:p>
          <w:p w14:paraId="77138BF8" w14:textId="77777777" w:rsidR="00305349" w:rsidRPr="009314FF" w:rsidRDefault="00305349" w:rsidP="00305349">
            <w:pPr>
              <w:tabs>
                <w:tab w:val="left" w:pos="-720"/>
              </w:tabs>
              <w:suppressAutoHyphens/>
              <w:rPr>
                <w:noProof/>
                <w:sz w:val="22"/>
                <w:szCs w:val="22"/>
              </w:rPr>
            </w:pPr>
          </w:p>
        </w:tc>
        <w:tc>
          <w:tcPr>
            <w:tcW w:w="4680" w:type="dxa"/>
            <w:hideMark/>
          </w:tcPr>
          <w:p w14:paraId="43ED96F0" w14:textId="77777777" w:rsidR="00305349" w:rsidRPr="009314FF" w:rsidRDefault="00305349" w:rsidP="00305349">
            <w:pPr>
              <w:tabs>
                <w:tab w:val="left" w:pos="-720"/>
              </w:tabs>
              <w:suppressAutoHyphens/>
              <w:rPr>
                <w:b/>
                <w:bCs/>
                <w:i/>
                <w:iCs/>
                <w:noProof/>
                <w:sz w:val="22"/>
                <w:szCs w:val="22"/>
              </w:rPr>
            </w:pPr>
            <w:r w:rsidRPr="009314FF">
              <w:rPr>
                <w:b/>
                <w:noProof/>
                <w:sz w:val="22"/>
                <w:szCs w:val="22"/>
              </w:rPr>
              <w:t>Polska</w:t>
            </w:r>
          </w:p>
          <w:p w14:paraId="35A21495" w14:textId="77777777" w:rsidR="005641D4" w:rsidRPr="009314FF" w:rsidRDefault="005641D4" w:rsidP="005641D4">
            <w:pPr>
              <w:tabs>
                <w:tab w:val="left" w:pos="-720"/>
              </w:tabs>
              <w:suppressAutoHyphens/>
              <w:rPr>
                <w:ins w:id="185" w:author="Translator" w:date="2026-02-18T09:20:00Z" w16du:dateUtc="2026-02-18T08:20:00Z"/>
                <w:sz w:val="22"/>
                <w:szCs w:val="22"/>
              </w:rPr>
            </w:pPr>
            <w:ins w:id="186" w:author="Translator" w:date="2026-02-18T09:20:00Z" w16du:dateUtc="2026-02-18T08:20:00Z">
              <w:r w:rsidRPr="009314FF">
                <w:rPr>
                  <w:sz w:val="22"/>
                  <w:szCs w:val="22"/>
                </w:rPr>
                <w:t>IMED Poland Sp. z o.o.</w:t>
              </w:r>
            </w:ins>
          </w:p>
          <w:p w14:paraId="25FC63E2" w14:textId="77777777" w:rsidR="005641D4" w:rsidRPr="009314FF" w:rsidRDefault="005641D4" w:rsidP="005641D4">
            <w:pPr>
              <w:tabs>
                <w:tab w:val="left" w:pos="-720"/>
              </w:tabs>
              <w:suppressAutoHyphens/>
              <w:rPr>
                <w:ins w:id="187" w:author="Translator" w:date="2026-02-18T09:20:00Z" w16du:dateUtc="2026-02-18T08:20:00Z"/>
                <w:sz w:val="22"/>
                <w:szCs w:val="22"/>
              </w:rPr>
            </w:pPr>
            <w:ins w:id="188" w:author="Translator" w:date="2026-02-18T09:20:00Z" w16du:dateUtc="2026-02-18T08:20:00Z">
              <w:r w:rsidRPr="009314FF">
                <w:rPr>
                  <w:sz w:val="22"/>
                  <w:szCs w:val="22"/>
                </w:rPr>
                <w:t>Tel: + 48 22 663 43 03</w:t>
              </w:r>
            </w:ins>
          </w:p>
          <w:p w14:paraId="5E90A114" w14:textId="77777777" w:rsidR="005641D4" w:rsidRPr="009314FF" w:rsidRDefault="005641D4" w:rsidP="005641D4">
            <w:pPr>
              <w:tabs>
                <w:tab w:val="left" w:pos="-720"/>
              </w:tabs>
              <w:suppressAutoHyphens/>
              <w:rPr>
                <w:ins w:id="189" w:author="Translator" w:date="2026-02-18T09:20:00Z" w16du:dateUtc="2026-02-18T08:20:00Z"/>
                <w:sz w:val="22"/>
                <w:szCs w:val="22"/>
              </w:rPr>
            </w:pPr>
            <w:ins w:id="190" w:author="Translator" w:date="2026-02-18T09:20:00Z" w16du:dateUtc="2026-02-18T08:20:00Z">
              <w:r w:rsidRPr="009314FF">
                <w:rPr>
                  <w:sz w:val="22"/>
                  <w:szCs w:val="22"/>
                </w:rPr>
                <w:fldChar w:fldCharType="begin"/>
              </w:r>
              <w:r w:rsidRPr="009314FF">
                <w:rPr>
                  <w:sz w:val="22"/>
                  <w:szCs w:val="22"/>
                </w:rPr>
                <w:instrText>HYPERLINK "mailto:imed@imed.com.pl"</w:instrText>
              </w:r>
              <w:r w:rsidRPr="009314FF">
                <w:rPr>
                  <w:sz w:val="22"/>
                  <w:szCs w:val="22"/>
                </w:rPr>
              </w:r>
              <w:r w:rsidRPr="009314FF">
                <w:rPr>
                  <w:sz w:val="22"/>
                  <w:szCs w:val="22"/>
                </w:rPr>
                <w:fldChar w:fldCharType="separate"/>
              </w:r>
              <w:r w:rsidRPr="009314FF">
                <w:rPr>
                  <w:rStyle w:val="Hyperlink"/>
                  <w:sz w:val="22"/>
                  <w:szCs w:val="22"/>
                </w:rPr>
                <w:t>imed@imed.com.pl</w:t>
              </w:r>
              <w:r w:rsidRPr="009314FF">
                <w:rPr>
                  <w:sz w:val="22"/>
                  <w:szCs w:val="22"/>
                </w:rPr>
                <w:fldChar w:fldCharType="end"/>
              </w:r>
            </w:ins>
          </w:p>
          <w:p w14:paraId="0CC45A1F" w14:textId="2B3C0B77" w:rsidR="00305349" w:rsidRPr="009314FF" w:rsidDel="005641D4" w:rsidRDefault="00305349" w:rsidP="00305349">
            <w:pPr>
              <w:tabs>
                <w:tab w:val="left" w:pos="-720"/>
              </w:tabs>
              <w:suppressAutoHyphens/>
              <w:rPr>
                <w:del w:id="191" w:author="Translator" w:date="2026-02-18T09:20:00Z" w16du:dateUtc="2026-02-18T08:20:00Z"/>
                <w:noProof/>
                <w:sz w:val="22"/>
                <w:szCs w:val="22"/>
              </w:rPr>
            </w:pPr>
            <w:del w:id="192" w:author="Translator" w:date="2026-02-18T09:20:00Z" w16du:dateUtc="2026-02-18T08:20:00Z">
              <w:r w:rsidRPr="009314FF" w:rsidDel="005641D4">
                <w:rPr>
                  <w:noProof/>
                  <w:sz w:val="22"/>
                  <w:szCs w:val="22"/>
                </w:rPr>
                <w:delText>Lucane Pharma</w:delText>
              </w:r>
            </w:del>
          </w:p>
          <w:p w14:paraId="63C1FE13" w14:textId="7AACE5A9" w:rsidR="00305349" w:rsidRPr="009314FF" w:rsidDel="005641D4" w:rsidRDefault="00305349" w:rsidP="00305349">
            <w:pPr>
              <w:tabs>
                <w:tab w:val="left" w:pos="-720"/>
              </w:tabs>
              <w:suppressAutoHyphens/>
              <w:rPr>
                <w:del w:id="193" w:author="Translator" w:date="2026-02-18T09:20:00Z" w16du:dateUtc="2026-02-18T08:20:00Z"/>
                <w:noProof/>
                <w:sz w:val="22"/>
                <w:szCs w:val="22"/>
              </w:rPr>
            </w:pPr>
            <w:del w:id="194" w:author="Translator" w:date="2026-02-18T09:20:00Z" w16du:dateUtc="2026-02-18T08:20:00Z">
              <w:r w:rsidRPr="009314FF" w:rsidDel="005641D4">
                <w:rPr>
                  <w:noProof/>
                  <w:sz w:val="22"/>
                  <w:szCs w:val="22"/>
                </w:rPr>
                <w:delText>Tel: + 33 153 868 750</w:delText>
              </w:r>
            </w:del>
          </w:p>
          <w:p w14:paraId="243CFC31" w14:textId="2593E417" w:rsidR="00305349" w:rsidRPr="009314FF" w:rsidRDefault="00305349" w:rsidP="00305349">
            <w:pPr>
              <w:tabs>
                <w:tab w:val="left" w:pos="-720"/>
              </w:tabs>
              <w:suppressAutoHyphens/>
              <w:rPr>
                <w:noProof/>
                <w:sz w:val="22"/>
                <w:szCs w:val="22"/>
              </w:rPr>
            </w:pPr>
            <w:del w:id="195" w:author="Translator" w:date="2026-02-18T09:20:00Z" w16du:dateUtc="2026-02-18T08:20:00Z">
              <w:r w:rsidRPr="009314FF" w:rsidDel="005641D4">
                <w:fldChar w:fldCharType="begin"/>
              </w:r>
              <w:r w:rsidRPr="009314FF" w:rsidDel="005641D4">
                <w:delInstrText>HYPERLINK "mailto:info@lucanepharma.com"</w:delInstrText>
              </w:r>
              <w:r w:rsidRPr="009314FF" w:rsidDel="005641D4">
                <w:fldChar w:fldCharType="separate"/>
              </w:r>
              <w:r w:rsidRPr="009314FF" w:rsidDel="005641D4">
                <w:rPr>
                  <w:rStyle w:val="Hyperlink"/>
                  <w:rFonts w:eastAsiaTheme="minorEastAsia"/>
                  <w:noProof/>
                  <w:sz w:val="22"/>
                  <w:szCs w:val="22"/>
                </w:rPr>
                <w:delText>info@lucanepharma.com</w:delText>
              </w:r>
              <w:r w:rsidRPr="009314FF" w:rsidDel="005641D4">
                <w:fldChar w:fldCharType="end"/>
              </w:r>
            </w:del>
          </w:p>
        </w:tc>
      </w:tr>
      <w:tr w:rsidR="00305349" w:rsidRPr="009314FF" w14:paraId="27682B41" w14:textId="77777777" w:rsidTr="00305349">
        <w:tc>
          <w:tcPr>
            <w:tcW w:w="4680" w:type="dxa"/>
          </w:tcPr>
          <w:p w14:paraId="69C12706" w14:textId="77777777" w:rsidR="00305349" w:rsidRPr="009314FF" w:rsidRDefault="00305349" w:rsidP="00305349">
            <w:pPr>
              <w:tabs>
                <w:tab w:val="left" w:pos="-720"/>
                <w:tab w:val="left" w:pos="4536"/>
              </w:tabs>
              <w:suppressAutoHyphens/>
              <w:rPr>
                <w:b/>
                <w:noProof/>
                <w:sz w:val="22"/>
                <w:szCs w:val="22"/>
              </w:rPr>
            </w:pPr>
            <w:r w:rsidRPr="009314FF">
              <w:rPr>
                <w:b/>
                <w:noProof/>
                <w:sz w:val="22"/>
                <w:szCs w:val="22"/>
              </w:rPr>
              <w:t>France</w:t>
            </w:r>
          </w:p>
          <w:p w14:paraId="3202F0A4" w14:textId="77777777" w:rsidR="00305349" w:rsidRPr="009314FF" w:rsidRDefault="00305349" w:rsidP="00305349">
            <w:pPr>
              <w:rPr>
                <w:noProof/>
                <w:sz w:val="22"/>
                <w:szCs w:val="22"/>
              </w:rPr>
            </w:pPr>
            <w:r w:rsidRPr="009314FF">
              <w:rPr>
                <w:noProof/>
                <w:sz w:val="22"/>
                <w:szCs w:val="22"/>
              </w:rPr>
              <w:t>Lucane Pharma</w:t>
            </w:r>
          </w:p>
          <w:p w14:paraId="35D686CA" w14:textId="77777777" w:rsidR="00305349" w:rsidRPr="009314FF" w:rsidRDefault="00305349" w:rsidP="00305349">
            <w:pPr>
              <w:rPr>
                <w:noProof/>
                <w:sz w:val="22"/>
                <w:szCs w:val="22"/>
              </w:rPr>
            </w:pPr>
            <w:r w:rsidRPr="009314FF">
              <w:rPr>
                <w:noProof/>
                <w:sz w:val="22"/>
                <w:szCs w:val="22"/>
              </w:rPr>
              <w:t>Tél: + 33 153 868 750</w:t>
            </w:r>
          </w:p>
          <w:p w14:paraId="01FDCA9A" w14:textId="77777777" w:rsidR="00305349" w:rsidRPr="009314FF" w:rsidRDefault="00305349" w:rsidP="00305349">
            <w:pPr>
              <w:rPr>
                <w:noProof/>
                <w:sz w:val="22"/>
                <w:szCs w:val="22"/>
              </w:rPr>
            </w:pPr>
            <w:hyperlink r:id="rId21" w:history="1">
              <w:r w:rsidRPr="009314FF">
                <w:rPr>
                  <w:rStyle w:val="Hyperlink"/>
                  <w:rFonts w:eastAsiaTheme="minorEastAsia"/>
                  <w:noProof/>
                  <w:sz w:val="22"/>
                  <w:szCs w:val="22"/>
                </w:rPr>
                <w:t>info@lucanepharma.com</w:t>
              </w:r>
            </w:hyperlink>
          </w:p>
          <w:p w14:paraId="005239E9" w14:textId="77777777" w:rsidR="00305349" w:rsidRPr="009314FF" w:rsidRDefault="00305349" w:rsidP="00305349">
            <w:pPr>
              <w:rPr>
                <w:b/>
                <w:noProof/>
                <w:sz w:val="22"/>
                <w:szCs w:val="22"/>
              </w:rPr>
            </w:pPr>
          </w:p>
        </w:tc>
        <w:tc>
          <w:tcPr>
            <w:tcW w:w="4680" w:type="dxa"/>
            <w:hideMark/>
          </w:tcPr>
          <w:p w14:paraId="6D844974" w14:textId="77777777" w:rsidR="00305349" w:rsidRPr="009314FF" w:rsidRDefault="00305349" w:rsidP="00305349">
            <w:pPr>
              <w:tabs>
                <w:tab w:val="left" w:pos="-720"/>
              </w:tabs>
              <w:suppressAutoHyphens/>
              <w:rPr>
                <w:noProof/>
                <w:sz w:val="22"/>
                <w:szCs w:val="22"/>
              </w:rPr>
            </w:pPr>
            <w:r w:rsidRPr="009314FF">
              <w:rPr>
                <w:b/>
                <w:noProof/>
                <w:sz w:val="22"/>
                <w:szCs w:val="22"/>
              </w:rPr>
              <w:t>Portugal</w:t>
            </w:r>
          </w:p>
          <w:p w14:paraId="75D38F2E" w14:textId="77777777" w:rsidR="005641D4" w:rsidRPr="009314FF" w:rsidRDefault="005641D4" w:rsidP="005641D4">
            <w:pPr>
              <w:tabs>
                <w:tab w:val="left" w:pos="-720"/>
              </w:tabs>
              <w:suppressAutoHyphens/>
              <w:rPr>
                <w:ins w:id="196" w:author="Translator" w:date="2026-02-18T09:20:00Z" w16du:dateUtc="2026-02-18T08:20:00Z"/>
                <w:sz w:val="22"/>
                <w:szCs w:val="22"/>
              </w:rPr>
            </w:pPr>
            <w:ins w:id="197" w:author="Translator" w:date="2026-02-18T09:20:00Z" w16du:dateUtc="2026-02-18T08:20:00Z">
              <w:r w:rsidRPr="009314FF">
                <w:rPr>
                  <w:sz w:val="22"/>
                  <w:szCs w:val="22"/>
                </w:rPr>
                <w:t>Dux pharma</w:t>
              </w:r>
            </w:ins>
          </w:p>
          <w:p w14:paraId="5028BFA3" w14:textId="77777777" w:rsidR="005641D4" w:rsidRPr="009314FF" w:rsidDel="00CE6C2F" w:rsidRDefault="005641D4" w:rsidP="005641D4">
            <w:pPr>
              <w:tabs>
                <w:tab w:val="left" w:pos="-720"/>
              </w:tabs>
              <w:suppressAutoHyphens/>
              <w:rPr>
                <w:ins w:id="198" w:author="Translator" w:date="2026-02-18T09:20:00Z" w16du:dateUtc="2026-02-18T08:20:00Z"/>
                <w:del w:id="199" w:author="Eurocept" w:date="2026-01-22T09:32:00Z" w16du:dateUtc="2026-01-22T08:32:00Z"/>
                <w:sz w:val="22"/>
                <w:szCs w:val="22"/>
              </w:rPr>
            </w:pPr>
            <w:ins w:id="200" w:author="Translator" w:date="2026-02-18T09:20:00Z" w16du:dateUtc="2026-02-18T08:20:00Z">
              <w:r w:rsidRPr="009314FF">
                <w:rPr>
                  <w:sz w:val="22"/>
                  <w:szCs w:val="22"/>
                </w:rPr>
                <w:t xml:space="preserve">Tel: </w:t>
              </w:r>
              <w:r w:rsidRPr="009314FF">
                <w:rPr>
                  <w:sz w:val="22"/>
                  <w:szCs w:val="22"/>
                </w:rPr>
                <w:fldChar w:fldCharType="begin"/>
              </w:r>
              <w:r w:rsidRPr="009314FF">
                <w:rPr>
                  <w:sz w:val="22"/>
                  <w:szCs w:val="22"/>
                </w:rPr>
                <w:instrText>HYPERLINK "tel:+351%2021%20824%2098%2076"</w:instrText>
              </w:r>
              <w:r w:rsidRPr="009314FF">
                <w:rPr>
                  <w:sz w:val="22"/>
                  <w:szCs w:val="22"/>
                </w:rPr>
              </w:r>
              <w:r w:rsidRPr="009314FF">
                <w:rPr>
                  <w:sz w:val="22"/>
                  <w:szCs w:val="22"/>
                </w:rPr>
                <w:fldChar w:fldCharType="separate"/>
              </w:r>
              <w:r w:rsidRPr="009314FF">
                <w:rPr>
                  <w:rStyle w:val="Hyperlink"/>
                  <w:color w:val="auto"/>
                  <w:sz w:val="22"/>
                  <w:szCs w:val="22"/>
                  <w:u w:val="none"/>
                </w:rPr>
                <w:t>+351 21 824 98 76</w:t>
              </w:r>
              <w:r w:rsidRPr="009314FF">
                <w:rPr>
                  <w:sz w:val="22"/>
                  <w:szCs w:val="22"/>
                </w:rPr>
                <w:fldChar w:fldCharType="end"/>
              </w:r>
            </w:ins>
          </w:p>
          <w:p w14:paraId="0702E59E" w14:textId="6B58991B" w:rsidR="00305349" w:rsidRPr="009314FF" w:rsidDel="005641D4" w:rsidRDefault="00305349" w:rsidP="00305349">
            <w:pPr>
              <w:tabs>
                <w:tab w:val="left" w:pos="-720"/>
              </w:tabs>
              <w:suppressAutoHyphens/>
              <w:rPr>
                <w:del w:id="201" w:author="Translator" w:date="2026-02-18T09:20:00Z" w16du:dateUtc="2026-02-18T08:20:00Z"/>
                <w:noProof/>
                <w:sz w:val="22"/>
                <w:szCs w:val="22"/>
              </w:rPr>
            </w:pPr>
            <w:del w:id="202" w:author="Translator" w:date="2026-02-18T09:20:00Z" w16du:dateUtc="2026-02-18T08:20:00Z">
              <w:r w:rsidRPr="009314FF" w:rsidDel="005641D4">
                <w:rPr>
                  <w:noProof/>
                  <w:sz w:val="22"/>
                  <w:szCs w:val="22"/>
                </w:rPr>
                <w:delText>Lucane Pharma</w:delText>
              </w:r>
            </w:del>
          </w:p>
          <w:p w14:paraId="152F9912" w14:textId="4CD72C84" w:rsidR="00305349" w:rsidRPr="009314FF" w:rsidDel="005641D4" w:rsidRDefault="00305349" w:rsidP="00305349">
            <w:pPr>
              <w:tabs>
                <w:tab w:val="left" w:pos="-720"/>
              </w:tabs>
              <w:suppressAutoHyphens/>
              <w:rPr>
                <w:del w:id="203" w:author="Translator" w:date="2026-02-18T09:20:00Z" w16du:dateUtc="2026-02-18T08:20:00Z"/>
                <w:noProof/>
                <w:sz w:val="22"/>
                <w:szCs w:val="22"/>
              </w:rPr>
            </w:pPr>
            <w:del w:id="204" w:author="Translator" w:date="2026-02-18T09:20:00Z" w16du:dateUtc="2026-02-18T08:20:00Z">
              <w:r w:rsidRPr="009314FF" w:rsidDel="005641D4">
                <w:rPr>
                  <w:noProof/>
                  <w:sz w:val="22"/>
                  <w:szCs w:val="22"/>
                </w:rPr>
                <w:delText>Tel: + 33 153 868 750</w:delText>
              </w:r>
            </w:del>
          </w:p>
          <w:p w14:paraId="2676841A" w14:textId="77777777" w:rsidR="005641D4" w:rsidRPr="009314FF" w:rsidRDefault="005641D4" w:rsidP="00305349">
            <w:pPr>
              <w:tabs>
                <w:tab w:val="left" w:pos="-720"/>
              </w:tabs>
              <w:suppressAutoHyphens/>
              <w:rPr>
                <w:ins w:id="205" w:author="Translator" w:date="2026-02-18T09:20:00Z" w16du:dateUtc="2026-02-18T08:20:00Z"/>
              </w:rPr>
            </w:pPr>
          </w:p>
          <w:p w14:paraId="5E1003A1" w14:textId="07088E42" w:rsidR="00305349" w:rsidRPr="009314FF" w:rsidRDefault="00783BAD" w:rsidP="00305349">
            <w:pPr>
              <w:tabs>
                <w:tab w:val="left" w:pos="-720"/>
              </w:tabs>
              <w:suppressAutoHyphens/>
              <w:rPr>
                <w:noProof/>
                <w:sz w:val="22"/>
                <w:szCs w:val="22"/>
              </w:rPr>
            </w:pPr>
            <w:ins w:id="206" w:author="Translator" w:date="2026-02-18T09:21:00Z" w16du:dateUtc="2026-02-18T08:21:00Z">
              <w:r w:rsidRPr="009314FF">
                <w:rPr>
                  <w:sz w:val="22"/>
                  <w:szCs w:val="22"/>
                </w:rPr>
                <w:fldChar w:fldCharType="begin"/>
              </w:r>
              <w:r w:rsidRPr="009314FF">
                <w:rPr>
                  <w:sz w:val="22"/>
                  <w:szCs w:val="22"/>
                </w:rPr>
                <w:instrText>HYPERLINK "mailto:</w:instrText>
              </w:r>
              <w:r w:rsidRPr="009314FF">
                <w:instrText>customerservice@duxpharma.com</w:instrText>
              </w:r>
              <w:r w:rsidRPr="009314FF">
                <w:rPr>
                  <w:sz w:val="22"/>
                  <w:szCs w:val="22"/>
                </w:rPr>
                <w:instrText>"</w:instrText>
              </w:r>
              <w:r w:rsidRPr="009314FF">
                <w:rPr>
                  <w:sz w:val="22"/>
                  <w:szCs w:val="22"/>
                </w:rPr>
              </w:r>
              <w:r w:rsidRPr="009314FF">
                <w:rPr>
                  <w:sz w:val="22"/>
                  <w:szCs w:val="22"/>
                </w:rPr>
                <w:fldChar w:fldCharType="separate"/>
              </w:r>
              <w:r w:rsidRPr="009314FF">
                <w:rPr>
                  <w:rStyle w:val="Hyperlink"/>
                  <w:sz w:val="22"/>
                  <w:szCs w:val="22"/>
                </w:rPr>
                <w:t>customerservice@duxpharma.com</w:t>
              </w:r>
              <w:r w:rsidRPr="009314FF">
                <w:rPr>
                  <w:sz w:val="22"/>
                  <w:szCs w:val="22"/>
                </w:rPr>
                <w:fldChar w:fldCharType="end"/>
              </w:r>
            </w:ins>
            <w:del w:id="207" w:author="Translator" w:date="2026-02-18T09:21:00Z" w16du:dateUtc="2026-02-18T08:21:00Z">
              <w:r w:rsidR="00305349" w:rsidRPr="009314FF" w:rsidDel="00783BAD">
                <w:fldChar w:fldCharType="begin"/>
              </w:r>
              <w:r w:rsidR="00305349" w:rsidRPr="009314FF" w:rsidDel="00783BAD">
                <w:delInstrText>HYPERLINK "mailto:info@lucanepharma.com"</w:delInstrText>
              </w:r>
              <w:r w:rsidR="00305349" w:rsidRPr="009314FF" w:rsidDel="00783BAD">
                <w:fldChar w:fldCharType="separate"/>
              </w:r>
              <w:r w:rsidR="00305349" w:rsidRPr="009314FF" w:rsidDel="00783BAD">
                <w:rPr>
                  <w:rStyle w:val="Hyperlink"/>
                  <w:rFonts w:eastAsiaTheme="minorEastAsia"/>
                  <w:noProof/>
                  <w:sz w:val="22"/>
                  <w:szCs w:val="22"/>
                </w:rPr>
                <w:delText>info@lucanepharma.com</w:delText>
              </w:r>
              <w:r w:rsidR="00305349" w:rsidRPr="009314FF" w:rsidDel="00783BAD">
                <w:fldChar w:fldCharType="end"/>
              </w:r>
            </w:del>
          </w:p>
        </w:tc>
      </w:tr>
      <w:tr w:rsidR="00305349" w:rsidRPr="009314FF" w14:paraId="7197B843" w14:textId="77777777" w:rsidTr="00305349">
        <w:tc>
          <w:tcPr>
            <w:tcW w:w="4680" w:type="dxa"/>
          </w:tcPr>
          <w:p w14:paraId="62502870" w14:textId="77777777" w:rsidR="00305349" w:rsidRPr="009314FF" w:rsidRDefault="00305349" w:rsidP="00305349">
            <w:pPr>
              <w:rPr>
                <w:noProof/>
                <w:sz w:val="22"/>
                <w:szCs w:val="22"/>
              </w:rPr>
            </w:pPr>
            <w:r w:rsidRPr="009314FF">
              <w:rPr>
                <w:noProof/>
                <w:sz w:val="22"/>
                <w:szCs w:val="22"/>
              </w:rPr>
              <w:br w:type="page"/>
            </w:r>
            <w:r w:rsidRPr="009314FF">
              <w:rPr>
                <w:b/>
                <w:noProof/>
                <w:sz w:val="22"/>
                <w:szCs w:val="22"/>
              </w:rPr>
              <w:t>Hrvatska</w:t>
            </w:r>
          </w:p>
          <w:p w14:paraId="4BB5CC6A" w14:textId="77777777" w:rsidR="005641D4" w:rsidRPr="009314FF" w:rsidRDefault="005641D4" w:rsidP="005641D4">
            <w:pPr>
              <w:tabs>
                <w:tab w:val="left" w:pos="-720"/>
              </w:tabs>
              <w:suppressAutoHyphens/>
              <w:rPr>
                <w:ins w:id="208" w:author="Translator" w:date="2026-02-18T09:20:00Z" w16du:dateUtc="2026-02-18T08:20:00Z"/>
                <w:sz w:val="22"/>
                <w:szCs w:val="22"/>
              </w:rPr>
            </w:pPr>
            <w:ins w:id="209" w:author="Translator" w:date="2026-02-18T09:20:00Z" w16du:dateUtc="2026-02-18T08:20:00Z">
              <w:r w:rsidRPr="009314FF">
                <w:rPr>
                  <w:sz w:val="22"/>
                  <w:szCs w:val="22"/>
                </w:rPr>
                <w:t>Eurocept International BV</w:t>
              </w:r>
            </w:ins>
          </w:p>
          <w:p w14:paraId="186FCCE3" w14:textId="77777777" w:rsidR="005641D4" w:rsidRPr="009314FF" w:rsidRDefault="005641D4" w:rsidP="005641D4">
            <w:pPr>
              <w:tabs>
                <w:tab w:val="left" w:pos="-720"/>
              </w:tabs>
              <w:suppressAutoHyphens/>
              <w:rPr>
                <w:ins w:id="210" w:author="Translator" w:date="2026-02-18T09:20:00Z" w16du:dateUtc="2026-02-18T08:20:00Z"/>
                <w:sz w:val="22"/>
                <w:szCs w:val="22"/>
              </w:rPr>
            </w:pPr>
            <w:ins w:id="211" w:author="Translator" w:date="2026-02-18T09:20:00Z" w16du:dateUtc="2026-02-18T08:20:00Z">
              <w:r w:rsidRPr="009314FF">
                <w:rPr>
                  <w:sz w:val="22"/>
                  <w:szCs w:val="22"/>
                </w:rPr>
                <w:t xml:space="preserve">Tel: </w:t>
              </w:r>
              <w:r w:rsidRPr="009314FF">
                <w:rPr>
                  <w:color w:val="000000"/>
                  <w:sz w:val="22"/>
                  <w:szCs w:val="22"/>
                  <w:lang w:eastAsia="nl-NL"/>
                </w:rPr>
                <w:t>+31 35 528 39 57</w:t>
              </w:r>
            </w:ins>
          </w:p>
          <w:p w14:paraId="1413D3CB" w14:textId="77777777" w:rsidR="005641D4" w:rsidRPr="009314FF" w:rsidRDefault="005641D4" w:rsidP="005641D4">
            <w:pPr>
              <w:tabs>
                <w:tab w:val="left" w:pos="-720"/>
              </w:tabs>
              <w:suppressAutoHyphens/>
              <w:rPr>
                <w:ins w:id="212" w:author="Translator" w:date="2026-02-18T09:20:00Z" w16du:dateUtc="2026-02-18T08:20:00Z"/>
                <w:sz w:val="22"/>
                <w:szCs w:val="22"/>
              </w:rPr>
            </w:pPr>
            <w:ins w:id="213" w:author="Translator" w:date="2026-02-18T09:20:00Z" w16du:dateUtc="2026-02-18T08:20:00Z">
              <w:r w:rsidRPr="009314FF">
                <w:fldChar w:fldCharType="begin"/>
              </w:r>
              <w:r w:rsidRPr="009314FF">
                <w:instrText>HYPERLINK "mailto:info@euroceptpharma.com"</w:instrText>
              </w:r>
              <w:r w:rsidRPr="009314FF">
                <w:fldChar w:fldCharType="separate"/>
              </w:r>
              <w:r w:rsidRPr="009314FF">
                <w:rPr>
                  <w:rStyle w:val="Hyperlink"/>
                  <w:sz w:val="22"/>
                  <w:szCs w:val="22"/>
                </w:rPr>
                <w:t>info@euroceptpharma.com</w:t>
              </w:r>
              <w:r w:rsidRPr="009314FF">
                <w:fldChar w:fldCharType="end"/>
              </w:r>
            </w:ins>
          </w:p>
          <w:p w14:paraId="382C49FF" w14:textId="3231546F" w:rsidR="00305349" w:rsidRPr="009314FF" w:rsidDel="005641D4" w:rsidRDefault="00305349" w:rsidP="00305349">
            <w:pPr>
              <w:rPr>
                <w:del w:id="214" w:author="Translator" w:date="2026-02-18T09:20:00Z" w16du:dateUtc="2026-02-18T08:20:00Z"/>
                <w:noProof/>
                <w:sz w:val="22"/>
                <w:szCs w:val="22"/>
              </w:rPr>
            </w:pPr>
            <w:del w:id="215" w:author="Translator" w:date="2026-02-18T09:20:00Z" w16du:dateUtc="2026-02-18T08:20:00Z">
              <w:r w:rsidRPr="009314FF" w:rsidDel="005641D4">
                <w:rPr>
                  <w:noProof/>
                  <w:sz w:val="22"/>
                  <w:szCs w:val="22"/>
                </w:rPr>
                <w:delText>Lucane Pharma</w:delText>
              </w:r>
            </w:del>
          </w:p>
          <w:p w14:paraId="161F9867" w14:textId="50F3AAD7" w:rsidR="00305349" w:rsidRPr="009314FF" w:rsidDel="005641D4" w:rsidRDefault="00305349" w:rsidP="00305349">
            <w:pPr>
              <w:rPr>
                <w:del w:id="216" w:author="Translator" w:date="2026-02-18T09:20:00Z" w16du:dateUtc="2026-02-18T08:20:00Z"/>
                <w:noProof/>
                <w:sz w:val="22"/>
                <w:szCs w:val="22"/>
              </w:rPr>
            </w:pPr>
            <w:del w:id="217" w:author="Translator" w:date="2026-02-18T09:20:00Z" w16du:dateUtc="2026-02-18T08:20:00Z">
              <w:r w:rsidRPr="009314FF" w:rsidDel="005641D4">
                <w:rPr>
                  <w:noProof/>
                  <w:sz w:val="22"/>
                  <w:szCs w:val="22"/>
                </w:rPr>
                <w:delText>Tel: + 33 153 868 750</w:delText>
              </w:r>
            </w:del>
          </w:p>
          <w:p w14:paraId="552655F3" w14:textId="3C16A49C" w:rsidR="00305349" w:rsidRPr="009314FF" w:rsidDel="005641D4" w:rsidRDefault="00305349" w:rsidP="00305349">
            <w:pPr>
              <w:tabs>
                <w:tab w:val="left" w:pos="-720"/>
              </w:tabs>
              <w:suppressAutoHyphens/>
              <w:rPr>
                <w:del w:id="218" w:author="Translator" w:date="2026-02-18T09:20:00Z" w16du:dateUtc="2026-02-18T08:20:00Z"/>
                <w:noProof/>
                <w:sz w:val="22"/>
                <w:szCs w:val="22"/>
              </w:rPr>
            </w:pPr>
            <w:del w:id="219" w:author="Translator" w:date="2026-02-18T09:20:00Z" w16du:dateUtc="2026-02-18T08:20:00Z">
              <w:r w:rsidRPr="009314FF" w:rsidDel="005641D4">
                <w:fldChar w:fldCharType="begin"/>
              </w:r>
              <w:r w:rsidRPr="009314FF" w:rsidDel="005641D4">
                <w:delInstrText>HYPERLINK "mailto:info@lucanepharma.com"</w:delInstrText>
              </w:r>
              <w:r w:rsidRPr="009314FF" w:rsidDel="005641D4">
                <w:fldChar w:fldCharType="separate"/>
              </w:r>
              <w:r w:rsidRPr="009314FF" w:rsidDel="005641D4">
                <w:rPr>
                  <w:rStyle w:val="Hyperlink"/>
                  <w:rFonts w:eastAsiaTheme="minorEastAsia"/>
                  <w:noProof/>
                  <w:sz w:val="22"/>
                  <w:szCs w:val="22"/>
                </w:rPr>
                <w:delText>info@lucanepharma.com</w:delText>
              </w:r>
              <w:r w:rsidRPr="009314FF" w:rsidDel="005641D4">
                <w:fldChar w:fldCharType="end"/>
              </w:r>
            </w:del>
          </w:p>
          <w:p w14:paraId="3ABC1D66" w14:textId="77777777" w:rsidR="00305349" w:rsidRPr="009314FF" w:rsidRDefault="00305349" w:rsidP="00305349">
            <w:pPr>
              <w:tabs>
                <w:tab w:val="left" w:pos="-720"/>
              </w:tabs>
              <w:suppressAutoHyphens/>
              <w:rPr>
                <w:noProof/>
                <w:sz w:val="22"/>
                <w:szCs w:val="22"/>
              </w:rPr>
            </w:pPr>
          </w:p>
        </w:tc>
        <w:tc>
          <w:tcPr>
            <w:tcW w:w="4680" w:type="dxa"/>
          </w:tcPr>
          <w:p w14:paraId="5DC0AEE4" w14:textId="77777777" w:rsidR="00305349" w:rsidRPr="009314FF" w:rsidRDefault="00305349" w:rsidP="00305349">
            <w:pPr>
              <w:tabs>
                <w:tab w:val="left" w:pos="-720"/>
              </w:tabs>
              <w:suppressAutoHyphens/>
              <w:rPr>
                <w:b/>
                <w:noProof/>
                <w:sz w:val="22"/>
                <w:szCs w:val="22"/>
              </w:rPr>
            </w:pPr>
            <w:r w:rsidRPr="009314FF">
              <w:rPr>
                <w:b/>
                <w:noProof/>
                <w:sz w:val="22"/>
                <w:szCs w:val="22"/>
              </w:rPr>
              <w:t>România</w:t>
            </w:r>
          </w:p>
          <w:p w14:paraId="7CED568F" w14:textId="77777777" w:rsidR="005641D4" w:rsidRPr="009314FF" w:rsidRDefault="005641D4" w:rsidP="005641D4">
            <w:pPr>
              <w:rPr>
                <w:ins w:id="220" w:author="Translator" w:date="2026-02-18T09:20:00Z" w16du:dateUtc="2026-02-18T08:20:00Z"/>
                <w:sz w:val="22"/>
                <w:szCs w:val="22"/>
              </w:rPr>
            </w:pPr>
            <w:ins w:id="221" w:author="Translator" w:date="2026-02-18T09:20:00Z" w16du:dateUtc="2026-02-18T08:20:00Z">
              <w:r w:rsidRPr="009314FF">
                <w:rPr>
                  <w:sz w:val="22"/>
                  <w:szCs w:val="22"/>
                </w:rPr>
                <w:t>Eurocept International BV</w:t>
              </w:r>
            </w:ins>
          </w:p>
          <w:p w14:paraId="381EACFA" w14:textId="77777777" w:rsidR="005641D4" w:rsidRPr="009314FF" w:rsidRDefault="005641D4" w:rsidP="005641D4">
            <w:pPr>
              <w:tabs>
                <w:tab w:val="left" w:pos="-720"/>
              </w:tabs>
              <w:suppressAutoHyphens/>
              <w:rPr>
                <w:ins w:id="222" w:author="Translator" w:date="2026-02-18T09:20:00Z" w16du:dateUtc="2026-02-18T08:20:00Z"/>
                <w:sz w:val="22"/>
                <w:szCs w:val="22"/>
              </w:rPr>
            </w:pPr>
            <w:ins w:id="223" w:author="Translator" w:date="2026-02-18T09:20:00Z" w16du:dateUtc="2026-02-18T08:20:00Z">
              <w:r w:rsidRPr="009314FF">
                <w:rPr>
                  <w:sz w:val="22"/>
                  <w:szCs w:val="22"/>
                </w:rPr>
                <w:t xml:space="preserve">Tel: </w:t>
              </w:r>
              <w:r w:rsidRPr="009314FF">
                <w:rPr>
                  <w:color w:val="000000"/>
                  <w:sz w:val="22"/>
                  <w:szCs w:val="22"/>
                  <w:lang w:eastAsia="nl-NL"/>
                </w:rPr>
                <w:t>+31 35 528 39 57</w:t>
              </w:r>
            </w:ins>
          </w:p>
          <w:p w14:paraId="0BDEC492" w14:textId="77777777" w:rsidR="005641D4" w:rsidRPr="009314FF" w:rsidRDefault="005641D4" w:rsidP="005641D4">
            <w:pPr>
              <w:rPr>
                <w:ins w:id="224" w:author="Translator" w:date="2026-02-18T09:20:00Z" w16du:dateUtc="2026-02-18T08:20:00Z"/>
                <w:b/>
                <w:sz w:val="22"/>
                <w:szCs w:val="22"/>
              </w:rPr>
            </w:pPr>
            <w:ins w:id="225" w:author="Translator" w:date="2026-02-18T09:20:00Z" w16du:dateUtc="2026-02-18T08:20:00Z">
              <w:r w:rsidRPr="009314FF">
                <w:fldChar w:fldCharType="begin"/>
              </w:r>
              <w:r w:rsidRPr="009314FF">
                <w:instrText>HYPERLINK "mailto:info@euroceptpharma.com"</w:instrText>
              </w:r>
              <w:r w:rsidRPr="009314FF">
                <w:fldChar w:fldCharType="separate"/>
              </w:r>
              <w:r w:rsidRPr="009314FF">
                <w:rPr>
                  <w:rStyle w:val="Hyperlink"/>
                  <w:sz w:val="22"/>
                  <w:szCs w:val="22"/>
                </w:rPr>
                <w:t>info@euroceptpharma.com</w:t>
              </w:r>
              <w:r w:rsidRPr="009314FF">
                <w:fldChar w:fldCharType="end"/>
              </w:r>
            </w:ins>
          </w:p>
          <w:p w14:paraId="44023CB1" w14:textId="4EB96741" w:rsidR="00305349" w:rsidRPr="009314FF" w:rsidDel="005641D4" w:rsidRDefault="00305349" w:rsidP="00305349">
            <w:pPr>
              <w:tabs>
                <w:tab w:val="left" w:pos="-720"/>
              </w:tabs>
              <w:suppressAutoHyphens/>
              <w:rPr>
                <w:del w:id="226" w:author="Translator" w:date="2026-02-18T09:20:00Z" w16du:dateUtc="2026-02-18T08:20:00Z"/>
                <w:noProof/>
                <w:sz w:val="22"/>
                <w:szCs w:val="22"/>
              </w:rPr>
            </w:pPr>
            <w:del w:id="227" w:author="Translator" w:date="2026-02-18T09:20:00Z" w16du:dateUtc="2026-02-18T08:20:00Z">
              <w:r w:rsidRPr="009314FF" w:rsidDel="005641D4">
                <w:rPr>
                  <w:noProof/>
                  <w:sz w:val="22"/>
                  <w:szCs w:val="22"/>
                </w:rPr>
                <w:delText>Lucane Pharma</w:delText>
              </w:r>
            </w:del>
          </w:p>
          <w:p w14:paraId="24DF204E" w14:textId="55E4131D" w:rsidR="00305349" w:rsidRPr="009314FF" w:rsidDel="005641D4" w:rsidRDefault="00305349" w:rsidP="00305349">
            <w:pPr>
              <w:tabs>
                <w:tab w:val="left" w:pos="-720"/>
              </w:tabs>
              <w:suppressAutoHyphens/>
              <w:rPr>
                <w:del w:id="228" w:author="Translator" w:date="2026-02-18T09:20:00Z" w16du:dateUtc="2026-02-18T08:20:00Z"/>
                <w:noProof/>
                <w:sz w:val="22"/>
                <w:szCs w:val="22"/>
              </w:rPr>
            </w:pPr>
            <w:del w:id="229" w:author="Translator" w:date="2026-02-18T09:20:00Z" w16du:dateUtc="2026-02-18T08:20:00Z">
              <w:r w:rsidRPr="009314FF" w:rsidDel="005641D4">
                <w:rPr>
                  <w:noProof/>
                  <w:sz w:val="22"/>
                  <w:szCs w:val="22"/>
                </w:rPr>
                <w:delText>Tel: + 33 153 868 750</w:delText>
              </w:r>
            </w:del>
          </w:p>
          <w:p w14:paraId="1EE70730" w14:textId="0CC50213" w:rsidR="00305349" w:rsidRPr="009314FF" w:rsidDel="005641D4" w:rsidRDefault="00305349" w:rsidP="00305349">
            <w:pPr>
              <w:rPr>
                <w:del w:id="230" w:author="Translator" w:date="2026-02-18T09:20:00Z" w16du:dateUtc="2026-02-18T08:20:00Z"/>
                <w:b/>
                <w:noProof/>
                <w:sz w:val="22"/>
                <w:szCs w:val="22"/>
              </w:rPr>
            </w:pPr>
            <w:del w:id="231" w:author="Translator" w:date="2026-02-18T09:20:00Z" w16du:dateUtc="2026-02-18T08:20:00Z">
              <w:r w:rsidRPr="009314FF" w:rsidDel="005641D4">
                <w:fldChar w:fldCharType="begin"/>
              </w:r>
              <w:r w:rsidRPr="009314FF" w:rsidDel="005641D4">
                <w:delInstrText>HYPERLINK "mailto:info@lucanepharma.com"</w:delInstrText>
              </w:r>
              <w:r w:rsidRPr="009314FF" w:rsidDel="005641D4">
                <w:fldChar w:fldCharType="separate"/>
              </w:r>
              <w:r w:rsidRPr="009314FF" w:rsidDel="005641D4">
                <w:rPr>
                  <w:rStyle w:val="Hyperlink"/>
                  <w:rFonts w:eastAsiaTheme="minorEastAsia"/>
                  <w:noProof/>
                  <w:sz w:val="22"/>
                  <w:szCs w:val="22"/>
                </w:rPr>
                <w:delText>info@lucanepharma.com</w:delText>
              </w:r>
              <w:r w:rsidRPr="009314FF" w:rsidDel="005641D4">
                <w:fldChar w:fldCharType="end"/>
              </w:r>
            </w:del>
          </w:p>
          <w:p w14:paraId="200B6E6B" w14:textId="77777777" w:rsidR="00305349" w:rsidRPr="009314FF" w:rsidRDefault="00305349" w:rsidP="00305349">
            <w:pPr>
              <w:tabs>
                <w:tab w:val="left" w:pos="-720"/>
              </w:tabs>
              <w:suppressAutoHyphens/>
              <w:rPr>
                <w:noProof/>
                <w:sz w:val="22"/>
                <w:szCs w:val="22"/>
              </w:rPr>
            </w:pPr>
          </w:p>
        </w:tc>
      </w:tr>
      <w:tr w:rsidR="00305349" w:rsidRPr="009314FF" w14:paraId="273349A0" w14:textId="77777777" w:rsidTr="00305349">
        <w:tc>
          <w:tcPr>
            <w:tcW w:w="4680" w:type="dxa"/>
          </w:tcPr>
          <w:p w14:paraId="6484E7C9" w14:textId="77777777" w:rsidR="00305349" w:rsidRPr="009314FF" w:rsidRDefault="00305349" w:rsidP="00305349">
            <w:pPr>
              <w:rPr>
                <w:noProof/>
                <w:sz w:val="22"/>
                <w:szCs w:val="22"/>
              </w:rPr>
            </w:pPr>
            <w:r w:rsidRPr="009314FF">
              <w:rPr>
                <w:b/>
                <w:noProof/>
                <w:sz w:val="22"/>
                <w:szCs w:val="22"/>
              </w:rPr>
              <w:t>Ireland</w:t>
            </w:r>
          </w:p>
          <w:p w14:paraId="57C869BD" w14:textId="77777777" w:rsidR="00783BAD" w:rsidRPr="009314FF" w:rsidRDefault="00783BAD" w:rsidP="00783BAD">
            <w:pPr>
              <w:tabs>
                <w:tab w:val="left" w:pos="-720"/>
              </w:tabs>
              <w:suppressAutoHyphens/>
              <w:rPr>
                <w:ins w:id="232" w:author="Translator" w:date="2026-02-18T09:21:00Z" w16du:dateUtc="2026-02-18T08:21:00Z"/>
                <w:sz w:val="22"/>
                <w:szCs w:val="22"/>
              </w:rPr>
            </w:pPr>
            <w:ins w:id="233" w:author="Translator" w:date="2026-02-18T09:21:00Z" w16du:dateUtc="2026-02-18T08:21:00Z">
              <w:r w:rsidRPr="009314FF">
                <w:rPr>
                  <w:sz w:val="22"/>
                  <w:szCs w:val="22"/>
                </w:rPr>
                <w:t>Eurocept International BV</w:t>
              </w:r>
            </w:ins>
          </w:p>
          <w:p w14:paraId="3E8D6595" w14:textId="77777777" w:rsidR="00783BAD" w:rsidRPr="009314FF" w:rsidRDefault="00783BAD" w:rsidP="00783BAD">
            <w:pPr>
              <w:tabs>
                <w:tab w:val="left" w:pos="-720"/>
              </w:tabs>
              <w:suppressAutoHyphens/>
              <w:rPr>
                <w:ins w:id="234" w:author="Translator" w:date="2026-02-18T09:21:00Z" w16du:dateUtc="2026-02-18T08:21:00Z"/>
                <w:sz w:val="22"/>
                <w:szCs w:val="22"/>
              </w:rPr>
            </w:pPr>
            <w:ins w:id="235" w:author="Translator" w:date="2026-02-18T09:21:00Z" w16du:dateUtc="2026-02-18T08:21:00Z">
              <w:r w:rsidRPr="009314FF">
                <w:rPr>
                  <w:sz w:val="22"/>
                  <w:szCs w:val="22"/>
                </w:rPr>
                <w:t xml:space="preserve">Tel: </w:t>
              </w:r>
              <w:r w:rsidRPr="009314FF">
                <w:rPr>
                  <w:color w:val="000000"/>
                  <w:sz w:val="22"/>
                  <w:szCs w:val="22"/>
                  <w:lang w:eastAsia="nl-NL"/>
                </w:rPr>
                <w:t>+31 35 528 39 57</w:t>
              </w:r>
            </w:ins>
          </w:p>
          <w:p w14:paraId="517ECA83" w14:textId="77777777" w:rsidR="00783BAD" w:rsidRPr="009314FF" w:rsidRDefault="00783BAD" w:rsidP="00783BAD">
            <w:pPr>
              <w:tabs>
                <w:tab w:val="left" w:pos="-720"/>
              </w:tabs>
              <w:suppressAutoHyphens/>
              <w:rPr>
                <w:ins w:id="236" w:author="Translator" w:date="2026-02-18T09:21:00Z" w16du:dateUtc="2026-02-18T08:21:00Z"/>
                <w:sz w:val="22"/>
                <w:szCs w:val="22"/>
              </w:rPr>
            </w:pPr>
            <w:ins w:id="237" w:author="Translator" w:date="2026-02-18T09:21:00Z" w16du:dateUtc="2026-02-18T08:21:00Z">
              <w:r w:rsidRPr="009314FF">
                <w:fldChar w:fldCharType="begin"/>
              </w:r>
              <w:r w:rsidRPr="009314FF">
                <w:instrText>HYPERLINK "mailto:info@euroceptpharma.com"</w:instrText>
              </w:r>
              <w:r w:rsidRPr="009314FF">
                <w:fldChar w:fldCharType="separate"/>
              </w:r>
              <w:r w:rsidRPr="009314FF">
                <w:rPr>
                  <w:rStyle w:val="Hyperlink"/>
                  <w:sz w:val="22"/>
                  <w:szCs w:val="22"/>
                </w:rPr>
                <w:t>info@euroceptpharma.com</w:t>
              </w:r>
              <w:r w:rsidRPr="009314FF">
                <w:fldChar w:fldCharType="end"/>
              </w:r>
            </w:ins>
          </w:p>
          <w:p w14:paraId="59BCF730" w14:textId="03AC493B" w:rsidR="00305349" w:rsidRPr="009314FF" w:rsidDel="00783BAD" w:rsidRDefault="00305349" w:rsidP="00305349">
            <w:pPr>
              <w:rPr>
                <w:del w:id="238" w:author="Translator" w:date="2026-02-18T09:21:00Z" w16du:dateUtc="2026-02-18T08:21:00Z"/>
                <w:noProof/>
                <w:sz w:val="22"/>
                <w:szCs w:val="22"/>
              </w:rPr>
            </w:pPr>
            <w:del w:id="239" w:author="Translator" w:date="2026-02-18T09:21:00Z" w16du:dateUtc="2026-02-18T08:21:00Z">
              <w:r w:rsidRPr="009314FF" w:rsidDel="00783BAD">
                <w:rPr>
                  <w:noProof/>
                  <w:sz w:val="22"/>
                  <w:szCs w:val="22"/>
                </w:rPr>
                <w:delText>Lucane Pharma</w:delText>
              </w:r>
            </w:del>
          </w:p>
          <w:p w14:paraId="4163DF3A" w14:textId="2E2800A6" w:rsidR="00305349" w:rsidRPr="009314FF" w:rsidDel="00783BAD" w:rsidRDefault="00305349" w:rsidP="00305349">
            <w:pPr>
              <w:rPr>
                <w:del w:id="240" w:author="Translator" w:date="2026-02-18T09:21:00Z" w16du:dateUtc="2026-02-18T08:21:00Z"/>
                <w:noProof/>
                <w:sz w:val="22"/>
                <w:szCs w:val="22"/>
              </w:rPr>
            </w:pPr>
            <w:del w:id="241" w:author="Translator" w:date="2026-02-18T09:21:00Z" w16du:dateUtc="2026-02-18T08:21:00Z">
              <w:r w:rsidRPr="009314FF" w:rsidDel="00783BAD">
                <w:rPr>
                  <w:noProof/>
                  <w:sz w:val="22"/>
                  <w:szCs w:val="22"/>
                </w:rPr>
                <w:delText>Tel: + 33 153 868 750</w:delText>
              </w:r>
            </w:del>
          </w:p>
          <w:p w14:paraId="2F779867" w14:textId="5EA4150D" w:rsidR="00305349" w:rsidRPr="009314FF" w:rsidDel="00783BAD" w:rsidRDefault="00305349" w:rsidP="00305349">
            <w:pPr>
              <w:tabs>
                <w:tab w:val="left" w:pos="-720"/>
              </w:tabs>
              <w:suppressAutoHyphens/>
              <w:rPr>
                <w:del w:id="242" w:author="Translator" w:date="2026-02-18T09:21:00Z" w16du:dateUtc="2026-02-18T08:21:00Z"/>
                <w:noProof/>
                <w:sz w:val="22"/>
                <w:szCs w:val="22"/>
              </w:rPr>
            </w:pPr>
            <w:del w:id="243" w:author="Translator" w:date="2026-02-18T09:21:00Z" w16du:dateUtc="2026-02-18T08:21:00Z">
              <w:r w:rsidRPr="009314FF" w:rsidDel="00783BAD">
                <w:fldChar w:fldCharType="begin"/>
              </w:r>
              <w:r w:rsidRPr="009314FF" w:rsidDel="00783BAD">
                <w:delInstrText>HYPERLINK "mailto:info@lucanepharma.com"</w:delInstrText>
              </w:r>
              <w:r w:rsidRPr="009314FF" w:rsidDel="00783BAD">
                <w:fldChar w:fldCharType="separate"/>
              </w:r>
              <w:r w:rsidRPr="009314FF" w:rsidDel="00783BAD">
                <w:rPr>
                  <w:rStyle w:val="Hyperlink"/>
                  <w:rFonts w:eastAsiaTheme="minorEastAsia"/>
                  <w:noProof/>
                  <w:sz w:val="22"/>
                  <w:szCs w:val="22"/>
                </w:rPr>
                <w:delText>info@lucanepharma.com</w:delText>
              </w:r>
              <w:r w:rsidRPr="009314FF" w:rsidDel="00783BAD">
                <w:fldChar w:fldCharType="end"/>
              </w:r>
            </w:del>
          </w:p>
          <w:p w14:paraId="1A1E6337" w14:textId="77777777" w:rsidR="00305349" w:rsidRPr="009314FF" w:rsidRDefault="00305349" w:rsidP="00305349">
            <w:pPr>
              <w:rPr>
                <w:noProof/>
                <w:sz w:val="22"/>
                <w:szCs w:val="22"/>
              </w:rPr>
            </w:pPr>
          </w:p>
        </w:tc>
        <w:tc>
          <w:tcPr>
            <w:tcW w:w="4680" w:type="dxa"/>
            <w:hideMark/>
          </w:tcPr>
          <w:p w14:paraId="1AD0E683" w14:textId="77777777" w:rsidR="00305349" w:rsidRPr="009314FF" w:rsidRDefault="00305349" w:rsidP="00305349">
            <w:pPr>
              <w:rPr>
                <w:noProof/>
                <w:sz w:val="22"/>
                <w:szCs w:val="22"/>
              </w:rPr>
            </w:pPr>
            <w:r w:rsidRPr="009314FF">
              <w:rPr>
                <w:b/>
                <w:noProof/>
                <w:sz w:val="22"/>
                <w:szCs w:val="22"/>
              </w:rPr>
              <w:t>Slovenija</w:t>
            </w:r>
          </w:p>
          <w:p w14:paraId="1463CBED" w14:textId="77777777" w:rsidR="00783BAD" w:rsidRPr="009314FF" w:rsidRDefault="00783BAD" w:rsidP="00783BAD">
            <w:pPr>
              <w:tabs>
                <w:tab w:val="left" w:pos="-720"/>
              </w:tabs>
              <w:suppressAutoHyphens/>
              <w:rPr>
                <w:ins w:id="244" w:author="Translator" w:date="2026-02-18T09:21:00Z" w16du:dateUtc="2026-02-18T08:21:00Z"/>
                <w:sz w:val="22"/>
                <w:szCs w:val="22"/>
              </w:rPr>
            </w:pPr>
            <w:ins w:id="245" w:author="Translator" w:date="2026-02-18T09:21:00Z" w16du:dateUtc="2026-02-18T08:21:00Z">
              <w:r w:rsidRPr="009314FF">
                <w:rPr>
                  <w:sz w:val="22"/>
                  <w:szCs w:val="22"/>
                </w:rPr>
                <w:t>Eurocept International BV</w:t>
              </w:r>
            </w:ins>
          </w:p>
          <w:p w14:paraId="5392FA65" w14:textId="77777777" w:rsidR="00783BAD" w:rsidRPr="009314FF" w:rsidRDefault="00783BAD" w:rsidP="00783BAD">
            <w:pPr>
              <w:tabs>
                <w:tab w:val="left" w:pos="-720"/>
              </w:tabs>
              <w:suppressAutoHyphens/>
              <w:rPr>
                <w:ins w:id="246" w:author="Translator" w:date="2026-02-18T09:21:00Z" w16du:dateUtc="2026-02-18T08:21:00Z"/>
                <w:sz w:val="22"/>
                <w:szCs w:val="22"/>
              </w:rPr>
            </w:pPr>
            <w:ins w:id="247" w:author="Translator" w:date="2026-02-18T09:21:00Z" w16du:dateUtc="2026-02-18T08:21:00Z">
              <w:r w:rsidRPr="009314FF">
                <w:rPr>
                  <w:sz w:val="22"/>
                  <w:szCs w:val="22"/>
                </w:rPr>
                <w:t xml:space="preserve">Tel: </w:t>
              </w:r>
              <w:r w:rsidRPr="009314FF">
                <w:rPr>
                  <w:color w:val="000000"/>
                  <w:sz w:val="22"/>
                  <w:szCs w:val="22"/>
                  <w:lang w:eastAsia="nl-NL"/>
                </w:rPr>
                <w:t>+31 35 528 39 57</w:t>
              </w:r>
            </w:ins>
          </w:p>
          <w:p w14:paraId="5B27E589" w14:textId="489CD07A" w:rsidR="00305349" w:rsidRPr="009314FF" w:rsidDel="00783BAD" w:rsidRDefault="00783BAD" w:rsidP="00783BAD">
            <w:pPr>
              <w:tabs>
                <w:tab w:val="left" w:pos="-720"/>
              </w:tabs>
              <w:suppressAutoHyphens/>
              <w:rPr>
                <w:del w:id="248" w:author="Translator" w:date="2026-02-18T09:21:00Z" w16du:dateUtc="2026-02-18T08:21:00Z"/>
                <w:noProof/>
                <w:sz w:val="22"/>
                <w:szCs w:val="22"/>
              </w:rPr>
            </w:pPr>
            <w:ins w:id="249" w:author="Translator" w:date="2026-02-18T09:21:00Z" w16du:dateUtc="2026-02-18T08:21:00Z">
              <w:r w:rsidRPr="009314FF">
                <w:fldChar w:fldCharType="begin"/>
              </w:r>
              <w:r w:rsidRPr="009314FF">
                <w:instrText>HYPERLINK "mailto:info@euroceptpharma.com"</w:instrText>
              </w:r>
              <w:r w:rsidRPr="009314FF">
                <w:fldChar w:fldCharType="separate"/>
              </w:r>
              <w:r w:rsidRPr="009314FF">
                <w:rPr>
                  <w:rStyle w:val="Hyperlink"/>
                  <w:sz w:val="22"/>
                  <w:szCs w:val="22"/>
                </w:rPr>
                <w:t>info@euroceptpharma.com</w:t>
              </w:r>
              <w:r w:rsidRPr="009314FF">
                <w:fldChar w:fldCharType="end"/>
              </w:r>
            </w:ins>
            <w:del w:id="250" w:author="Translator" w:date="2026-02-18T09:21:00Z" w16du:dateUtc="2026-02-18T08:21:00Z">
              <w:r w:rsidR="00305349" w:rsidRPr="009314FF" w:rsidDel="00783BAD">
                <w:rPr>
                  <w:noProof/>
                  <w:sz w:val="22"/>
                  <w:szCs w:val="22"/>
                </w:rPr>
                <w:delText>Lucane Pharma</w:delText>
              </w:r>
            </w:del>
          </w:p>
          <w:p w14:paraId="249DB095" w14:textId="1B514CED" w:rsidR="00305349" w:rsidRPr="009314FF" w:rsidDel="00783BAD" w:rsidRDefault="00305349" w:rsidP="00305349">
            <w:pPr>
              <w:tabs>
                <w:tab w:val="left" w:pos="-720"/>
              </w:tabs>
              <w:suppressAutoHyphens/>
              <w:rPr>
                <w:del w:id="251" w:author="Translator" w:date="2026-02-18T09:21:00Z" w16du:dateUtc="2026-02-18T08:21:00Z"/>
                <w:noProof/>
                <w:sz w:val="22"/>
                <w:szCs w:val="22"/>
              </w:rPr>
            </w:pPr>
            <w:del w:id="252" w:author="Translator" w:date="2026-02-18T09:21:00Z" w16du:dateUtc="2026-02-18T08:21:00Z">
              <w:r w:rsidRPr="009314FF" w:rsidDel="00783BAD">
                <w:rPr>
                  <w:noProof/>
                  <w:sz w:val="22"/>
                  <w:szCs w:val="22"/>
                </w:rPr>
                <w:delText>Tel: + 33 153 868 750</w:delText>
              </w:r>
            </w:del>
          </w:p>
          <w:p w14:paraId="508C089D" w14:textId="3CDD6476" w:rsidR="00305349" w:rsidRPr="009314FF" w:rsidRDefault="00305349" w:rsidP="00305349">
            <w:pPr>
              <w:tabs>
                <w:tab w:val="left" w:pos="-720"/>
              </w:tabs>
              <w:suppressAutoHyphens/>
              <w:rPr>
                <w:b/>
                <w:noProof/>
                <w:sz w:val="22"/>
                <w:szCs w:val="22"/>
              </w:rPr>
            </w:pPr>
            <w:del w:id="253" w:author="Translator" w:date="2026-02-18T09:21:00Z" w16du:dateUtc="2026-02-18T08:21:00Z">
              <w:r w:rsidRPr="009314FF" w:rsidDel="00783BAD">
                <w:fldChar w:fldCharType="begin"/>
              </w:r>
              <w:r w:rsidRPr="009314FF" w:rsidDel="00783BAD">
                <w:delInstrText>HYPERLINK "mailto:info@lucanepharma.com"</w:delInstrText>
              </w:r>
              <w:r w:rsidRPr="009314FF" w:rsidDel="00783BAD">
                <w:fldChar w:fldCharType="separate"/>
              </w:r>
              <w:r w:rsidRPr="009314FF" w:rsidDel="00783BAD">
                <w:rPr>
                  <w:rStyle w:val="Hyperlink"/>
                  <w:rFonts w:eastAsiaTheme="minorEastAsia"/>
                  <w:noProof/>
                  <w:sz w:val="22"/>
                  <w:szCs w:val="22"/>
                </w:rPr>
                <w:delText>info@lucanepharma.com</w:delText>
              </w:r>
              <w:r w:rsidRPr="009314FF" w:rsidDel="00783BAD">
                <w:fldChar w:fldCharType="end"/>
              </w:r>
            </w:del>
          </w:p>
        </w:tc>
      </w:tr>
      <w:tr w:rsidR="00305349" w:rsidRPr="009314FF" w14:paraId="50B8A6F5" w14:textId="77777777" w:rsidTr="00305349">
        <w:tc>
          <w:tcPr>
            <w:tcW w:w="4680" w:type="dxa"/>
          </w:tcPr>
          <w:p w14:paraId="759C49C0" w14:textId="77777777" w:rsidR="00305349" w:rsidRPr="009314FF" w:rsidRDefault="00305349" w:rsidP="00305349">
            <w:pPr>
              <w:rPr>
                <w:b/>
                <w:sz w:val="22"/>
                <w:szCs w:val="22"/>
              </w:rPr>
            </w:pPr>
            <w:r w:rsidRPr="009314FF">
              <w:rPr>
                <w:b/>
                <w:sz w:val="22"/>
                <w:szCs w:val="22"/>
              </w:rPr>
              <w:t>Ísland</w:t>
            </w:r>
          </w:p>
          <w:p w14:paraId="07C647A9" w14:textId="77777777" w:rsidR="00DC288C" w:rsidRPr="009314FF" w:rsidRDefault="00DC288C" w:rsidP="00DC288C">
            <w:pPr>
              <w:rPr>
                <w:sz w:val="22"/>
                <w:szCs w:val="22"/>
              </w:rPr>
            </w:pPr>
            <w:r w:rsidRPr="009314FF">
              <w:rPr>
                <w:sz w:val="22"/>
                <w:szCs w:val="22"/>
              </w:rPr>
              <w:t>Lucane Pharma</w:t>
            </w:r>
          </w:p>
          <w:p w14:paraId="5CB7CA14" w14:textId="77777777" w:rsidR="00305349" w:rsidRPr="009314FF" w:rsidRDefault="00305349" w:rsidP="00305349">
            <w:pPr>
              <w:rPr>
                <w:sz w:val="22"/>
                <w:szCs w:val="22"/>
              </w:rPr>
            </w:pPr>
            <w:r w:rsidRPr="009314FF">
              <w:rPr>
                <w:sz w:val="22"/>
                <w:szCs w:val="22"/>
              </w:rPr>
              <w:t xml:space="preserve">Sími: +46 </w:t>
            </w:r>
            <w:r w:rsidR="00290FD9" w:rsidRPr="009314FF">
              <w:rPr>
                <w:sz w:val="22"/>
                <w:szCs w:val="22"/>
              </w:rPr>
              <w:t>824 36 60</w:t>
            </w:r>
            <w:r w:rsidRPr="009314FF">
              <w:rPr>
                <w:sz w:val="22"/>
                <w:szCs w:val="22"/>
              </w:rPr>
              <w:br/>
            </w:r>
            <w:hyperlink r:id="rId22" w:history="1">
              <w:r w:rsidRPr="009314FF">
                <w:rPr>
                  <w:rStyle w:val="Hyperlink"/>
                  <w:rFonts w:eastAsiaTheme="minorEastAsia"/>
                  <w:sz w:val="22"/>
                  <w:szCs w:val="22"/>
                </w:rPr>
                <w:t>info@frostpharma.com</w:t>
              </w:r>
            </w:hyperlink>
          </w:p>
          <w:p w14:paraId="11D03723" w14:textId="77777777" w:rsidR="00305349" w:rsidRPr="009314FF" w:rsidRDefault="00305349" w:rsidP="00305349">
            <w:pPr>
              <w:tabs>
                <w:tab w:val="left" w:pos="-720"/>
              </w:tabs>
              <w:suppressAutoHyphens/>
              <w:rPr>
                <w:noProof/>
                <w:sz w:val="22"/>
                <w:szCs w:val="22"/>
              </w:rPr>
            </w:pPr>
          </w:p>
        </w:tc>
        <w:tc>
          <w:tcPr>
            <w:tcW w:w="4680" w:type="dxa"/>
            <w:hideMark/>
          </w:tcPr>
          <w:p w14:paraId="7BDFF355" w14:textId="77777777" w:rsidR="00305349" w:rsidRPr="009314FF" w:rsidRDefault="00305349" w:rsidP="00305349">
            <w:pPr>
              <w:tabs>
                <w:tab w:val="left" w:pos="-720"/>
              </w:tabs>
              <w:suppressAutoHyphens/>
              <w:rPr>
                <w:b/>
                <w:noProof/>
                <w:sz w:val="22"/>
                <w:szCs w:val="22"/>
              </w:rPr>
            </w:pPr>
            <w:r w:rsidRPr="009314FF">
              <w:rPr>
                <w:b/>
                <w:noProof/>
                <w:sz w:val="22"/>
                <w:szCs w:val="22"/>
              </w:rPr>
              <w:t>Slovenská republika</w:t>
            </w:r>
          </w:p>
          <w:p w14:paraId="199EDDD1" w14:textId="77777777" w:rsidR="00783BAD" w:rsidRPr="009314FF" w:rsidRDefault="00783BAD" w:rsidP="00783BAD">
            <w:pPr>
              <w:tabs>
                <w:tab w:val="left" w:pos="-720"/>
              </w:tabs>
              <w:suppressAutoHyphens/>
              <w:rPr>
                <w:ins w:id="254" w:author="Translator" w:date="2026-02-18T09:21:00Z" w16du:dateUtc="2026-02-18T08:21:00Z"/>
                <w:sz w:val="22"/>
                <w:szCs w:val="22"/>
              </w:rPr>
            </w:pPr>
            <w:ins w:id="255" w:author="Translator" w:date="2026-02-18T09:21:00Z" w16du:dateUtc="2026-02-18T08:21:00Z">
              <w:r w:rsidRPr="009314FF">
                <w:rPr>
                  <w:sz w:val="22"/>
                  <w:szCs w:val="22"/>
                </w:rPr>
                <w:t>Eurocept International BV</w:t>
              </w:r>
            </w:ins>
          </w:p>
          <w:p w14:paraId="7EB064F4" w14:textId="77777777" w:rsidR="00783BAD" w:rsidRPr="009314FF" w:rsidRDefault="00783BAD" w:rsidP="00783BAD">
            <w:pPr>
              <w:tabs>
                <w:tab w:val="left" w:pos="-720"/>
              </w:tabs>
              <w:suppressAutoHyphens/>
              <w:rPr>
                <w:ins w:id="256" w:author="Translator" w:date="2026-02-18T09:21:00Z" w16du:dateUtc="2026-02-18T08:21:00Z"/>
                <w:sz w:val="22"/>
                <w:szCs w:val="22"/>
              </w:rPr>
            </w:pPr>
            <w:ins w:id="257" w:author="Translator" w:date="2026-02-18T09:21:00Z" w16du:dateUtc="2026-02-18T08:21:00Z">
              <w:r w:rsidRPr="009314FF">
                <w:rPr>
                  <w:sz w:val="22"/>
                  <w:szCs w:val="22"/>
                </w:rPr>
                <w:t xml:space="preserve">Tel: </w:t>
              </w:r>
              <w:r w:rsidRPr="009314FF">
                <w:rPr>
                  <w:color w:val="000000"/>
                  <w:sz w:val="22"/>
                  <w:szCs w:val="22"/>
                  <w:lang w:eastAsia="nl-NL"/>
                </w:rPr>
                <w:t>+31 35 528 39 57</w:t>
              </w:r>
            </w:ins>
          </w:p>
          <w:p w14:paraId="501DD029" w14:textId="77777777" w:rsidR="00783BAD" w:rsidRPr="009314FF" w:rsidRDefault="00783BAD" w:rsidP="00783BAD">
            <w:pPr>
              <w:tabs>
                <w:tab w:val="left" w:pos="-720"/>
              </w:tabs>
              <w:suppressAutoHyphens/>
              <w:rPr>
                <w:ins w:id="258" w:author="Translator" w:date="2026-02-18T09:21:00Z" w16du:dateUtc="2026-02-18T08:21:00Z"/>
              </w:rPr>
            </w:pPr>
            <w:ins w:id="259" w:author="Translator" w:date="2026-02-18T09:21:00Z" w16du:dateUtc="2026-02-18T08:21:00Z">
              <w:r w:rsidRPr="009314FF">
                <w:fldChar w:fldCharType="begin"/>
              </w:r>
              <w:r w:rsidRPr="009314FF">
                <w:instrText>HYPERLINK "mailto:info@euroceptpharma.com"</w:instrText>
              </w:r>
              <w:r w:rsidRPr="009314FF">
                <w:fldChar w:fldCharType="separate"/>
              </w:r>
              <w:r w:rsidRPr="009314FF">
                <w:rPr>
                  <w:rStyle w:val="Hyperlink"/>
                  <w:sz w:val="22"/>
                  <w:szCs w:val="22"/>
                </w:rPr>
                <w:t>info@euroceptpharma.com</w:t>
              </w:r>
              <w:r w:rsidRPr="009314FF">
                <w:fldChar w:fldCharType="end"/>
              </w:r>
            </w:ins>
          </w:p>
          <w:p w14:paraId="5986F7DE" w14:textId="79433ED5" w:rsidR="00305349" w:rsidRPr="009314FF" w:rsidDel="00783BAD" w:rsidRDefault="00305349" w:rsidP="00305349">
            <w:pPr>
              <w:tabs>
                <w:tab w:val="left" w:pos="-720"/>
              </w:tabs>
              <w:suppressAutoHyphens/>
              <w:rPr>
                <w:del w:id="260" w:author="Translator" w:date="2026-02-18T09:21:00Z" w16du:dateUtc="2026-02-18T08:21:00Z"/>
                <w:noProof/>
                <w:sz w:val="22"/>
                <w:szCs w:val="22"/>
              </w:rPr>
            </w:pPr>
            <w:del w:id="261" w:author="Translator" w:date="2026-02-18T09:21:00Z" w16du:dateUtc="2026-02-18T08:21:00Z">
              <w:r w:rsidRPr="009314FF" w:rsidDel="00783BAD">
                <w:rPr>
                  <w:noProof/>
                  <w:sz w:val="22"/>
                  <w:szCs w:val="22"/>
                </w:rPr>
                <w:delText>Lucane Pharma</w:delText>
              </w:r>
            </w:del>
          </w:p>
          <w:p w14:paraId="29DFE062" w14:textId="4294AB1E" w:rsidR="00305349" w:rsidRPr="009314FF" w:rsidDel="00783BAD" w:rsidRDefault="00305349" w:rsidP="00305349">
            <w:pPr>
              <w:tabs>
                <w:tab w:val="left" w:pos="-720"/>
              </w:tabs>
              <w:suppressAutoHyphens/>
              <w:rPr>
                <w:del w:id="262" w:author="Translator" w:date="2026-02-18T09:21:00Z" w16du:dateUtc="2026-02-18T08:21:00Z"/>
                <w:noProof/>
                <w:sz w:val="22"/>
                <w:szCs w:val="22"/>
              </w:rPr>
            </w:pPr>
            <w:del w:id="263" w:author="Translator" w:date="2026-02-18T09:21:00Z" w16du:dateUtc="2026-02-18T08:21:00Z">
              <w:r w:rsidRPr="009314FF" w:rsidDel="00783BAD">
                <w:rPr>
                  <w:noProof/>
                  <w:sz w:val="22"/>
                  <w:szCs w:val="22"/>
                </w:rPr>
                <w:delText>Tel: + 33 153 868 750</w:delText>
              </w:r>
            </w:del>
          </w:p>
          <w:p w14:paraId="0CAFD630" w14:textId="3930A10A" w:rsidR="00305349" w:rsidRPr="009314FF" w:rsidRDefault="00305349" w:rsidP="00305349">
            <w:pPr>
              <w:tabs>
                <w:tab w:val="left" w:pos="-720"/>
              </w:tabs>
              <w:suppressAutoHyphens/>
              <w:rPr>
                <w:b/>
                <w:noProof/>
                <w:color w:val="008000"/>
                <w:sz w:val="22"/>
                <w:szCs w:val="22"/>
              </w:rPr>
            </w:pPr>
            <w:del w:id="264" w:author="Translator" w:date="2026-02-18T09:21:00Z" w16du:dateUtc="2026-02-18T08:21:00Z">
              <w:r w:rsidRPr="009314FF" w:rsidDel="00783BAD">
                <w:lastRenderedPageBreak/>
                <w:fldChar w:fldCharType="begin"/>
              </w:r>
              <w:r w:rsidRPr="009314FF" w:rsidDel="00783BAD">
                <w:delInstrText>HYPERLINK "mailto:info@lucanepharma.com"</w:delInstrText>
              </w:r>
              <w:r w:rsidRPr="009314FF" w:rsidDel="00783BAD">
                <w:fldChar w:fldCharType="separate"/>
              </w:r>
              <w:r w:rsidRPr="009314FF" w:rsidDel="00783BAD">
                <w:rPr>
                  <w:rStyle w:val="Hyperlink"/>
                  <w:rFonts w:eastAsiaTheme="minorEastAsia"/>
                  <w:noProof/>
                  <w:sz w:val="22"/>
                  <w:szCs w:val="22"/>
                </w:rPr>
                <w:delText>info@lucanepharma.com</w:delText>
              </w:r>
              <w:r w:rsidRPr="009314FF" w:rsidDel="00783BAD">
                <w:fldChar w:fldCharType="end"/>
              </w:r>
            </w:del>
          </w:p>
        </w:tc>
      </w:tr>
      <w:tr w:rsidR="00305349" w:rsidRPr="009314FF" w14:paraId="00C70126" w14:textId="77777777" w:rsidTr="00305349">
        <w:tc>
          <w:tcPr>
            <w:tcW w:w="4680" w:type="dxa"/>
            <w:hideMark/>
          </w:tcPr>
          <w:p w14:paraId="56E9F5B2" w14:textId="77777777" w:rsidR="00305349" w:rsidRPr="009314FF" w:rsidRDefault="00305349" w:rsidP="00305349">
            <w:pPr>
              <w:rPr>
                <w:noProof/>
                <w:sz w:val="22"/>
                <w:szCs w:val="22"/>
              </w:rPr>
            </w:pPr>
            <w:r w:rsidRPr="009314FF">
              <w:rPr>
                <w:b/>
                <w:noProof/>
                <w:sz w:val="22"/>
                <w:szCs w:val="22"/>
              </w:rPr>
              <w:lastRenderedPageBreak/>
              <w:t>Italia</w:t>
            </w:r>
          </w:p>
          <w:p w14:paraId="262EE28E" w14:textId="77777777" w:rsidR="00783BAD" w:rsidRPr="009314FF" w:rsidRDefault="00783BAD" w:rsidP="00783BAD">
            <w:pPr>
              <w:tabs>
                <w:tab w:val="left" w:pos="-720"/>
              </w:tabs>
              <w:suppressAutoHyphens/>
              <w:rPr>
                <w:ins w:id="265" w:author="Translator" w:date="2026-02-18T09:21:00Z" w16du:dateUtc="2026-02-18T08:21:00Z"/>
                <w:sz w:val="22"/>
                <w:szCs w:val="22"/>
              </w:rPr>
            </w:pPr>
            <w:ins w:id="266" w:author="Translator" w:date="2026-02-18T09:21:00Z" w16du:dateUtc="2026-02-18T08:21:00Z">
              <w:r w:rsidRPr="009314FF">
                <w:rPr>
                  <w:sz w:val="22"/>
                  <w:szCs w:val="22"/>
                </w:rPr>
                <w:t>Eurocept International BV</w:t>
              </w:r>
            </w:ins>
          </w:p>
          <w:p w14:paraId="6FB61F53" w14:textId="77777777" w:rsidR="00783BAD" w:rsidRPr="009314FF" w:rsidRDefault="00783BAD" w:rsidP="00783BAD">
            <w:pPr>
              <w:tabs>
                <w:tab w:val="left" w:pos="-720"/>
              </w:tabs>
              <w:suppressAutoHyphens/>
              <w:rPr>
                <w:ins w:id="267" w:author="Translator" w:date="2026-02-18T09:21:00Z" w16du:dateUtc="2026-02-18T08:21:00Z"/>
                <w:sz w:val="22"/>
                <w:szCs w:val="22"/>
              </w:rPr>
            </w:pPr>
            <w:ins w:id="268" w:author="Translator" w:date="2026-02-18T09:21:00Z" w16du:dateUtc="2026-02-18T08:21:00Z">
              <w:r w:rsidRPr="009314FF">
                <w:rPr>
                  <w:sz w:val="22"/>
                  <w:szCs w:val="22"/>
                </w:rPr>
                <w:t xml:space="preserve">Tel: </w:t>
              </w:r>
              <w:r w:rsidRPr="009314FF">
                <w:rPr>
                  <w:color w:val="000000"/>
                  <w:sz w:val="22"/>
                  <w:szCs w:val="22"/>
                  <w:lang w:eastAsia="nl-NL"/>
                </w:rPr>
                <w:t>+31 35 528 39 57</w:t>
              </w:r>
            </w:ins>
          </w:p>
          <w:p w14:paraId="38DCA6C4" w14:textId="77777777" w:rsidR="00783BAD" w:rsidRPr="009314FF" w:rsidRDefault="00783BAD" w:rsidP="00783BAD">
            <w:pPr>
              <w:tabs>
                <w:tab w:val="left" w:pos="-720"/>
              </w:tabs>
              <w:suppressAutoHyphens/>
              <w:rPr>
                <w:ins w:id="269" w:author="Translator" w:date="2026-02-18T09:21:00Z" w16du:dateUtc="2026-02-18T08:21:00Z"/>
              </w:rPr>
            </w:pPr>
            <w:ins w:id="270" w:author="Translator" w:date="2026-02-18T09:21:00Z" w16du:dateUtc="2026-02-18T08:21:00Z">
              <w:r w:rsidRPr="009314FF">
                <w:fldChar w:fldCharType="begin"/>
              </w:r>
              <w:r w:rsidRPr="009314FF">
                <w:instrText>HYPERLINK "mailto:info@euroceptpharma.com"</w:instrText>
              </w:r>
              <w:r w:rsidRPr="009314FF">
                <w:fldChar w:fldCharType="separate"/>
              </w:r>
              <w:r w:rsidRPr="009314FF">
                <w:rPr>
                  <w:rStyle w:val="Hyperlink"/>
                  <w:sz w:val="22"/>
                  <w:szCs w:val="22"/>
                </w:rPr>
                <w:t>info@euroceptpharma.com</w:t>
              </w:r>
              <w:r w:rsidRPr="009314FF">
                <w:fldChar w:fldCharType="end"/>
              </w:r>
            </w:ins>
          </w:p>
          <w:p w14:paraId="68838EB2" w14:textId="05798C77" w:rsidR="00305349" w:rsidRPr="009314FF" w:rsidDel="00783BAD" w:rsidRDefault="00305349" w:rsidP="00305349">
            <w:pPr>
              <w:rPr>
                <w:del w:id="271" w:author="Translator" w:date="2026-02-18T09:21:00Z" w16du:dateUtc="2026-02-18T08:21:00Z"/>
                <w:noProof/>
                <w:sz w:val="22"/>
                <w:szCs w:val="22"/>
              </w:rPr>
            </w:pPr>
            <w:del w:id="272" w:author="Translator" w:date="2026-02-18T09:21:00Z" w16du:dateUtc="2026-02-18T08:21:00Z">
              <w:r w:rsidRPr="009314FF" w:rsidDel="00783BAD">
                <w:rPr>
                  <w:noProof/>
                  <w:sz w:val="22"/>
                  <w:szCs w:val="22"/>
                </w:rPr>
                <w:delText>Lucane Pharma</w:delText>
              </w:r>
            </w:del>
          </w:p>
          <w:p w14:paraId="1A06251F" w14:textId="7943108B" w:rsidR="00305349" w:rsidRPr="009314FF" w:rsidDel="00783BAD" w:rsidRDefault="00305349" w:rsidP="00305349">
            <w:pPr>
              <w:tabs>
                <w:tab w:val="left" w:pos="-720"/>
              </w:tabs>
              <w:suppressAutoHyphens/>
              <w:rPr>
                <w:del w:id="273" w:author="Translator" w:date="2026-02-18T09:21:00Z" w16du:dateUtc="2026-02-18T08:21:00Z"/>
                <w:noProof/>
                <w:sz w:val="22"/>
                <w:szCs w:val="22"/>
              </w:rPr>
            </w:pPr>
            <w:del w:id="274" w:author="Translator" w:date="2026-02-18T09:21:00Z" w16du:dateUtc="2026-02-18T08:21:00Z">
              <w:r w:rsidRPr="009314FF" w:rsidDel="00783BAD">
                <w:rPr>
                  <w:noProof/>
                  <w:sz w:val="22"/>
                  <w:szCs w:val="22"/>
                </w:rPr>
                <w:delText>Tel: + 33 153 868 750</w:delText>
              </w:r>
            </w:del>
          </w:p>
          <w:p w14:paraId="78CAE3A9" w14:textId="520F0B3C" w:rsidR="00305349" w:rsidRPr="009314FF" w:rsidRDefault="00305349" w:rsidP="00305349">
            <w:pPr>
              <w:rPr>
                <w:b/>
                <w:noProof/>
                <w:sz w:val="22"/>
                <w:szCs w:val="22"/>
              </w:rPr>
            </w:pPr>
            <w:del w:id="275" w:author="Translator" w:date="2026-02-18T09:21:00Z" w16du:dateUtc="2026-02-18T08:21:00Z">
              <w:r w:rsidRPr="009314FF" w:rsidDel="00783BAD">
                <w:fldChar w:fldCharType="begin"/>
              </w:r>
              <w:r w:rsidRPr="009314FF" w:rsidDel="00783BAD">
                <w:delInstrText>HYPERLINK "mailto:info@lucanepharma.com"</w:delInstrText>
              </w:r>
              <w:r w:rsidRPr="009314FF" w:rsidDel="00783BAD">
                <w:fldChar w:fldCharType="separate"/>
              </w:r>
              <w:r w:rsidRPr="009314FF" w:rsidDel="00783BAD">
                <w:rPr>
                  <w:rStyle w:val="Hyperlink"/>
                  <w:rFonts w:eastAsiaTheme="minorEastAsia"/>
                  <w:noProof/>
                  <w:sz w:val="22"/>
                  <w:szCs w:val="22"/>
                </w:rPr>
                <w:delText>info@lucanepharma.com</w:delText>
              </w:r>
              <w:r w:rsidRPr="009314FF" w:rsidDel="00783BAD">
                <w:fldChar w:fldCharType="end"/>
              </w:r>
            </w:del>
          </w:p>
        </w:tc>
        <w:tc>
          <w:tcPr>
            <w:tcW w:w="4680" w:type="dxa"/>
          </w:tcPr>
          <w:p w14:paraId="1A8CBC96" w14:textId="77777777" w:rsidR="00305349" w:rsidRPr="009314FF" w:rsidRDefault="00305349" w:rsidP="00305349">
            <w:pPr>
              <w:tabs>
                <w:tab w:val="left" w:pos="-720"/>
                <w:tab w:val="left" w:pos="4536"/>
              </w:tabs>
              <w:suppressAutoHyphens/>
              <w:rPr>
                <w:sz w:val="22"/>
                <w:szCs w:val="22"/>
              </w:rPr>
            </w:pPr>
            <w:r w:rsidRPr="009314FF">
              <w:rPr>
                <w:b/>
                <w:sz w:val="22"/>
                <w:szCs w:val="22"/>
              </w:rPr>
              <w:t>Suomi/Finland</w:t>
            </w:r>
          </w:p>
          <w:p w14:paraId="242B9971" w14:textId="77777777" w:rsidR="00305349" w:rsidRPr="009314FF" w:rsidRDefault="00305349" w:rsidP="00305349">
            <w:pPr>
              <w:widowControl w:val="0"/>
              <w:spacing w:before="1" w:line="244" w:lineRule="auto"/>
              <w:ind w:right="228"/>
              <w:rPr>
                <w:sz w:val="22"/>
                <w:szCs w:val="22"/>
              </w:rPr>
            </w:pPr>
            <w:r w:rsidRPr="009314FF">
              <w:rPr>
                <w:sz w:val="22"/>
                <w:szCs w:val="22"/>
              </w:rPr>
              <w:t>FrostPharma AB</w:t>
            </w:r>
          </w:p>
          <w:p w14:paraId="37AA3A73" w14:textId="77777777" w:rsidR="00305349" w:rsidRPr="009314FF" w:rsidRDefault="00305349" w:rsidP="00305349">
            <w:pPr>
              <w:widowControl w:val="0"/>
              <w:spacing w:before="1" w:line="244" w:lineRule="auto"/>
              <w:ind w:right="175"/>
              <w:rPr>
                <w:sz w:val="22"/>
                <w:szCs w:val="22"/>
              </w:rPr>
            </w:pPr>
            <w:r w:rsidRPr="009314FF">
              <w:rPr>
                <w:sz w:val="22"/>
                <w:szCs w:val="22"/>
              </w:rPr>
              <w:t>Puh/Tel: +</w:t>
            </w:r>
            <w:r w:rsidR="00290FD9" w:rsidRPr="009314FF">
              <w:rPr>
                <w:sz w:val="22"/>
                <w:szCs w:val="22"/>
              </w:rPr>
              <w:t>46 824 36 60</w:t>
            </w:r>
          </w:p>
          <w:p w14:paraId="189122AD" w14:textId="77777777" w:rsidR="00305349" w:rsidRPr="009314FF" w:rsidRDefault="00305349" w:rsidP="00305349">
            <w:pPr>
              <w:tabs>
                <w:tab w:val="left" w:pos="-720"/>
              </w:tabs>
              <w:suppressAutoHyphens/>
              <w:rPr>
                <w:noProof/>
                <w:sz w:val="22"/>
                <w:szCs w:val="22"/>
              </w:rPr>
            </w:pPr>
            <w:hyperlink r:id="rId23" w:history="1">
              <w:r w:rsidRPr="009314FF">
                <w:rPr>
                  <w:rStyle w:val="Hyperlink"/>
                  <w:rFonts w:eastAsiaTheme="minorEastAsia"/>
                  <w:sz w:val="22"/>
                  <w:szCs w:val="22"/>
                </w:rPr>
                <w:t>info@frostpharma.com</w:t>
              </w:r>
            </w:hyperlink>
          </w:p>
          <w:p w14:paraId="12EBF29C" w14:textId="77777777" w:rsidR="00305349" w:rsidRPr="009314FF" w:rsidRDefault="00305349" w:rsidP="00305349">
            <w:pPr>
              <w:tabs>
                <w:tab w:val="left" w:pos="-720"/>
              </w:tabs>
              <w:suppressAutoHyphens/>
              <w:rPr>
                <w:noProof/>
                <w:sz w:val="22"/>
                <w:szCs w:val="22"/>
              </w:rPr>
            </w:pPr>
          </w:p>
        </w:tc>
      </w:tr>
      <w:tr w:rsidR="00305349" w:rsidRPr="009314FF" w14:paraId="2FA7F60E" w14:textId="77777777" w:rsidTr="00305349">
        <w:tc>
          <w:tcPr>
            <w:tcW w:w="4680" w:type="dxa"/>
          </w:tcPr>
          <w:p w14:paraId="6D83C44D" w14:textId="77777777" w:rsidR="00305349" w:rsidRPr="009314FF" w:rsidRDefault="00305349" w:rsidP="00305349">
            <w:pPr>
              <w:rPr>
                <w:b/>
                <w:noProof/>
                <w:sz w:val="22"/>
                <w:szCs w:val="22"/>
              </w:rPr>
            </w:pPr>
            <w:r w:rsidRPr="009314FF">
              <w:rPr>
                <w:b/>
                <w:noProof/>
                <w:sz w:val="22"/>
                <w:szCs w:val="22"/>
              </w:rPr>
              <w:t>Κύπρος</w:t>
            </w:r>
          </w:p>
          <w:p w14:paraId="2127E8D2" w14:textId="77777777" w:rsidR="00783BAD" w:rsidRPr="009314FF" w:rsidRDefault="00783BAD" w:rsidP="00783BAD">
            <w:pPr>
              <w:tabs>
                <w:tab w:val="left" w:pos="-720"/>
              </w:tabs>
              <w:suppressAutoHyphens/>
              <w:rPr>
                <w:ins w:id="276" w:author="Translator" w:date="2026-02-18T09:22:00Z" w16du:dateUtc="2026-02-18T08:22:00Z"/>
                <w:sz w:val="22"/>
                <w:szCs w:val="22"/>
              </w:rPr>
            </w:pPr>
            <w:ins w:id="277" w:author="Translator" w:date="2026-02-18T09:22:00Z" w16du:dateUtc="2026-02-18T08:22:00Z">
              <w:r w:rsidRPr="009314FF">
                <w:rPr>
                  <w:sz w:val="22"/>
                  <w:szCs w:val="22"/>
                </w:rPr>
                <w:t>Eurocept International BV</w:t>
              </w:r>
            </w:ins>
          </w:p>
          <w:p w14:paraId="131B78DD" w14:textId="77777777" w:rsidR="00783BAD" w:rsidRPr="009314FF" w:rsidRDefault="00783BAD" w:rsidP="00783BAD">
            <w:pPr>
              <w:tabs>
                <w:tab w:val="left" w:pos="-720"/>
              </w:tabs>
              <w:suppressAutoHyphens/>
              <w:rPr>
                <w:ins w:id="278" w:author="Translator" w:date="2026-02-18T09:22:00Z" w16du:dateUtc="2026-02-18T08:22:00Z"/>
                <w:sz w:val="22"/>
                <w:szCs w:val="22"/>
              </w:rPr>
            </w:pPr>
            <w:ins w:id="279" w:author="Translator" w:date="2026-02-18T09:22:00Z" w16du:dateUtc="2026-02-18T08:22:00Z">
              <w:r w:rsidRPr="009314FF">
                <w:rPr>
                  <w:sz w:val="22"/>
                  <w:szCs w:val="22"/>
                </w:rPr>
                <w:t xml:space="preserve">Tel: </w:t>
              </w:r>
              <w:r w:rsidRPr="009314FF">
                <w:rPr>
                  <w:color w:val="000000"/>
                  <w:sz w:val="22"/>
                  <w:szCs w:val="22"/>
                  <w:lang w:eastAsia="nl-NL"/>
                </w:rPr>
                <w:t>+31 35 528 39 57</w:t>
              </w:r>
            </w:ins>
          </w:p>
          <w:p w14:paraId="1FF86F15" w14:textId="77777777" w:rsidR="00783BAD" w:rsidRPr="009314FF" w:rsidRDefault="00783BAD" w:rsidP="00783BAD">
            <w:pPr>
              <w:tabs>
                <w:tab w:val="left" w:pos="-720"/>
              </w:tabs>
              <w:suppressAutoHyphens/>
              <w:rPr>
                <w:ins w:id="280" w:author="Translator" w:date="2026-02-18T09:22:00Z" w16du:dateUtc="2026-02-18T08:22:00Z"/>
              </w:rPr>
            </w:pPr>
            <w:ins w:id="281" w:author="Translator" w:date="2026-02-18T09:22:00Z" w16du:dateUtc="2026-02-18T08:22:00Z">
              <w:r w:rsidRPr="009314FF">
                <w:fldChar w:fldCharType="begin"/>
              </w:r>
              <w:r w:rsidRPr="009314FF">
                <w:instrText>HYPERLINK "mailto:info@euroceptpharma.com"</w:instrText>
              </w:r>
              <w:r w:rsidRPr="009314FF">
                <w:fldChar w:fldCharType="separate"/>
              </w:r>
              <w:r w:rsidRPr="009314FF">
                <w:rPr>
                  <w:rStyle w:val="Hyperlink"/>
                  <w:sz w:val="22"/>
                  <w:szCs w:val="22"/>
                </w:rPr>
                <w:t>info@euroceptpharma.com</w:t>
              </w:r>
              <w:r w:rsidRPr="009314FF">
                <w:fldChar w:fldCharType="end"/>
              </w:r>
            </w:ins>
          </w:p>
          <w:p w14:paraId="730EB256" w14:textId="5563865C" w:rsidR="00305349" w:rsidRPr="009314FF" w:rsidDel="00783BAD" w:rsidRDefault="00305349" w:rsidP="00305349">
            <w:pPr>
              <w:rPr>
                <w:del w:id="282" w:author="Translator" w:date="2026-02-18T09:22:00Z" w16du:dateUtc="2026-02-18T08:22:00Z"/>
                <w:noProof/>
                <w:sz w:val="22"/>
                <w:szCs w:val="22"/>
              </w:rPr>
            </w:pPr>
            <w:del w:id="283" w:author="Translator" w:date="2026-02-18T09:22:00Z" w16du:dateUtc="2026-02-18T08:22:00Z">
              <w:r w:rsidRPr="009314FF" w:rsidDel="00783BAD">
                <w:rPr>
                  <w:noProof/>
                  <w:sz w:val="22"/>
                  <w:szCs w:val="22"/>
                </w:rPr>
                <w:delText>Lucane Pharma</w:delText>
              </w:r>
            </w:del>
          </w:p>
          <w:p w14:paraId="15DC7612" w14:textId="67C040BC" w:rsidR="00305349" w:rsidRPr="009314FF" w:rsidDel="00783BAD" w:rsidRDefault="00305349" w:rsidP="00305349">
            <w:pPr>
              <w:tabs>
                <w:tab w:val="left" w:pos="-720"/>
              </w:tabs>
              <w:suppressAutoHyphens/>
              <w:rPr>
                <w:del w:id="284" w:author="Translator" w:date="2026-02-18T09:22:00Z" w16du:dateUtc="2026-02-18T08:22:00Z"/>
                <w:noProof/>
                <w:sz w:val="22"/>
                <w:szCs w:val="22"/>
              </w:rPr>
            </w:pPr>
            <w:del w:id="285" w:author="Translator" w:date="2026-02-18T09:22:00Z" w16du:dateUtc="2026-02-18T08:22:00Z">
              <w:r w:rsidRPr="009314FF" w:rsidDel="00783BAD">
                <w:rPr>
                  <w:noProof/>
                  <w:sz w:val="22"/>
                  <w:szCs w:val="22"/>
                </w:rPr>
                <w:delText>Τηλ: + 33 153 868 750</w:delText>
              </w:r>
            </w:del>
          </w:p>
          <w:p w14:paraId="45AA4883" w14:textId="7538DA9E" w:rsidR="00305349" w:rsidRPr="009314FF" w:rsidDel="00783BAD" w:rsidRDefault="00305349" w:rsidP="00305349">
            <w:pPr>
              <w:rPr>
                <w:del w:id="286" w:author="Translator" w:date="2026-02-18T09:22:00Z" w16du:dateUtc="2026-02-18T08:22:00Z"/>
                <w:noProof/>
                <w:sz w:val="22"/>
                <w:szCs w:val="22"/>
              </w:rPr>
            </w:pPr>
            <w:del w:id="287" w:author="Translator" w:date="2026-02-18T09:22:00Z" w16du:dateUtc="2026-02-18T08:22:00Z">
              <w:r w:rsidRPr="009314FF" w:rsidDel="00783BAD">
                <w:fldChar w:fldCharType="begin"/>
              </w:r>
              <w:r w:rsidRPr="009314FF" w:rsidDel="00783BAD">
                <w:delInstrText>HYPERLINK "mailto:info@lucanepharma.com"</w:delInstrText>
              </w:r>
              <w:r w:rsidRPr="009314FF" w:rsidDel="00783BAD">
                <w:fldChar w:fldCharType="separate"/>
              </w:r>
              <w:r w:rsidRPr="009314FF" w:rsidDel="00783BAD">
                <w:rPr>
                  <w:rStyle w:val="Hyperlink"/>
                  <w:rFonts w:eastAsiaTheme="minorEastAsia"/>
                  <w:noProof/>
                  <w:sz w:val="22"/>
                  <w:szCs w:val="22"/>
                </w:rPr>
                <w:delText>info@lucanepharma.com</w:delText>
              </w:r>
              <w:r w:rsidRPr="009314FF" w:rsidDel="00783BAD">
                <w:fldChar w:fldCharType="end"/>
              </w:r>
            </w:del>
          </w:p>
          <w:p w14:paraId="30AC975E" w14:textId="77777777" w:rsidR="00305349" w:rsidRPr="009314FF" w:rsidRDefault="00305349" w:rsidP="00305349">
            <w:pPr>
              <w:rPr>
                <w:b/>
                <w:noProof/>
                <w:sz w:val="22"/>
                <w:szCs w:val="22"/>
              </w:rPr>
            </w:pPr>
          </w:p>
        </w:tc>
        <w:tc>
          <w:tcPr>
            <w:tcW w:w="4680" w:type="dxa"/>
            <w:hideMark/>
          </w:tcPr>
          <w:p w14:paraId="6837B974" w14:textId="77777777" w:rsidR="00305349" w:rsidRPr="009314FF" w:rsidRDefault="00305349" w:rsidP="00305349">
            <w:pPr>
              <w:tabs>
                <w:tab w:val="left" w:pos="-720"/>
                <w:tab w:val="left" w:pos="4536"/>
              </w:tabs>
              <w:suppressAutoHyphens/>
              <w:rPr>
                <w:b/>
                <w:sz w:val="22"/>
                <w:szCs w:val="22"/>
              </w:rPr>
            </w:pPr>
            <w:r w:rsidRPr="009314FF">
              <w:rPr>
                <w:b/>
                <w:sz w:val="22"/>
                <w:szCs w:val="22"/>
              </w:rPr>
              <w:t>Sverige</w:t>
            </w:r>
          </w:p>
          <w:p w14:paraId="3CD27BD8" w14:textId="77777777" w:rsidR="00305349" w:rsidRPr="009314FF" w:rsidRDefault="00305349" w:rsidP="00305349">
            <w:pPr>
              <w:widowControl w:val="0"/>
              <w:spacing w:before="1" w:line="244" w:lineRule="auto"/>
              <w:ind w:right="361"/>
              <w:rPr>
                <w:sz w:val="22"/>
                <w:szCs w:val="22"/>
              </w:rPr>
            </w:pPr>
            <w:r w:rsidRPr="009314FF">
              <w:rPr>
                <w:sz w:val="22"/>
                <w:szCs w:val="22"/>
              </w:rPr>
              <w:t>FrostPharma</w:t>
            </w:r>
            <w:r w:rsidRPr="009314FF">
              <w:rPr>
                <w:spacing w:val="5"/>
                <w:sz w:val="22"/>
                <w:szCs w:val="22"/>
              </w:rPr>
              <w:t xml:space="preserve"> </w:t>
            </w:r>
            <w:r w:rsidRPr="009314FF">
              <w:rPr>
                <w:sz w:val="22"/>
                <w:szCs w:val="22"/>
              </w:rPr>
              <w:t xml:space="preserve">AB </w:t>
            </w:r>
          </w:p>
          <w:p w14:paraId="71E5EC1A" w14:textId="77777777" w:rsidR="00305349" w:rsidRPr="009314FF" w:rsidRDefault="00305349" w:rsidP="00305349">
            <w:pPr>
              <w:widowControl w:val="0"/>
              <w:spacing w:before="1" w:line="244" w:lineRule="auto"/>
              <w:ind w:right="361"/>
              <w:rPr>
                <w:sz w:val="22"/>
                <w:szCs w:val="22"/>
              </w:rPr>
            </w:pPr>
            <w:r w:rsidRPr="009314FF">
              <w:rPr>
                <w:sz w:val="22"/>
                <w:szCs w:val="22"/>
              </w:rPr>
              <w:t xml:space="preserve">Tel: +46 </w:t>
            </w:r>
            <w:r w:rsidR="00290FD9" w:rsidRPr="009314FF">
              <w:rPr>
                <w:sz w:val="22"/>
                <w:szCs w:val="22"/>
              </w:rPr>
              <w:t>824 36 60</w:t>
            </w:r>
          </w:p>
          <w:p w14:paraId="1C9F8B19" w14:textId="77777777" w:rsidR="00305349" w:rsidRPr="009314FF" w:rsidRDefault="00DC288C" w:rsidP="00305349">
            <w:pPr>
              <w:tabs>
                <w:tab w:val="left" w:pos="-720"/>
                <w:tab w:val="left" w:pos="4536"/>
              </w:tabs>
              <w:suppressAutoHyphens/>
              <w:rPr>
                <w:b/>
                <w:noProof/>
                <w:sz w:val="22"/>
                <w:szCs w:val="22"/>
              </w:rPr>
            </w:pPr>
            <w:hyperlink r:id="rId24" w:history="1">
              <w:r w:rsidRPr="009314FF">
                <w:rPr>
                  <w:color w:val="0000FF"/>
                  <w:sz w:val="22"/>
                  <w:szCs w:val="22"/>
                  <w:u w:val="single" w:color="0000FF"/>
                </w:rPr>
                <w:t>info@medicalneed.com</w:t>
              </w:r>
            </w:hyperlink>
          </w:p>
        </w:tc>
      </w:tr>
      <w:tr w:rsidR="00305349" w:rsidRPr="009314FF" w14:paraId="5C6EA685" w14:textId="77777777" w:rsidTr="00305349">
        <w:tc>
          <w:tcPr>
            <w:tcW w:w="4680" w:type="dxa"/>
          </w:tcPr>
          <w:p w14:paraId="599744DC" w14:textId="77777777" w:rsidR="00305349" w:rsidRPr="009314FF" w:rsidRDefault="00305349" w:rsidP="00305349">
            <w:pPr>
              <w:rPr>
                <w:b/>
                <w:noProof/>
                <w:sz w:val="22"/>
                <w:szCs w:val="22"/>
              </w:rPr>
            </w:pPr>
            <w:r w:rsidRPr="009314FF">
              <w:rPr>
                <w:b/>
                <w:noProof/>
                <w:sz w:val="22"/>
                <w:szCs w:val="22"/>
              </w:rPr>
              <w:t>Latvija</w:t>
            </w:r>
          </w:p>
          <w:p w14:paraId="1B399A98" w14:textId="77777777" w:rsidR="00305349" w:rsidRPr="009314FF" w:rsidRDefault="00305349" w:rsidP="00305349">
            <w:pPr>
              <w:rPr>
                <w:sz w:val="22"/>
                <w:szCs w:val="22"/>
              </w:rPr>
            </w:pPr>
            <w:r w:rsidRPr="009314FF">
              <w:rPr>
                <w:sz w:val="22"/>
                <w:szCs w:val="22"/>
              </w:rPr>
              <w:t>FrostPharma AB</w:t>
            </w:r>
          </w:p>
          <w:p w14:paraId="0BEC7790" w14:textId="77777777" w:rsidR="00305349" w:rsidRPr="009314FF" w:rsidRDefault="00305349" w:rsidP="00305349">
            <w:pPr>
              <w:tabs>
                <w:tab w:val="left" w:pos="-720"/>
              </w:tabs>
              <w:suppressAutoHyphens/>
              <w:rPr>
                <w:noProof/>
                <w:sz w:val="22"/>
                <w:szCs w:val="22"/>
              </w:rPr>
            </w:pPr>
            <w:r w:rsidRPr="009314FF">
              <w:rPr>
                <w:noProof/>
                <w:sz w:val="22"/>
                <w:szCs w:val="22"/>
              </w:rPr>
              <w:t xml:space="preserve">Tel: </w:t>
            </w:r>
            <w:r w:rsidRPr="009314FF">
              <w:rPr>
                <w:sz w:val="22"/>
                <w:szCs w:val="22"/>
              </w:rPr>
              <w:t xml:space="preserve">+46 </w:t>
            </w:r>
            <w:r w:rsidR="00290FD9" w:rsidRPr="009314FF">
              <w:rPr>
                <w:sz w:val="22"/>
                <w:szCs w:val="22"/>
              </w:rPr>
              <w:t>824 36 60</w:t>
            </w:r>
          </w:p>
          <w:p w14:paraId="09B38796" w14:textId="77777777" w:rsidR="00305349" w:rsidRPr="009314FF" w:rsidRDefault="00305349" w:rsidP="00305349">
            <w:pPr>
              <w:tabs>
                <w:tab w:val="left" w:pos="-720"/>
              </w:tabs>
              <w:suppressAutoHyphens/>
              <w:rPr>
                <w:noProof/>
                <w:sz w:val="22"/>
                <w:szCs w:val="22"/>
              </w:rPr>
            </w:pPr>
            <w:hyperlink r:id="rId25" w:history="1">
              <w:r w:rsidRPr="009314FF">
                <w:rPr>
                  <w:rStyle w:val="Hyperlink"/>
                  <w:rFonts w:eastAsiaTheme="minorEastAsia"/>
                  <w:sz w:val="22"/>
                  <w:szCs w:val="22"/>
                </w:rPr>
                <w:t>info@frostpharma.com</w:t>
              </w:r>
            </w:hyperlink>
          </w:p>
        </w:tc>
        <w:tc>
          <w:tcPr>
            <w:tcW w:w="4680" w:type="dxa"/>
          </w:tcPr>
          <w:p w14:paraId="476548C7" w14:textId="77777777" w:rsidR="00305349" w:rsidRPr="009314FF" w:rsidRDefault="00305349" w:rsidP="00305349">
            <w:pPr>
              <w:tabs>
                <w:tab w:val="left" w:pos="-720"/>
              </w:tabs>
              <w:suppressAutoHyphens/>
              <w:rPr>
                <w:noProof/>
                <w:sz w:val="22"/>
                <w:szCs w:val="22"/>
              </w:rPr>
            </w:pPr>
          </w:p>
          <w:p w14:paraId="13A5D87B" w14:textId="77777777" w:rsidR="00305349" w:rsidRPr="009314FF" w:rsidRDefault="00305349" w:rsidP="00305349">
            <w:pPr>
              <w:rPr>
                <w:noProof/>
                <w:sz w:val="22"/>
                <w:szCs w:val="22"/>
              </w:rPr>
            </w:pPr>
          </w:p>
        </w:tc>
      </w:tr>
    </w:tbl>
    <w:p w14:paraId="1BF7333B" w14:textId="77777777" w:rsidR="00305349" w:rsidRPr="009314FF" w:rsidRDefault="00305349" w:rsidP="00305349">
      <w:pPr>
        <w:rPr>
          <w:sz w:val="22"/>
          <w:szCs w:val="22"/>
        </w:rPr>
      </w:pPr>
    </w:p>
    <w:p w14:paraId="75751C06" w14:textId="77777777" w:rsidR="00305349" w:rsidRPr="009314FF" w:rsidRDefault="00305349" w:rsidP="00305349">
      <w:pPr>
        <w:ind w:right="-449"/>
        <w:rPr>
          <w:bCs/>
          <w:sz w:val="22"/>
          <w:szCs w:val="22"/>
        </w:rPr>
      </w:pPr>
      <w:r w:rsidRPr="009314FF">
        <w:rPr>
          <w:b/>
          <w:bCs/>
          <w:sz w:val="22"/>
          <w:szCs w:val="22"/>
        </w:rPr>
        <w:t xml:space="preserve">Dan il-fuljett kien rivedut l-aħħar f’  </w:t>
      </w:r>
    </w:p>
    <w:p w14:paraId="28C0F7DC" w14:textId="77777777" w:rsidR="00305349" w:rsidRPr="009314FF" w:rsidRDefault="00305349" w:rsidP="00305349">
      <w:pPr>
        <w:ind w:right="-449"/>
        <w:rPr>
          <w:sz w:val="22"/>
          <w:szCs w:val="22"/>
        </w:rPr>
      </w:pPr>
    </w:p>
    <w:p w14:paraId="0DF17922" w14:textId="77777777" w:rsidR="00305349" w:rsidRPr="009314FF" w:rsidRDefault="00305349" w:rsidP="00305349">
      <w:pPr>
        <w:rPr>
          <w:sz w:val="22"/>
          <w:szCs w:val="22"/>
        </w:rPr>
      </w:pPr>
      <w:r w:rsidRPr="009314FF">
        <w:rPr>
          <w:bCs/>
          <w:noProof/>
          <w:sz w:val="22"/>
          <w:szCs w:val="22"/>
        </w:rPr>
        <w:t xml:space="preserve">Informazzjoni dettaljata dwar din il-mediċina tinsab fuq is-sit </w:t>
      </w:r>
      <w:r w:rsidRPr="009314FF">
        <w:rPr>
          <w:sz w:val="22"/>
          <w:szCs w:val="22"/>
        </w:rPr>
        <w:t>web</w:t>
      </w:r>
      <w:r w:rsidRPr="009314FF">
        <w:rPr>
          <w:bCs/>
          <w:noProof/>
          <w:sz w:val="22"/>
          <w:szCs w:val="22"/>
        </w:rPr>
        <w:t xml:space="preserve"> tal-</w:t>
      </w:r>
      <w:r w:rsidRPr="009314FF">
        <w:rPr>
          <w:sz w:val="22"/>
          <w:szCs w:val="22"/>
        </w:rPr>
        <w:t xml:space="preserve">Aġenzija Ewropea għall-mediċini: </w:t>
      </w:r>
      <w:hyperlink r:id="rId26" w:history="1">
        <w:r w:rsidRPr="009314FF">
          <w:rPr>
            <w:rStyle w:val="Hyperlink"/>
            <w:rFonts w:eastAsiaTheme="minorEastAsia"/>
            <w:sz w:val="22"/>
            <w:szCs w:val="22"/>
          </w:rPr>
          <w:t>http://www.ema.europa.eu</w:t>
        </w:r>
      </w:hyperlink>
      <w:r w:rsidRPr="009314FF">
        <w:rPr>
          <w:rStyle w:val="Hyperlink"/>
          <w:rFonts w:eastAsiaTheme="minorEastAsia"/>
          <w:sz w:val="22"/>
          <w:szCs w:val="22"/>
        </w:rPr>
        <w:t>/</w:t>
      </w:r>
      <w:r w:rsidRPr="009314FF">
        <w:rPr>
          <w:sz w:val="22"/>
          <w:szCs w:val="22"/>
        </w:rPr>
        <w:t>.</w:t>
      </w:r>
    </w:p>
    <w:p w14:paraId="03C0C866" w14:textId="77777777" w:rsidR="00305349" w:rsidRPr="009314FF" w:rsidRDefault="00305349" w:rsidP="00305349">
      <w:pPr>
        <w:rPr>
          <w:noProof/>
          <w:sz w:val="22"/>
          <w:szCs w:val="22"/>
        </w:rPr>
      </w:pPr>
    </w:p>
    <w:p w14:paraId="15D4A9A1" w14:textId="77777777" w:rsidR="00305349" w:rsidRPr="009314FF" w:rsidRDefault="00305349" w:rsidP="00305349">
      <w:pPr>
        <w:rPr>
          <w:noProof/>
          <w:sz w:val="22"/>
          <w:szCs w:val="22"/>
        </w:rPr>
      </w:pPr>
      <w:r w:rsidRPr="009314FF">
        <w:rPr>
          <w:noProof/>
          <w:sz w:val="22"/>
          <w:szCs w:val="22"/>
        </w:rPr>
        <w:t>Hemm ukoll links għal siti elettroniċi oħra dwar mard rari u kuri.</w:t>
      </w:r>
    </w:p>
    <w:p w14:paraId="1A7C3E49" w14:textId="77777777" w:rsidR="00305349" w:rsidRPr="009314FF" w:rsidRDefault="00305349" w:rsidP="00305349">
      <w:pPr>
        <w:rPr>
          <w:noProof/>
          <w:sz w:val="22"/>
          <w:szCs w:val="22"/>
        </w:rPr>
      </w:pPr>
    </w:p>
    <w:p w14:paraId="2B6E4439" w14:textId="77777777" w:rsidR="00305349" w:rsidRPr="009314FF" w:rsidRDefault="00166E98" w:rsidP="00305349">
      <w:pPr>
        <w:jc w:val="center"/>
        <w:rPr>
          <w:sz w:val="22"/>
          <w:szCs w:val="22"/>
        </w:rPr>
      </w:pPr>
      <w:r w:rsidRPr="009314FF">
        <w:rPr>
          <w:noProof/>
          <w:sz w:val="22"/>
          <w:szCs w:val="22"/>
          <w:lang w:eastAsia="nl-NL"/>
        </w:rPr>
        <w:drawing>
          <wp:inline distT="0" distB="0" distL="0" distR="0" wp14:anchorId="4EB44FB1" wp14:editId="76621B61">
            <wp:extent cx="2924175" cy="1895475"/>
            <wp:effectExtent l="0" t="0" r="0" b="0"/>
            <wp:docPr id="2" name="Afbeelding 2"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New spoon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p>
    <w:p w14:paraId="403C000B" w14:textId="77777777" w:rsidR="00A36218" w:rsidRPr="009314FF" w:rsidRDefault="00305349" w:rsidP="00EE2FB3">
      <w:pPr>
        <w:autoSpaceDE w:val="0"/>
        <w:autoSpaceDN w:val="0"/>
        <w:adjustRightInd w:val="0"/>
        <w:ind w:right="409"/>
        <w:jc w:val="center"/>
        <w:rPr>
          <w:sz w:val="22"/>
          <w:szCs w:val="22"/>
        </w:rPr>
      </w:pPr>
      <w:r w:rsidRPr="009314FF">
        <w:rPr>
          <w:sz w:val="22"/>
          <w:szCs w:val="22"/>
        </w:rPr>
        <w:br w:type="page"/>
      </w:r>
    </w:p>
    <w:p w14:paraId="58DA8ED2" w14:textId="77777777" w:rsidR="00197A71" w:rsidRPr="009314FF" w:rsidRDefault="00305349" w:rsidP="00197A71">
      <w:pPr>
        <w:ind w:left="2093" w:right="2050"/>
        <w:jc w:val="center"/>
        <w:rPr>
          <w:b/>
          <w:sz w:val="22"/>
          <w:szCs w:val="22"/>
        </w:rPr>
      </w:pPr>
      <w:r w:rsidRPr="009314FF">
        <w:rPr>
          <w:b/>
          <w:bCs/>
          <w:sz w:val="22"/>
          <w:szCs w:val="22"/>
        </w:rPr>
        <w:lastRenderedPageBreak/>
        <w:t xml:space="preserve">Fuljett ta’ tagħrif: Informazzjoni għall-pazjent </w:t>
      </w:r>
    </w:p>
    <w:p w14:paraId="53A5EC8C" w14:textId="77777777" w:rsidR="00197A71" w:rsidRPr="009314FF" w:rsidRDefault="00197A71" w:rsidP="00197A71">
      <w:pPr>
        <w:ind w:left="2093" w:right="2050"/>
        <w:jc w:val="center"/>
        <w:rPr>
          <w:sz w:val="22"/>
          <w:szCs w:val="22"/>
        </w:rPr>
      </w:pPr>
    </w:p>
    <w:p w14:paraId="1F70A408" w14:textId="77777777" w:rsidR="00197A71" w:rsidRPr="009314FF" w:rsidRDefault="00305349" w:rsidP="00197A71">
      <w:pPr>
        <w:ind w:left="2093" w:right="2050"/>
        <w:jc w:val="center"/>
        <w:rPr>
          <w:b/>
          <w:sz w:val="22"/>
          <w:szCs w:val="22"/>
        </w:rPr>
      </w:pPr>
      <w:r w:rsidRPr="009314FF">
        <w:rPr>
          <w:b/>
          <w:bCs/>
          <w:sz w:val="22"/>
          <w:szCs w:val="22"/>
        </w:rPr>
        <w:t xml:space="preserve">PHEBURANE 350 mg/mL soluzzjoni orali </w:t>
      </w:r>
    </w:p>
    <w:p w14:paraId="3F519355" w14:textId="77777777" w:rsidR="00197A71" w:rsidRPr="009314FF" w:rsidRDefault="00305349" w:rsidP="00197A71">
      <w:pPr>
        <w:ind w:left="2093" w:right="2050"/>
        <w:jc w:val="center"/>
        <w:rPr>
          <w:sz w:val="22"/>
          <w:szCs w:val="22"/>
        </w:rPr>
      </w:pPr>
      <w:r w:rsidRPr="009314FF">
        <w:rPr>
          <w:sz w:val="22"/>
          <w:szCs w:val="22"/>
        </w:rPr>
        <w:t>sodium phenylbutyrate</w:t>
      </w:r>
    </w:p>
    <w:p w14:paraId="378E0835" w14:textId="77777777" w:rsidR="00197A71" w:rsidRPr="009314FF" w:rsidRDefault="00197A71" w:rsidP="00197A71">
      <w:pPr>
        <w:spacing w:line="240" w:lineRule="exact"/>
        <w:rPr>
          <w:b/>
          <w:w w:val="99"/>
          <w:sz w:val="22"/>
          <w:szCs w:val="22"/>
        </w:rPr>
      </w:pPr>
    </w:p>
    <w:p w14:paraId="5EDDBB69" w14:textId="77777777" w:rsidR="00197A71" w:rsidRPr="009314FF" w:rsidRDefault="00197A71" w:rsidP="00197A71">
      <w:pPr>
        <w:spacing w:line="240" w:lineRule="exact"/>
        <w:rPr>
          <w:sz w:val="22"/>
          <w:szCs w:val="22"/>
        </w:rPr>
      </w:pPr>
    </w:p>
    <w:p w14:paraId="7B6B8308" w14:textId="77777777" w:rsidR="00197A71" w:rsidRPr="009314FF" w:rsidRDefault="00305349" w:rsidP="00197A71">
      <w:pPr>
        <w:autoSpaceDE w:val="0"/>
        <w:autoSpaceDN w:val="0"/>
        <w:adjustRightInd w:val="0"/>
        <w:rPr>
          <w:b/>
          <w:sz w:val="22"/>
          <w:szCs w:val="22"/>
        </w:rPr>
      </w:pPr>
      <w:r w:rsidRPr="009314FF">
        <w:rPr>
          <w:b/>
          <w:bCs/>
          <w:sz w:val="22"/>
          <w:szCs w:val="22"/>
        </w:rPr>
        <w:t>Aqra sew dan il-fuljett kollu qabel tibda tieħu din il-mediċina</w:t>
      </w:r>
      <w:r w:rsidRPr="009314FF">
        <w:rPr>
          <w:sz w:val="22"/>
          <w:szCs w:val="22"/>
        </w:rPr>
        <w:t xml:space="preserve"> </w:t>
      </w:r>
      <w:r w:rsidRPr="009314FF">
        <w:rPr>
          <w:b/>
          <w:bCs/>
          <w:sz w:val="22"/>
          <w:szCs w:val="22"/>
        </w:rPr>
        <w:t>peress li fih informazzjoni importanti għalik.</w:t>
      </w:r>
    </w:p>
    <w:p w14:paraId="668ECC94" w14:textId="77777777" w:rsidR="00197A71" w:rsidRPr="009314FF" w:rsidRDefault="00305349" w:rsidP="00693885">
      <w:pPr>
        <w:numPr>
          <w:ilvl w:val="0"/>
          <w:numId w:val="20"/>
        </w:numPr>
        <w:ind w:right="-2"/>
        <w:rPr>
          <w:sz w:val="22"/>
          <w:szCs w:val="22"/>
        </w:rPr>
      </w:pPr>
      <w:r w:rsidRPr="009314FF">
        <w:rPr>
          <w:sz w:val="22"/>
          <w:szCs w:val="22"/>
        </w:rPr>
        <w:t>Żomm dan il-fuljett. Jista’ jkollok bżonn terġa’ taqrah.</w:t>
      </w:r>
    </w:p>
    <w:p w14:paraId="0F4B4194" w14:textId="77777777" w:rsidR="00197A71" w:rsidRPr="009314FF" w:rsidRDefault="00305349" w:rsidP="00693885">
      <w:pPr>
        <w:pStyle w:val="Lijstalinea"/>
        <w:numPr>
          <w:ilvl w:val="0"/>
          <w:numId w:val="20"/>
        </w:numPr>
        <w:autoSpaceDE w:val="0"/>
        <w:autoSpaceDN w:val="0"/>
        <w:adjustRightInd w:val="0"/>
        <w:rPr>
          <w:sz w:val="22"/>
          <w:szCs w:val="22"/>
        </w:rPr>
      </w:pPr>
      <w:r w:rsidRPr="009314FF">
        <w:rPr>
          <w:sz w:val="22"/>
          <w:szCs w:val="22"/>
        </w:rPr>
        <w:t>Jekk ikollok aktar mistoqsijiet, staqsi lit-tabib jew lill-ispiżjar tiegħek.</w:t>
      </w:r>
    </w:p>
    <w:p w14:paraId="551F8F40" w14:textId="77777777" w:rsidR="00197A71" w:rsidRPr="009314FF" w:rsidRDefault="00305349" w:rsidP="00693885">
      <w:pPr>
        <w:pStyle w:val="Lijstalinea"/>
        <w:numPr>
          <w:ilvl w:val="0"/>
          <w:numId w:val="20"/>
        </w:numPr>
        <w:autoSpaceDE w:val="0"/>
        <w:autoSpaceDN w:val="0"/>
        <w:adjustRightInd w:val="0"/>
        <w:rPr>
          <w:sz w:val="22"/>
          <w:szCs w:val="22"/>
        </w:rPr>
      </w:pPr>
      <w:r w:rsidRPr="009314FF">
        <w:rPr>
          <w:sz w:val="22"/>
          <w:szCs w:val="22"/>
        </w:rPr>
        <w:t>Din il-mediċina ġiet mogħtija lilek biss. M’għandekx tgħaddiha lil persuni oħra. Tista’ tagħmlilhom il-ħsara anke jekk għandhom l-istess sinjali ta’ mard bħal tiegħek.</w:t>
      </w:r>
    </w:p>
    <w:p w14:paraId="36C764D7" w14:textId="77777777" w:rsidR="00197A71" w:rsidRPr="009314FF" w:rsidRDefault="00305349" w:rsidP="00693885">
      <w:pPr>
        <w:pStyle w:val="Lijstalinea"/>
        <w:numPr>
          <w:ilvl w:val="0"/>
          <w:numId w:val="20"/>
        </w:numPr>
        <w:autoSpaceDE w:val="0"/>
        <w:autoSpaceDN w:val="0"/>
        <w:adjustRightInd w:val="0"/>
        <w:rPr>
          <w:sz w:val="22"/>
          <w:szCs w:val="22"/>
        </w:rPr>
      </w:pPr>
      <w:r w:rsidRPr="009314FF">
        <w:rPr>
          <w:sz w:val="22"/>
          <w:szCs w:val="22"/>
        </w:rPr>
        <w:t>Jekk ikollok xi effett sekondarju kellem lit-tabib jew lill-ispiżjar tiegħek. Dan jinkludi xi effett sekondarju possibbli li mhuwiex elenkat f’dan il-fuljett. Ara sezzjoni 4.</w:t>
      </w:r>
    </w:p>
    <w:p w14:paraId="1A7456BD" w14:textId="77777777" w:rsidR="00197A71" w:rsidRPr="009314FF" w:rsidRDefault="00197A71" w:rsidP="00197A71">
      <w:pPr>
        <w:spacing w:before="16" w:line="240" w:lineRule="exact"/>
        <w:rPr>
          <w:sz w:val="22"/>
          <w:szCs w:val="22"/>
        </w:rPr>
      </w:pPr>
    </w:p>
    <w:p w14:paraId="7C3040D6" w14:textId="77777777" w:rsidR="00197A71" w:rsidRPr="009314FF" w:rsidRDefault="00305349" w:rsidP="00197A71">
      <w:pPr>
        <w:autoSpaceDE w:val="0"/>
        <w:autoSpaceDN w:val="0"/>
        <w:adjustRightInd w:val="0"/>
        <w:rPr>
          <w:sz w:val="22"/>
          <w:szCs w:val="22"/>
          <w:u w:val="single"/>
        </w:rPr>
      </w:pPr>
      <w:r w:rsidRPr="009314FF">
        <w:rPr>
          <w:b/>
          <w:bCs/>
          <w:sz w:val="22"/>
          <w:szCs w:val="22"/>
        </w:rPr>
        <w:t>F’dan il-fuljett</w:t>
      </w:r>
    </w:p>
    <w:p w14:paraId="62344A13" w14:textId="77777777" w:rsidR="00197A71" w:rsidRPr="009314FF" w:rsidRDefault="00197A71" w:rsidP="00197A71">
      <w:pPr>
        <w:autoSpaceDE w:val="0"/>
        <w:autoSpaceDN w:val="0"/>
        <w:adjustRightInd w:val="0"/>
        <w:rPr>
          <w:sz w:val="22"/>
          <w:szCs w:val="22"/>
          <w:u w:val="single"/>
        </w:rPr>
      </w:pPr>
    </w:p>
    <w:p w14:paraId="0B0AB052" w14:textId="77777777" w:rsidR="00197A71" w:rsidRPr="009314FF" w:rsidRDefault="00305349" w:rsidP="00D52002">
      <w:pPr>
        <w:ind w:left="567" w:right="-29" w:hanging="567"/>
        <w:rPr>
          <w:sz w:val="22"/>
          <w:szCs w:val="22"/>
        </w:rPr>
      </w:pPr>
      <w:r w:rsidRPr="009314FF">
        <w:rPr>
          <w:sz w:val="22"/>
          <w:szCs w:val="22"/>
        </w:rPr>
        <w:t xml:space="preserve">1. </w:t>
      </w:r>
      <w:r w:rsidRPr="009314FF">
        <w:rPr>
          <w:sz w:val="22"/>
          <w:szCs w:val="22"/>
        </w:rPr>
        <w:tab/>
        <w:t>X’inhi PHEBURANE soluzzjoni orali u għalxiex tintuża</w:t>
      </w:r>
    </w:p>
    <w:p w14:paraId="341ADF1B" w14:textId="77777777" w:rsidR="00197A71" w:rsidRPr="009314FF" w:rsidRDefault="00305349" w:rsidP="00D52002">
      <w:pPr>
        <w:autoSpaceDE w:val="0"/>
        <w:autoSpaceDN w:val="0"/>
        <w:adjustRightInd w:val="0"/>
        <w:ind w:left="567" w:hanging="567"/>
        <w:rPr>
          <w:sz w:val="22"/>
          <w:szCs w:val="22"/>
        </w:rPr>
      </w:pPr>
      <w:r w:rsidRPr="009314FF">
        <w:rPr>
          <w:sz w:val="22"/>
          <w:szCs w:val="22"/>
        </w:rPr>
        <w:t xml:space="preserve">2. </w:t>
      </w:r>
      <w:r w:rsidRPr="009314FF">
        <w:rPr>
          <w:sz w:val="22"/>
          <w:szCs w:val="22"/>
        </w:rPr>
        <w:tab/>
        <w:t>X’għandek tkun taf qabel ma tieħu PHEBURANE</w:t>
      </w:r>
    </w:p>
    <w:p w14:paraId="05EDD3D2" w14:textId="77777777" w:rsidR="00197A71" w:rsidRPr="009314FF" w:rsidRDefault="00305349" w:rsidP="00D52002">
      <w:pPr>
        <w:autoSpaceDE w:val="0"/>
        <w:autoSpaceDN w:val="0"/>
        <w:adjustRightInd w:val="0"/>
        <w:ind w:left="567" w:hanging="567"/>
        <w:rPr>
          <w:sz w:val="22"/>
          <w:szCs w:val="22"/>
        </w:rPr>
      </w:pPr>
      <w:r w:rsidRPr="009314FF">
        <w:rPr>
          <w:sz w:val="22"/>
          <w:szCs w:val="22"/>
        </w:rPr>
        <w:t xml:space="preserve">3. </w:t>
      </w:r>
      <w:r w:rsidRPr="009314FF">
        <w:rPr>
          <w:sz w:val="22"/>
          <w:szCs w:val="22"/>
        </w:rPr>
        <w:tab/>
        <w:t xml:space="preserve">Kif għandek tieħu PHEBURANE </w:t>
      </w:r>
    </w:p>
    <w:p w14:paraId="0FE3DDEF" w14:textId="77777777" w:rsidR="00197A71" w:rsidRPr="009314FF" w:rsidRDefault="00305349" w:rsidP="00D52002">
      <w:pPr>
        <w:autoSpaceDE w:val="0"/>
        <w:autoSpaceDN w:val="0"/>
        <w:adjustRightInd w:val="0"/>
        <w:ind w:left="567" w:hanging="567"/>
        <w:rPr>
          <w:sz w:val="22"/>
          <w:szCs w:val="22"/>
        </w:rPr>
      </w:pPr>
      <w:r w:rsidRPr="009314FF">
        <w:rPr>
          <w:sz w:val="22"/>
          <w:szCs w:val="22"/>
        </w:rPr>
        <w:t>4.</w:t>
      </w:r>
      <w:r w:rsidRPr="009314FF">
        <w:rPr>
          <w:sz w:val="22"/>
          <w:szCs w:val="22"/>
        </w:rPr>
        <w:tab/>
        <w:t xml:space="preserve"> Effetti sekondarji possibbli</w:t>
      </w:r>
    </w:p>
    <w:p w14:paraId="33C5C79B" w14:textId="77777777" w:rsidR="00197A71" w:rsidRPr="009314FF" w:rsidRDefault="00305349" w:rsidP="00D52002">
      <w:pPr>
        <w:autoSpaceDE w:val="0"/>
        <w:autoSpaceDN w:val="0"/>
        <w:adjustRightInd w:val="0"/>
        <w:ind w:left="567" w:hanging="567"/>
        <w:rPr>
          <w:sz w:val="22"/>
          <w:szCs w:val="22"/>
        </w:rPr>
      </w:pPr>
      <w:r w:rsidRPr="009314FF">
        <w:rPr>
          <w:sz w:val="22"/>
          <w:szCs w:val="22"/>
        </w:rPr>
        <w:t xml:space="preserve">5. </w:t>
      </w:r>
      <w:r w:rsidRPr="009314FF">
        <w:rPr>
          <w:sz w:val="22"/>
          <w:szCs w:val="22"/>
        </w:rPr>
        <w:tab/>
        <w:t xml:space="preserve">Kif taħżen PHEBURANE </w:t>
      </w:r>
    </w:p>
    <w:p w14:paraId="45875E79" w14:textId="77777777" w:rsidR="00197A71" w:rsidRPr="009314FF" w:rsidRDefault="00305349" w:rsidP="00D52002">
      <w:pPr>
        <w:autoSpaceDE w:val="0"/>
        <w:autoSpaceDN w:val="0"/>
        <w:adjustRightInd w:val="0"/>
        <w:ind w:left="567" w:hanging="567"/>
        <w:rPr>
          <w:sz w:val="22"/>
          <w:szCs w:val="22"/>
        </w:rPr>
      </w:pPr>
      <w:r w:rsidRPr="009314FF">
        <w:rPr>
          <w:sz w:val="22"/>
          <w:szCs w:val="22"/>
        </w:rPr>
        <w:t xml:space="preserve">6. </w:t>
      </w:r>
      <w:r w:rsidRPr="009314FF">
        <w:rPr>
          <w:sz w:val="22"/>
          <w:szCs w:val="22"/>
        </w:rPr>
        <w:tab/>
        <w:t>Kontenut tal-pakkett u informazzjoni oħra</w:t>
      </w:r>
    </w:p>
    <w:p w14:paraId="754027A3" w14:textId="77777777" w:rsidR="00197A71" w:rsidRPr="009314FF" w:rsidRDefault="00197A71" w:rsidP="00197A71">
      <w:pPr>
        <w:autoSpaceDE w:val="0"/>
        <w:autoSpaceDN w:val="0"/>
        <w:adjustRightInd w:val="0"/>
        <w:rPr>
          <w:sz w:val="22"/>
          <w:szCs w:val="22"/>
        </w:rPr>
      </w:pPr>
    </w:p>
    <w:p w14:paraId="393D96B2" w14:textId="77777777" w:rsidR="00197A71" w:rsidRPr="009314FF" w:rsidRDefault="00197A71" w:rsidP="00197A71">
      <w:pPr>
        <w:autoSpaceDE w:val="0"/>
        <w:autoSpaceDN w:val="0"/>
        <w:adjustRightInd w:val="0"/>
        <w:rPr>
          <w:sz w:val="22"/>
          <w:szCs w:val="22"/>
        </w:rPr>
      </w:pPr>
    </w:p>
    <w:p w14:paraId="0ACAF585" w14:textId="77777777" w:rsidR="00197A71" w:rsidRPr="009314FF" w:rsidRDefault="00305349" w:rsidP="00197A71">
      <w:pPr>
        <w:autoSpaceDE w:val="0"/>
        <w:autoSpaceDN w:val="0"/>
        <w:adjustRightInd w:val="0"/>
        <w:ind w:left="567" w:hanging="567"/>
        <w:rPr>
          <w:b/>
          <w:bCs/>
          <w:sz w:val="22"/>
          <w:szCs w:val="22"/>
        </w:rPr>
      </w:pPr>
      <w:r w:rsidRPr="009314FF">
        <w:rPr>
          <w:b/>
          <w:bCs/>
          <w:sz w:val="22"/>
          <w:szCs w:val="22"/>
        </w:rPr>
        <w:t>1.</w:t>
      </w:r>
      <w:r w:rsidRPr="009314FF">
        <w:rPr>
          <w:b/>
          <w:bCs/>
          <w:sz w:val="22"/>
          <w:szCs w:val="22"/>
        </w:rPr>
        <w:tab/>
        <w:t>X’inhu PHEBURANE u għalxiex jintuża</w:t>
      </w:r>
      <w:r w:rsidRPr="009314FF">
        <w:rPr>
          <w:b/>
          <w:bCs/>
          <w:noProof/>
          <w:sz w:val="22"/>
          <w:szCs w:val="22"/>
        </w:rPr>
        <w:t xml:space="preserve"> </w:t>
      </w:r>
    </w:p>
    <w:p w14:paraId="2739B467" w14:textId="77777777" w:rsidR="00197A71" w:rsidRPr="009314FF" w:rsidRDefault="00197A71" w:rsidP="00197A71">
      <w:pPr>
        <w:autoSpaceDE w:val="0"/>
        <w:autoSpaceDN w:val="0"/>
        <w:adjustRightInd w:val="0"/>
        <w:rPr>
          <w:sz w:val="22"/>
          <w:szCs w:val="22"/>
        </w:rPr>
      </w:pPr>
    </w:p>
    <w:p w14:paraId="6BCA9906" w14:textId="77777777" w:rsidR="00197A71" w:rsidRPr="009314FF" w:rsidRDefault="00305349" w:rsidP="00197A71">
      <w:pPr>
        <w:autoSpaceDE w:val="0"/>
        <w:autoSpaceDN w:val="0"/>
        <w:adjustRightInd w:val="0"/>
        <w:rPr>
          <w:sz w:val="22"/>
          <w:szCs w:val="22"/>
        </w:rPr>
      </w:pPr>
      <w:r w:rsidRPr="009314FF">
        <w:rPr>
          <w:sz w:val="22"/>
          <w:szCs w:val="22"/>
        </w:rPr>
        <w:t>PHEBURANE fih is-sustanza attiva sodium phenylbutyrate li tintuża fit-trattament ta’ pazjenti ta’ kull età b’disturbi fiċ-ċiklu tal-urea. Dawn id-disturbi rari jseħħu minħabba nuqqas ta’ ċerti enzimi tal-fwied li huma meħtieġa biex ineħħu nitrogen żejjed fil-forma ta’ ammonia.</w:t>
      </w:r>
    </w:p>
    <w:p w14:paraId="565D7191" w14:textId="77777777" w:rsidR="00197A71" w:rsidRPr="009314FF" w:rsidRDefault="00197A71" w:rsidP="00197A71">
      <w:pPr>
        <w:autoSpaceDE w:val="0"/>
        <w:autoSpaceDN w:val="0"/>
        <w:adjustRightInd w:val="0"/>
        <w:rPr>
          <w:sz w:val="22"/>
          <w:szCs w:val="22"/>
        </w:rPr>
      </w:pPr>
    </w:p>
    <w:p w14:paraId="59DAA137" w14:textId="77777777" w:rsidR="00197A71" w:rsidRPr="009314FF" w:rsidRDefault="00305349" w:rsidP="00197A71">
      <w:pPr>
        <w:autoSpaceDE w:val="0"/>
        <w:autoSpaceDN w:val="0"/>
        <w:adjustRightInd w:val="0"/>
        <w:rPr>
          <w:sz w:val="22"/>
          <w:szCs w:val="22"/>
        </w:rPr>
      </w:pPr>
      <w:r w:rsidRPr="009314FF">
        <w:rPr>
          <w:sz w:val="22"/>
          <w:szCs w:val="22"/>
        </w:rPr>
        <w:t>In-nitrogen huwa blokka li tinbena mill-proteini, li huma parti essenzjali tal-ikel li nieklu. Meta l-ġisem ikisser il-proteini li jkunu ttieħdu mal-ikel, in-nitrogen żejjed, fil-forma ta’ ammonia, jakkumula minħabba li l-ġisem ma jkunx jista’ jeliminah. L-ammonia hi tossika b’mod speċjali għall-moħħ u twassal, f’każi serji, biex il-pazjent ma jibqax daqstant konxju u għal koma.</w:t>
      </w:r>
    </w:p>
    <w:p w14:paraId="33679725" w14:textId="77777777" w:rsidR="00197A71" w:rsidRPr="009314FF" w:rsidRDefault="00197A71" w:rsidP="00197A71">
      <w:pPr>
        <w:autoSpaceDE w:val="0"/>
        <w:autoSpaceDN w:val="0"/>
        <w:adjustRightInd w:val="0"/>
        <w:rPr>
          <w:sz w:val="22"/>
          <w:szCs w:val="22"/>
        </w:rPr>
      </w:pPr>
    </w:p>
    <w:p w14:paraId="281E29F4" w14:textId="77777777" w:rsidR="00197A71" w:rsidRPr="009314FF" w:rsidRDefault="00305349" w:rsidP="00197A71">
      <w:pPr>
        <w:autoSpaceDE w:val="0"/>
        <w:autoSpaceDN w:val="0"/>
        <w:adjustRightInd w:val="0"/>
        <w:rPr>
          <w:sz w:val="22"/>
          <w:szCs w:val="22"/>
        </w:rPr>
      </w:pPr>
      <w:r w:rsidRPr="009314FF">
        <w:rPr>
          <w:sz w:val="22"/>
          <w:szCs w:val="22"/>
        </w:rPr>
        <w:t>PHEBURANE jgħin lill-ġisem biex ineħħi nitrogen żejjed u b’hekk inaqqas l-ammont ta’ ammonia fil-ġisem tiegħek. Madanakollu PHEBURANE għandu jintuża flimkien ma’ dieta b’ammont imnaqqas ta’ proteini, imfassla b’mod speċjali għalik mit-tabib u l-espert tad-dieta. Għandek issegwi din id-dieta bir-reqqa.</w:t>
      </w:r>
    </w:p>
    <w:p w14:paraId="283C425E" w14:textId="77777777" w:rsidR="00197A71" w:rsidRPr="009314FF" w:rsidRDefault="00197A71" w:rsidP="00197A71">
      <w:pPr>
        <w:autoSpaceDE w:val="0"/>
        <w:autoSpaceDN w:val="0"/>
        <w:adjustRightInd w:val="0"/>
        <w:rPr>
          <w:sz w:val="22"/>
          <w:szCs w:val="22"/>
        </w:rPr>
      </w:pPr>
    </w:p>
    <w:p w14:paraId="2ACAE9FD" w14:textId="77777777" w:rsidR="00197A71" w:rsidRPr="009314FF" w:rsidRDefault="00305349" w:rsidP="00392690">
      <w:pPr>
        <w:autoSpaceDE w:val="0"/>
        <w:autoSpaceDN w:val="0"/>
        <w:adjustRightInd w:val="0"/>
        <w:ind w:left="567" w:hanging="567"/>
        <w:rPr>
          <w:b/>
          <w:bCs/>
          <w:sz w:val="22"/>
          <w:szCs w:val="22"/>
        </w:rPr>
      </w:pPr>
      <w:r w:rsidRPr="009314FF">
        <w:rPr>
          <w:b/>
          <w:bCs/>
          <w:sz w:val="22"/>
          <w:szCs w:val="22"/>
        </w:rPr>
        <w:t>2.</w:t>
      </w:r>
      <w:r w:rsidRPr="009314FF">
        <w:rPr>
          <w:b/>
          <w:bCs/>
          <w:sz w:val="22"/>
          <w:szCs w:val="22"/>
        </w:rPr>
        <w:tab/>
        <w:t>X’għandek tkun taf qabel ma tieħu PHEBURANE</w:t>
      </w:r>
    </w:p>
    <w:p w14:paraId="457F6095" w14:textId="77777777" w:rsidR="00197A71" w:rsidRPr="009314FF" w:rsidRDefault="00197A71" w:rsidP="00197A71">
      <w:pPr>
        <w:autoSpaceDE w:val="0"/>
        <w:autoSpaceDN w:val="0"/>
        <w:adjustRightInd w:val="0"/>
        <w:rPr>
          <w:bCs/>
          <w:sz w:val="22"/>
          <w:szCs w:val="22"/>
        </w:rPr>
      </w:pPr>
    </w:p>
    <w:p w14:paraId="42A90D85" w14:textId="77777777" w:rsidR="00197A71" w:rsidRPr="009314FF" w:rsidRDefault="00305349" w:rsidP="00197A71">
      <w:pPr>
        <w:autoSpaceDE w:val="0"/>
        <w:autoSpaceDN w:val="0"/>
        <w:adjustRightInd w:val="0"/>
        <w:rPr>
          <w:b/>
          <w:bCs/>
          <w:sz w:val="22"/>
          <w:szCs w:val="22"/>
        </w:rPr>
      </w:pPr>
      <w:r w:rsidRPr="009314FF">
        <w:rPr>
          <w:b/>
          <w:bCs/>
          <w:sz w:val="22"/>
          <w:szCs w:val="22"/>
        </w:rPr>
        <w:t>Tiħux PHEBURANE jekk inti:</w:t>
      </w:r>
    </w:p>
    <w:p w14:paraId="6A78758A" w14:textId="77777777" w:rsidR="00197A71" w:rsidRPr="009314FF" w:rsidRDefault="00305349" w:rsidP="00693885">
      <w:pPr>
        <w:pStyle w:val="Lijstalinea"/>
        <w:numPr>
          <w:ilvl w:val="0"/>
          <w:numId w:val="4"/>
        </w:numPr>
        <w:autoSpaceDE w:val="0"/>
        <w:autoSpaceDN w:val="0"/>
        <w:adjustRightInd w:val="0"/>
        <w:ind w:left="567" w:hanging="567"/>
        <w:rPr>
          <w:sz w:val="22"/>
          <w:szCs w:val="22"/>
        </w:rPr>
      </w:pPr>
      <w:r w:rsidRPr="009314FF">
        <w:rPr>
          <w:sz w:val="22"/>
          <w:szCs w:val="22"/>
        </w:rPr>
        <w:t>allerġiku għal sodium phenylbutyrate jew għal xi sustanza oħra ta’ din il-mediċina (imniżżla fis-sezzjoni 6).</w:t>
      </w:r>
    </w:p>
    <w:p w14:paraId="2A422140" w14:textId="77777777" w:rsidR="00197A71" w:rsidRPr="009314FF" w:rsidRDefault="00305349" w:rsidP="00693885">
      <w:pPr>
        <w:pStyle w:val="Lijstalinea"/>
        <w:numPr>
          <w:ilvl w:val="0"/>
          <w:numId w:val="4"/>
        </w:numPr>
        <w:autoSpaceDE w:val="0"/>
        <w:autoSpaceDN w:val="0"/>
        <w:adjustRightInd w:val="0"/>
        <w:ind w:left="567" w:hanging="567"/>
        <w:rPr>
          <w:sz w:val="22"/>
          <w:szCs w:val="22"/>
        </w:rPr>
      </w:pPr>
      <w:r w:rsidRPr="009314FF">
        <w:rPr>
          <w:sz w:val="22"/>
          <w:szCs w:val="22"/>
        </w:rPr>
        <w:t>tqila.</w:t>
      </w:r>
    </w:p>
    <w:p w14:paraId="4602603A" w14:textId="77777777" w:rsidR="00197A71" w:rsidRPr="009314FF" w:rsidRDefault="00305349" w:rsidP="00693885">
      <w:pPr>
        <w:pStyle w:val="Lijstalinea"/>
        <w:numPr>
          <w:ilvl w:val="0"/>
          <w:numId w:val="4"/>
        </w:numPr>
        <w:autoSpaceDE w:val="0"/>
        <w:autoSpaceDN w:val="0"/>
        <w:adjustRightInd w:val="0"/>
        <w:ind w:left="567" w:hanging="567"/>
        <w:rPr>
          <w:sz w:val="22"/>
          <w:szCs w:val="22"/>
        </w:rPr>
      </w:pPr>
      <w:r w:rsidRPr="009314FF">
        <w:rPr>
          <w:sz w:val="22"/>
          <w:szCs w:val="22"/>
        </w:rPr>
        <w:t>qed tredda’.</w:t>
      </w:r>
    </w:p>
    <w:p w14:paraId="643271F3" w14:textId="77777777" w:rsidR="00197A71" w:rsidRPr="009314FF" w:rsidRDefault="00197A71" w:rsidP="00197A71">
      <w:pPr>
        <w:autoSpaceDE w:val="0"/>
        <w:autoSpaceDN w:val="0"/>
        <w:adjustRightInd w:val="0"/>
        <w:rPr>
          <w:sz w:val="22"/>
          <w:szCs w:val="22"/>
        </w:rPr>
      </w:pPr>
    </w:p>
    <w:p w14:paraId="7E4A7228" w14:textId="77777777" w:rsidR="00197A71" w:rsidRPr="009314FF" w:rsidRDefault="00305349" w:rsidP="00197A71">
      <w:pPr>
        <w:autoSpaceDE w:val="0"/>
        <w:autoSpaceDN w:val="0"/>
        <w:adjustRightInd w:val="0"/>
        <w:rPr>
          <w:b/>
          <w:sz w:val="22"/>
          <w:szCs w:val="22"/>
        </w:rPr>
      </w:pPr>
      <w:r w:rsidRPr="009314FF">
        <w:rPr>
          <w:b/>
          <w:bCs/>
          <w:sz w:val="22"/>
          <w:szCs w:val="22"/>
        </w:rPr>
        <w:t>Twissijiet u prekawzjonijiet</w:t>
      </w:r>
    </w:p>
    <w:p w14:paraId="090A648B" w14:textId="77777777" w:rsidR="00197A71" w:rsidRPr="009314FF" w:rsidRDefault="00305349" w:rsidP="00197A71">
      <w:pPr>
        <w:autoSpaceDE w:val="0"/>
        <w:autoSpaceDN w:val="0"/>
        <w:adjustRightInd w:val="0"/>
        <w:rPr>
          <w:bCs/>
          <w:sz w:val="22"/>
          <w:szCs w:val="22"/>
        </w:rPr>
      </w:pPr>
      <w:r w:rsidRPr="009314FF">
        <w:rPr>
          <w:sz w:val="22"/>
          <w:szCs w:val="22"/>
        </w:rPr>
        <w:t>Kellem lit-tabib jew lill-ispiżjar tiegħek qabel tieħu PHEBURANE jekk:</w:t>
      </w:r>
    </w:p>
    <w:p w14:paraId="6EBFCD49" w14:textId="77777777" w:rsidR="00197A71" w:rsidRPr="009314FF" w:rsidRDefault="00305349" w:rsidP="00693885">
      <w:pPr>
        <w:pStyle w:val="Lijstalinea"/>
        <w:numPr>
          <w:ilvl w:val="0"/>
          <w:numId w:val="5"/>
        </w:numPr>
        <w:autoSpaceDE w:val="0"/>
        <w:autoSpaceDN w:val="0"/>
        <w:adjustRightInd w:val="0"/>
        <w:ind w:left="567" w:hanging="567"/>
        <w:rPr>
          <w:sz w:val="22"/>
          <w:szCs w:val="22"/>
        </w:rPr>
      </w:pPr>
      <w:r w:rsidRPr="009314FF">
        <w:rPr>
          <w:sz w:val="22"/>
          <w:szCs w:val="22"/>
        </w:rPr>
        <w:t>tbati minn insuffiċjenza konġestiva tal-qalb (tip ta’ marda tal-qalb fejn il-qalb ma tistax tippompja biżżejjed demm madwar il-ġisem) jew tnaqqis fil-funzjoni tal-kliewi tiegħek.</w:t>
      </w:r>
    </w:p>
    <w:p w14:paraId="4F334A7A" w14:textId="77777777" w:rsidR="00197A71" w:rsidRPr="009314FF" w:rsidRDefault="00305349" w:rsidP="00693885">
      <w:pPr>
        <w:pStyle w:val="Lijstalinea"/>
        <w:numPr>
          <w:ilvl w:val="0"/>
          <w:numId w:val="5"/>
        </w:numPr>
        <w:autoSpaceDE w:val="0"/>
        <w:autoSpaceDN w:val="0"/>
        <w:adjustRightInd w:val="0"/>
        <w:ind w:left="567" w:hanging="567"/>
        <w:rPr>
          <w:sz w:val="22"/>
          <w:szCs w:val="22"/>
        </w:rPr>
      </w:pPr>
      <w:r w:rsidRPr="009314FF">
        <w:rPr>
          <w:sz w:val="22"/>
          <w:szCs w:val="22"/>
        </w:rPr>
        <w:t>għandek tnaqqis fil-funzjoni tal-kliewi jew tal-fwied, minħabba li PHEBURANE soluzzjoni orali tiġi eliminata mill-ġisem mill-kliewi u mill-fwied.</w:t>
      </w:r>
    </w:p>
    <w:p w14:paraId="7DBD05F4" w14:textId="77777777" w:rsidR="00197A71" w:rsidRPr="009314FF" w:rsidRDefault="00305349" w:rsidP="00197A71">
      <w:pPr>
        <w:autoSpaceDE w:val="0"/>
        <w:autoSpaceDN w:val="0"/>
        <w:adjustRightInd w:val="0"/>
        <w:rPr>
          <w:sz w:val="22"/>
          <w:szCs w:val="22"/>
        </w:rPr>
      </w:pPr>
      <w:r w:rsidRPr="009314FF">
        <w:rPr>
          <w:sz w:val="22"/>
          <w:szCs w:val="22"/>
        </w:rPr>
        <w:lastRenderedPageBreak/>
        <w:t>PHEBURANE ma jevitax kompletament l-okkorrenza ta’ eċċess akut ta’ ammonia fid-demm, kundizzjoni li ġeneralment tikkostitwixxi emerġenza medika. Jekk dan iseħħ, tiżviluppa sintomi</w:t>
      </w:r>
      <w:r w:rsidRPr="009314FF">
        <w:rPr>
          <w:i/>
          <w:iCs/>
          <w:sz w:val="22"/>
          <w:szCs w:val="22"/>
        </w:rPr>
        <w:t xml:space="preserve"> </w:t>
      </w:r>
      <w:r w:rsidRPr="009314FF">
        <w:rPr>
          <w:sz w:val="22"/>
          <w:szCs w:val="22"/>
        </w:rPr>
        <w:t>bħal dardir (nawsja), rimettar, konfużjoni u jkollok bżonn tikseb għajnuna medika urġenti.</w:t>
      </w:r>
    </w:p>
    <w:p w14:paraId="579A6776" w14:textId="77777777" w:rsidR="00197A71" w:rsidRPr="009314FF" w:rsidRDefault="00197A71" w:rsidP="00197A71">
      <w:pPr>
        <w:autoSpaceDE w:val="0"/>
        <w:autoSpaceDN w:val="0"/>
        <w:adjustRightInd w:val="0"/>
        <w:rPr>
          <w:sz w:val="22"/>
          <w:szCs w:val="22"/>
        </w:rPr>
      </w:pPr>
    </w:p>
    <w:p w14:paraId="59800397" w14:textId="77777777" w:rsidR="00197A71" w:rsidRPr="009314FF" w:rsidRDefault="00305349" w:rsidP="00197A71">
      <w:pPr>
        <w:autoSpaceDE w:val="0"/>
        <w:autoSpaceDN w:val="0"/>
        <w:adjustRightInd w:val="0"/>
        <w:rPr>
          <w:sz w:val="22"/>
          <w:szCs w:val="22"/>
        </w:rPr>
      </w:pPr>
      <w:r w:rsidRPr="009314FF">
        <w:rPr>
          <w:sz w:val="22"/>
          <w:szCs w:val="22"/>
        </w:rPr>
        <w:t>Jekk ikollok bżonn ta’ testijiet tal-laboratorju, hu importanti li tfakkar lit-tabib tiegħek li int qed tieħu PHEBURANE soluzzjoni orali, għax is-sodium phenylbutyrate jista’ jinterferixxi ma’ ċerti riżultati tat-testijiet tal-laboratorju (bħal testijiet għal elettroliti jew proteini fid-demm, jew tal-funzjoni tal-fwied).</w:t>
      </w:r>
    </w:p>
    <w:p w14:paraId="1F169D03" w14:textId="77777777" w:rsidR="00197A71" w:rsidRPr="009314FF" w:rsidRDefault="00197A71" w:rsidP="00197A71">
      <w:pPr>
        <w:autoSpaceDE w:val="0"/>
        <w:autoSpaceDN w:val="0"/>
        <w:adjustRightInd w:val="0"/>
        <w:rPr>
          <w:sz w:val="22"/>
          <w:szCs w:val="22"/>
        </w:rPr>
      </w:pPr>
    </w:p>
    <w:p w14:paraId="419237CF" w14:textId="77777777" w:rsidR="00197A71" w:rsidRPr="009314FF" w:rsidRDefault="00305349" w:rsidP="00197A71">
      <w:pPr>
        <w:autoSpaceDE w:val="0"/>
        <w:autoSpaceDN w:val="0"/>
        <w:adjustRightInd w:val="0"/>
        <w:rPr>
          <w:sz w:val="22"/>
          <w:szCs w:val="22"/>
        </w:rPr>
      </w:pPr>
      <w:r w:rsidRPr="009314FF">
        <w:rPr>
          <w:sz w:val="22"/>
          <w:szCs w:val="22"/>
        </w:rPr>
        <w:t>F’każ ta’ dubju, staqsi lit-tabib jew lill-ispiżjar tiegħek.</w:t>
      </w:r>
    </w:p>
    <w:p w14:paraId="2173D120" w14:textId="77777777" w:rsidR="00197A71" w:rsidRPr="009314FF" w:rsidRDefault="00197A71" w:rsidP="00197A71">
      <w:pPr>
        <w:autoSpaceDE w:val="0"/>
        <w:autoSpaceDN w:val="0"/>
        <w:adjustRightInd w:val="0"/>
        <w:rPr>
          <w:b/>
          <w:bCs/>
          <w:sz w:val="22"/>
          <w:szCs w:val="22"/>
        </w:rPr>
      </w:pPr>
    </w:p>
    <w:p w14:paraId="732A72B1" w14:textId="77777777" w:rsidR="00197A71" w:rsidRPr="009314FF" w:rsidRDefault="00305349" w:rsidP="00197A71">
      <w:pPr>
        <w:autoSpaceDE w:val="0"/>
        <w:autoSpaceDN w:val="0"/>
        <w:adjustRightInd w:val="0"/>
        <w:rPr>
          <w:b/>
          <w:sz w:val="22"/>
          <w:szCs w:val="22"/>
        </w:rPr>
      </w:pPr>
      <w:r w:rsidRPr="009314FF">
        <w:rPr>
          <w:b/>
          <w:bCs/>
          <w:sz w:val="22"/>
          <w:szCs w:val="22"/>
        </w:rPr>
        <w:t>Mediċini oħra u PHEBURANE</w:t>
      </w:r>
    </w:p>
    <w:p w14:paraId="3E7EE7BD" w14:textId="77777777" w:rsidR="00197A71" w:rsidRPr="009314FF" w:rsidRDefault="00305349" w:rsidP="00197A71">
      <w:pPr>
        <w:autoSpaceDE w:val="0"/>
        <w:autoSpaceDN w:val="0"/>
        <w:adjustRightInd w:val="0"/>
        <w:rPr>
          <w:sz w:val="22"/>
          <w:szCs w:val="22"/>
        </w:rPr>
      </w:pPr>
      <w:r w:rsidRPr="009314FF">
        <w:rPr>
          <w:sz w:val="22"/>
          <w:szCs w:val="22"/>
        </w:rPr>
        <w:t>Għid lit-tabib jew lill-ispiżjar tiegħek jekk qed tieħu, ħadt dan l-aħħar jew tista’ tieħu xi mediċini oħra.</w:t>
      </w:r>
    </w:p>
    <w:p w14:paraId="258D05D1" w14:textId="77777777" w:rsidR="00197A71" w:rsidRPr="009314FF" w:rsidRDefault="00197A71" w:rsidP="00197A71">
      <w:pPr>
        <w:autoSpaceDE w:val="0"/>
        <w:autoSpaceDN w:val="0"/>
        <w:adjustRightInd w:val="0"/>
        <w:rPr>
          <w:sz w:val="22"/>
          <w:szCs w:val="22"/>
        </w:rPr>
      </w:pPr>
    </w:p>
    <w:p w14:paraId="2E24F9B2" w14:textId="77777777" w:rsidR="00197A71" w:rsidRPr="009314FF" w:rsidRDefault="00305349" w:rsidP="00197A71">
      <w:pPr>
        <w:autoSpaceDE w:val="0"/>
        <w:autoSpaceDN w:val="0"/>
        <w:adjustRightInd w:val="0"/>
        <w:rPr>
          <w:sz w:val="22"/>
          <w:szCs w:val="22"/>
        </w:rPr>
      </w:pPr>
      <w:r w:rsidRPr="009314FF">
        <w:rPr>
          <w:sz w:val="22"/>
          <w:szCs w:val="22"/>
        </w:rPr>
        <w:t>B’mod speċjali hu importanti li tgħid lit-tabib tiegħek jekk qed tieħu mediċini oħra li fihom:</w:t>
      </w:r>
    </w:p>
    <w:p w14:paraId="5B8BE22D" w14:textId="77777777" w:rsidR="00197A71" w:rsidRPr="009314FF" w:rsidRDefault="00305349" w:rsidP="00693885">
      <w:pPr>
        <w:pStyle w:val="Lijstalinea"/>
        <w:numPr>
          <w:ilvl w:val="0"/>
          <w:numId w:val="6"/>
        </w:numPr>
        <w:autoSpaceDE w:val="0"/>
        <w:autoSpaceDN w:val="0"/>
        <w:adjustRightInd w:val="0"/>
        <w:ind w:left="567" w:hanging="567"/>
        <w:rPr>
          <w:sz w:val="22"/>
          <w:szCs w:val="22"/>
        </w:rPr>
      </w:pPr>
      <w:r w:rsidRPr="009314FF">
        <w:rPr>
          <w:sz w:val="22"/>
          <w:szCs w:val="22"/>
        </w:rPr>
        <w:t>valproate (mediċina antiepilettika).</w:t>
      </w:r>
    </w:p>
    <w:p w14:paraId="2070C140" w14:textId="77777777" w:rsidR="00197A71" w:rsidRPr="009314FF" w:rsidRDefault="00305349" w:rsidP="00693885">
      <w:pPr>
        <w:pStyle w:val="Lijstalinea"/>
        <w:numPr>
          <w:ilvl w:val="0"/>
          <w:numId w:val="6"/>
        </w:numPr>
        <w:autoSpaceDE w:val="0"/>
        <w:autoSpaceDN w:val="0"/>
        <w:adjustRightInd w:val="0"/>
        <w:ind w:left="567" w:hanging="567"/>
        <w:rPr>
          <w:sz w:val="22"/>
          <w:szCs w:val="22"/>
        </w:rPr>
      </w:pPr>
      <w:r w:rsidRPr="009314FF">
        <w:rPr>
          <w:sz w:val="22"/>
          <w:szCs w:val="22"/>
        </w:rPr>
        <w:t>haloperidol (użat f’ċerti disturbi psikotiċi).</w:t>
      </w:r>
    </w:p>
    <w:p w14:paraId="20B2731E" w14:textId="77777777" w:rsidR="00197A71" w:rsidRPr="009314FF" w:rsidRDefault="00305349" w:rsidP="00693885">
      <w:pPr>
        <w:pStyle w:val="Lijstalinea"/>
        <w:numPr>
          <w:ilvl w:val="0"/>
          <w:numId w:val="6"/>
        </w:numPr>
        <w:autoSpaceDE w:val="0"/>
        <w:autoSpaceDN w:val="0"/>
        <w:adjustRightInd w:val="0"/>
        <w:ind w:left="567" w:hanging="567"/>
        <w:rPr>
          <w:sz w:val="22"/>
          <w:szCs w:val="22"/>
        </w:rPr>
      </w:pPr>
      <w:r w:rsidRPr="009314FF">
        <w:rPr>
          <w:sz w:val="22"/>
          <w:szCs w:val="22"/>
        </w:rPr>
        <w:t>kortikosterojdi (mediċini li jintużaw sabiex jipprovdu serħan għal partijiet tal-ġisem infjammati),</w:t>
      </w:r>
    </w:p>
    <w:p w14:paraId="78F70895" w14:textId="77777777" w:rsidR="00197A71" w:rsidRPr="009314FF" w:rsidRDefault="00305349" w:rsidP="00693885">
      <w:pPr>
        <w:pStyle w:val="Lijstalinea"/>
        <w:numPr>
          <w:ilvl w:val="0"/>
          <w:numId w:val="6"/>
        </w:numPr>
        <w:autoSpaceDE w:val="0"/>
        <w:autoSpaceDN w:val="0"/>
        <w:adjustRightInd w:val="0"/>
        <w:ind w:left="567" w:hanging="567"/>
        <w:rPr>
          <w:sz w:val="22"/>
          <w:szCs w:val="22"/>
        </w:rPr>
      </w:pPr>
      <w:r w:rsidRPr="009314FF">
        <w:rPr>
          <w:sz w:val="22"/>
          <w:szCs w:val="22"/>
        </w:rPr>
        <w:t>probenecid (għat-trattament ta’ iperuriċemija, livelli għoljin ta’ aċidu uriku fid-demm, assoċjata ma’ gotta).</w:t>
      </w:r>
    </w:p>
    <w:p w14:paraId="38112F4B" w14:textId="77777777" w:rsidR="00197A71" w:rsidRPr="009314FF" w:rsidRDefault="00197A71" w:rsidP="00197A71">
      <w:pPr>
        <w:autoSpaceDE w:val="0"/>
        <w:autoSpaceDN w:val="0"/>
        <w:adjustRightInd w:val="0"/>
        <w:rPr>
          <w:sz w:val="22"/>
          <w:szCs w:val="22"/>
        </w:rPr>
      </w:pPr>
    </w:p>
    <w:p w14:paraId="06503122" w14:textId="77777777" w:rsidR="00197A71" w:rsidRPr="009314FF" w:rsidRDefault="00305349" w:rsidP="00197A71">
      <w:pPr>
        <w:autoSpaceDE w:val="0"/>
        <w:autoSpaceDN w:val="0"/>
        <w:adjustRightInd w:val="0"/>
        <w:rPr>
          <w:sz w:val="22"/>
          <w:szCs w:val="22"/>
        </w:rPr>
      </w:pPr>
      <w:r w:rsidRPr="009314FF">
        <w:rPr>
          <w:sz w:val="22"/>
          <w:szCs w:val="22"/>
        </w:rPr>
        <w:t>Dawn il-mediċini jistgħu jibdlu l-effett ta’ PHEBURANE u inti ser ikollok bżonn ta’ testijiet tad-demm iktar frekwenti. Jekk m’intix ċert/a jekk il-mediċini tiegħek fihomx dawn is-sustanzi, għandek tiċċekkja mat-tabib jew mal-ispiżjar tiegħek.</w:t>
      </w:r>
    </w:p>
    <w:p w14:paraId="4D799382" w14:textId="77777777" w:rsidR="00197A71" w:rsidRPr="009314FF" w:rsidRDefault="00197A71" w:rsidP="00197A71">
      <w:pPr>
        <w:autoSpaceDE w:val="0"/>
        <w:autoSpaceDN w:val="0"/>
        <w:adjustRightInd w:val="0"/>
        <w:rPr>
          <w:sz w:val="22"/>
          <w:szCs w:val="22"/>
        </w:rPr>
      </w:pPr>
    </w:p>
    <w:p w14:paraId="4C1CB7DF" w14:textId="77777777" w:rsidR="00197A71" w:rsidRPr="009314FF" w:rsidRDefault="00305349" w:rsidP="00197A71">
      <w:pPr>
        <w:autoSpaceDE w:val="0"/>
        <w:autoSpaceDN w:val="0"/>
        <w:adjustRightInd w:val="0"/>
        <w:rPr>
          <w:b/>
          <w:sz w:val="22"/>
          <w:szCs w:val="22"/>
        </w:rPr>
      </w:pPr>
      <w:r w:rsidRPr="009314FF">
        <w:rPr>
          <w:b/>
          <w:bCs/>
          <w:sz w:val="22"/>
          <w:szCs w:val="22"/>
        </w:rPr>
        <w:t>Tqala u treddigħ</w:t>
      </w:r>
    </w:p>
    <w:p w14:paraId="04C6B118" w14:textId="77777777" w:rsidR="00197A71" w:rsidRPr="009314FF" w:rsidRDefault="00305349" w:rsidP="00197A71">
      <w:pPr>
        <w:autoSpaceDE w:val="0"/>
        <w:autoSpaceDN w:val="0"/>
        <w:adjustRightInd w:val="0"/>
        <w:rPr>
          <w:sz w:val="22"/>
          <w:szCs w:val="22"/>
        </w:rPr>
      </w:pPr>
      <w:r w:rsidRPr="009314FF">
        <w:rPr>
          <w:sz w:val="22"/>
          <w:szCs w:val="22"/>
        </w:rPr>
        <w:t xml:space="preserve">Tużax PHEBURANE jekk inti tqila, għaliex din il-mediċina tista’ tagħmel ħsara lit-tarbija fil-ġuf tiegħek. </w:t>
      </w:r>
    </w:p>
    <w:p w14:paraId="55849958" w14:textId="77777777" w:rsidR="00197A71" w:rsidRPr="009314FF" w:rsidRDefault="00197A71" w:rsidP="00197A71">
      <w:pPr>
        <w:autoSpaceDE w:val="0"/>
        <w:autoSpaceDN w:val="0"/>
        <w:adjustRightInd w:val="0"/>
        <w:rPr>
          <w:sz w:val="22"/>
          <w:szCs w:val="22"/>
        </w:rPr>
      </w:pPr>
    </w:p>
    <w:p w14:paraId="5AFBA493" w14:textId="77777777" w:rsidR="00197A71" w:rsidRPr="009314FF" w:rsidRDefault="00305349" w:rsidP="00197A71">
      <w:pPr>
        <w:autoSpaceDE w:val="0"/>
        <w:autoSpaceDN w:val="0"/>
        <w:adjustRightInd w:val="0"/>
        <w:rPr>
          <w:sz w:val="22"/>
          <w:szCs w:val="22"/>
        </w:rPr>
      </w:pPr>
      <w:r w:rsidRPr="009314FF">
        <w:rPr>
          <w:sz w:val="22"/>
          <w:szCs w:val="22"/>
        </w:rPr>
        <w:t xml:space="preserve">Jekk inti mara li tista’ toħroġ tqila, </w:t>
      </w:r>
      <w:r w:rsidRPr="009314FF">
        <w:rPr>
          <w:b/>
          <w:bCs/>
          <w:sz w:val="22"/>
          <w:szCs w:val="22"/>
        </w:rPr>
        <w:t>għandek tuża metodu effettiv ta’ kontraċezzjoni, matul it-trattament b’PHEBURANE</w:t>
      </w:r>
      <w:r w:rsidRPr="009314FF">
        <w:rPr>
          <w:sz w:val="22"/>
          <w:szCs w:val="22"/>
        </w:rPr>
        <w:t>. Kellem lit-tabib tiegħek għad-dettalji.</w:t>
      </w:r>
    </w:p>
    <w:p w14:paraId="02E592EB" w14:textId="77777777" w:rsidR="00197A71" w:rsidRPr="009314FF" w:rsidRDefault="00197A71" w:rsidP="00197A71">
      <w:pPr>
        <w:autoSpaceDE w:val="0"/>
        <w:autoSpaceDN w:val="0"/>
        <w:adjustRightInd w:val="0"/>
        <w:rPr>
          <w:sz w:val="22"/>
          <w:szCs w:val="22"/>
        </w:rPr>
      </w:pPr>
    </w:p>
    <w:p w14:paraId="3C41E9FC" w14:textId="77777777" w:rsidR="00197A71" w:rsidRPr="009314FF" w:rsidRDefault="00305349" w:rsidP="00197A71">
      <w:pPr>
        <w:autoSpaceDE w:val="0"/>
        <w:autoSpaceDN w:val="0"/>
        <w:adjustRightInd w:val="0"/>
        <w:rPr>
          <w:sz w:val="22"/>
          <w:szCs w:val="22"/>
        </w:rPr>
      </w:pPr>
      <w:r w:rsidRPr="009314FF">
        <w:rPr>
          <w:sz w:val="22"/>
          <w:szCs w:val="22"/>
        </w:rPr>
        <w:t>Tużax PHEBURANE jekk tkun qed tredda’, għaliex din il-mediċina tista’ tgħaddi fil-ħalib tas-sider u tista’ tagħmel ħsara lit-tarbija tiegħek.</w:t>
      </w:r>
    </w:p>
    <w:p w14:paraId="47BA2D42" w14:textId="77777777" w:rsidR="00197A71" w:rsidRPr="009314FF" w:rsidRDefault="00197A71" w:rsidP="00197A71">
      <w:pPr>
        <w:autoSpaceDE w:val="0"/>
        <w:autoSpaceDN w:val="0"/>
        <w:adjustRightInd w:val="0"/>
        <w:rPr>
          <w:sz w:val="22"/>
          <w:szCs w:val="22"/>
        </w:rPr>
      </w:pPr>
    </w:p>
    <w:p w14:paraId="4C671D1C" w14:textId="77777777" w:rsidR="00197A71" w:rsidRPr="009314FF" w:rsidRDefault="00305349" w:rsidP="00197A71">
      <w:pPr>
        <w:autoSpaceDE w:val="0"/>
        <w:autoSpaceDN w:val="0"/>
        <w:adjustRightInd w:val="0"/>
        <w:rPr>
          <w:b/>
          <w:sz w:val="22"/>
          <w:szCs w:val="22"/>
        </w:rPr>
      </w:pPr>
      <w:r w:rsidRPr="009314FF">
        <w:rPr>
          <w:b/>
          <w:bCs/>
          <w:sz w:val="22"/>
          <w:szCs w:val="22"/>
        </w:rPr>
        <w:t>Sewqan u tħaddim ta’ magni</w:t>
      </w:r>
    </w:p>
    <w:p w14:paraId="2AD496BC" w14:textId="77777777" w:rsidR="00197A71" w:rsidRPr="009314FF" w:rsidRDefault="00305349" w:rsidP="00197A71">
      <w:pPr>
        <w:autoSpaceDE w:val="0"/>
        <w:autoSpaceDN w:val="0"/>
        <w:adjustRightInd w:val="0"/>
        <w:rPr>
          <w:sz w:val="22"/>
          <w:szCs w:val="22"/>
        </w:rPr>
      </w:pPr>
      <w:r w:rsidRPr="009314FF">
        <w:rPr>
          <w:sz w:val="22"/>
          <w:szCs w:val="22"/>
        </w:rPr>
        <w:t>PHEBURANE soluzzjoni orali mhijiex probabbli li taffettwa l-ħila biex issuq jew tħaddem magni.</w:t>
      </w:r>
    </w:p>
    <w:p w14:paraId="38A782CA" w14:textId="77777777" w:rsidR="00197A71" w:rsidRPr="009314FF" w:rsidRDefault="00197A71" w:rsidP="00197A71">
      <w:pPr>
        <w:autoSpaceDE w:val="0"/>
        <w:autoSpaceDN w:val="0"/>
        <w:adjustRightInd w:val="0"/>
        <w:rPr>
          <w:b/>
          <w:sz w:val="22"/>
          <w:szCs w:val="22"/>
        </w:rPr>
      </w:pPr>
    </w:p>
    <w:p w14:paraId="0D5146B8" w14:textId="77777777" w:rsidR="00197A71" w:rsidRPr="009314FF" w:rsidRDefault="00305349" w:rsidP="00197A71">
      <w:pPr>
        <w:autoSpaceDE w:val="0"/>
        <w:autoSpaceDN w:val="0"/>
        <w:adjustRightInd w:val="0"/>
        <w:rPr>
          <w:b/>
          <w:sz w:val="22"/>
          <w:szCs w:val="22"/>
        </w:rPr>
      </w:pPr>
      <w:r w:rsidRPr="009314FF">
        <w:rPr>
          <w:b/>
          <w:bCs/>
          <w:sz w:val="22"/>
          <w:szCs w:val="22"/>
        </w:rPr>
        <w:t xml:space="preserve">PHEBURANE soluzzjoni orali fiha s-sodium </w:t>
      </w:r>
    </w:p>
    <w:p w14:paraId="0212B154" w14:textId="77777777" w:rsidR="00E107CC" w:rsidRPr="009314FF" w:rsidRDefault="00305349" w:rsidP="00197A71">
      <w:pPr>
        <w:autoSpaceDE w:val="0"/>
        <w:autoSpaceDN w:val="0"/>
        <w:adjustRightInd w:val="0"/>
        <w:rPr>
          <w:sz w:val="22"/>
          <w:szCs w:val="22"/>
        </w:rPr>
      </w:pPr>
      <w:r w:rsidRPr="009314FF">
        <w:rPr>
          <w:sz w:val="22"/>
          <w:szCs w:val="22"/>
        </w:rPr>
        <w:t xml:space="preserve">Din il-mediċina fiha 124 mg (5.4 mmol) ta’ sodium (il-komponent prinċipali tal-melħ tat-tisjir/li jintuża mal-ikel) f’kull doża g ta’ sodium phenylbutyrate. Dan huwa ekwivalenti għal 6.2% tal-ammont massimu rakkomandat ta’ sodium li għandu jittieħed kuljum mad-dieta minn adult. </w:t>
      </w:r>
    </w:p>
    <w:p w14:paraId="222984A3" w14:textId="77777777" w:rsidR="00CC22F3" w:rsidRPr="009314FF" w:rsidRDefault="00305349" w:rsidP="00197A71">
      <w:pPr>
        <w:autoSpaceDE w:val="0"/>
        <w:autoSpaceDN w:val="0"/>
        <w:adjustRightInd w:val="0"/>
        <w:rPr>
          <w:sz w:val="22"/>
          <w:szCs w:val="22"/>
        </w:rPr>
      </w:pPr>
      <w:r w:rsidRPr="009314FF">
        <w:rPr>
          <w:sz w:val="22"/>
          <w:szCs w:val="22"/>
        </w:rPr>
        <w:t>Id-doża massima ta’ kuljum ta’ din il-mediċina fiha 2.5 g sodium. Dan huwa ekwivalenti għal 125% tal-ammont massimu rakkomandat ta’ sodium li għandu jittieħed kuljum minn adult.</w:t>
      </w:r>
    </w:p>
    <w:p w14:paraId="2DD21FA2" w14:textId="77777777" w:rsidR="00197A71" w:rsidRPr="009314FF" w:rsidRDefault="00305349" w:rsidP="00197A71">
      <w:pPr>
        <w:autoSpaceDE w:val="0"/>
        <w:autoSpaceDN w:val="0"/>
        <w:adjustRightInd w:val="0"/>
        <w:rPr>
          <w:sz w:val="22"/>
          <w:szCs w:val="22"/>
        </w:rPr>
      </w:pPr>
      <w:r w:rsidRPr="009314FF">
        <w:rPr>
          <w:sz w:val="22"/>
          <w:szCs w:val="22"/>
        </w:rPr>
        <w:t xml:space="preserve">Kellem lit-tabib jew lill-ispiżjar tiegħek jekk għandek bżonn 3 grammi jew aktar kuljum għal perjodu fit-tul, speċjalment jekk kont avżat biex issegwi dieta baxxa fil-melħ (sodium). </w:t>
      </w:r>
    </w:p>
    <w:p w14:paraId="71146017" w14:textId="77777777" w:rsidR="00197A71" w:rsidRPr="009314FF" w:rsidRDefault="00197A71" w:rsidP="00197A71">
      <w:pPr>
        <w:autoSpaceDE w:val="0"/>
        <w:autoSpaceDN w:val="0"/>
        <w:adjustRightInd w:val="0"/>
        <w:rPr>
          <w:sz w:val="22"/>
          <w:szCs w:val="22"/>
        </w:rPr>
      </w:pPr>
    </w:p>
    <w:p w14:paraId="35B7552E" w14:textId="77777777" w:rsidR="00197A71" w:rsidRPr="009314FF" w:rsidRDefault="00305349" w:rsidP="00197A71">
      <w:pPr>
        <w:autoSpaceDE w:val="0"/>
        <w:autoSpaceDN w:val="0"/>
        <w:adjustRightInd w:val="0"/>
        <w:rPr>
          <w:sz w:val="22"/>
          <w:szCs w:val="22"/>
        </w:rPr>
      </w:pPr>
      <w:r w:rsidRPr="009314FF">
        <w:rPr>
          <w:b/>
          <w:bCs/>
          <w:sz w:val="22"/>
          <w:szCs w:val="22"/>
        </w:rPr>
        <w:t xml:space="preserve">PHEBURANE soluzzjoni orali fiha l-aspartame </w:t>
      </w:r>
    </w:p>
    <w:p w14:paraId="554BA53E" w14:textId="77777777" w:rsidR="00CC22F3" w:rsidRPr="009314FF" w:rsidRDefault="00305349" w:rsidP="00CC22F3">
      <w:pPr>
        <w:autoSpaceDE w:val="0"/>
        <w:autoSpaceDN w:val="0"/>
        <w:adjustRightInd w:val="0"/>
        <w:rPr>
          <w:sz w:val="22"/>
          <w:szCs w:val="22"/>
        </w:rPr>
      </w:pPr>
      <w:r w:rsidRPr="009314FF">
        <w:rPr>
          <w:sz w:val="22"/>
          <w:szCs w:val="22"/>
        </w:rPr>
        <w:t>Din il-mediċina fiha 5.7 mg ta’ aspartame f’kull doża g ta’ sodium phenylbutyrate. Aspartame hu sors ta’ phenylalanine. Dan jista’ jkun ta’ ħsara jekk għandek fenilketonurja (PKU), disturb ġenetiku rari li fih jakkumula phenylalanine minħabba li l-ġisem ma jkunx jista’ jneħħih kif suppost.</w:t>
      </w:r>
    </w:p>
    <w:p w14:paraId="520F2C11" w14:textId="77777777" w:rsidR="0034410C" w:rsidRPr="009314FF" w:rsidRDefault="0034410C" w:rsidP="00741644">
      <w:pPr>
        <w:spacing w:before="1" w:line="260" w:lineRule="exact"/>
        <w:rPr>
          <w:sz w:val="22"/>
          <w:szCs w:val="22"/>
        </w:rPr>
      </w:pPr>
    </w:p>
    <w:p w14:paraId="2B1A5B46" w14:textId="77777777" w:rsidR="0034410C" w:rsidRPr="009314FF" w:rsidRDefault="00305349" w:rsidP="00741644">
      <w:pPr>
        <w:spacing w:before="1" w:line="260" w:lineRule="exact"/>
        <w:rPr>
          <w:b/>
          <w:bCs/>
          <w:sz w:val="22"/>
          <w:szCs w:val="22"/>
        </w:rPr>
      </w:pPr>
      <w:r w:rsidRPr="009314FF">
        <w:rPr>
          <w:b/>
          <w:bCs/>
          <w:sz w:val="22"/>
          <w:szCs w:val="22"/>
        </w:rPr>
        <w:t>It-topping b’togħma tar-ribes iswed fih il-propylene glycol</w:t>
      </w:r>
    </w:p>
    <w:p w14:paraId="2D2C50C4" w14:textId="77777777" w:rsidR="0034410C" w:rsidRPr="009314FF" w:rsidRDefault="00305349" w:rsidP="00741644">
      <w:pPr>
        <w:spacing w:before="1" w:line="260" w:lineRule="exact"/>
        <w:rPr>
          <w:sz w:val="22"/>
          <w:szCs w:val="22"/>
        </w:rPr>
      </w:pPr>
      <w:r w:rsidRPr="009314FF">
        <w:rPr>
          <w:sz w:val="22"/>
          <w:szCs w:val="22"/>
        </w:rPr>
        <w:lastRenderedPageBreak/>
        <w:t>Din il-mediċina fiha 26.55 mg ta’ propylene glycol f’kull qatra.</w:t>
      </w:r>
    </w:p>
    <w:p w14:paraId="18233BDC" w14:textId="77777777" w:rsidR="00652DEB" w:rsidRPr="009314FF" w:rsidRDefault="00652DEB" w:rsidP="00741644">
      <w:pPr>
        <w:spacing w:before="1" w:line="260" w:lineRule="exact"/>
        <w:rPr>
          <w:sz w:val="22"/>
          <w:szCs w:val="22"/>
        </w:rPr>
      </w:pPr>
    </w:p>
    <w:p w14:paraId="1ABC136F" w14:textId="53032BA8" w:rsidR="00652DEB" w:rsidRPr="009314FF" w:rsidRDefault="00305349" w:rsidP="00652DEB">
      <w:pPr>
        <w:rPr>
          <w:sz w:val="22"/>
          <w:szCs w:val="22"/>
        </w:rPr>
      </w:pPr>
      <w:r w:rsidRPr="009314FF">
        <w:rPr>
          <w:sz w:val="22"/>
          <w:szCs w:val="22"/>
        </w:rPr>
        <w:t xml:space="preserve">Jekk it-tarbija tiegħek ghandha inqas minn erba’ ġimgħat, kellem lit-tabib jew lill-ispiżjar tiegħek qabel tagħtiha </w:t>
      </w:r>
      <w:del w:id="288" w:author="Translator" w:date="2026-02-18T09:22:00Z" w16du:dateUtc="2026-02-18T08:22:00Z">
        <w:r w:rsidRPr="009314FF" w:rsidDel="00783BAD">
          <w:rPr>
            <w:sz w:val="22"/>
            <w:szCs w:val="22"/>
          </w:rPr>
          <w:delText>din il-mediċina</w:delText>
        </w:r>
      </w:del>
      <w:ins w:id="289" w:author="Translator" w:date="2026-02-18T09:22:00Z" w16du:dateUtc="2026-02-18T08:22:00Z">
        <w:r w:rsidR="00783BAD" w:rsidRPr="009314FF">
          <w:rPr>
            <w:sz w:val="22"/>
            <w:szCs w:val="22"/>
          </w:rPr>
          <w:t>dan it-topping b’togħma</w:t>
        </w:r>
      </w:ins>
      <w:r w:rsidRPr="009314FF">
        <w:rPr>
          <w:sz w:val="22"/>
          <w:szCs w:val="22"/>
        </w:rPr>
        <w:t>, b’mod partikolari jekk it-tarbija tkun ingħatat mediċini oħra li fihom propylene glycol jew l-alkoħol.</w:t>
      </w:r>
    </w:p>
    <w:p w14:paraId="3C4238C1" w14:textId="77777777" w:rsidR="00652DEB" w:rsidRPr="009314FF" w:rsidRDefault="00652DEB" w:rsidP="00741644">
      <w:pPr>
        <w:spacing w:before="1" w:line="260" w:lineRule="exact"/>
        <w:rPr>
          <w:sz w:val="22"/>
          <w:szCs w:val="22"/>
        </w:rPr>
      </w:pPr>
    </w:p>
    <w:p w14:paraId="53881D21" w14:textId="77777777" w:rsidR="00E107CC" w:rsidRPr="009314FF" w:rsidRDefault="00E107CC" w:rsidP="00D52002">
      <w:pPr>
        <w:autoSpaceDE w:val="0"/>
        <w:autoSpaceDN w:val="0"/>
        <w:adjustRightInd w:val="0"/>
        <w:ind w:left="567" w:hanging="567"/>
        <w:rPr>
          <w:b/>
          <w:sz w:val="22"/>
          <w:szCs w:val="22"/>
        </w:rPr>
      </w:pPr>
    </w:p>
    <w:p w14:paraId="27D24CBD" w14:textId="77777777" w:rsidR="00197A71" w:rsidRPr="009314FF" w:rsidRDefault="00305349" w:rsidP="00392690">
      <w:pPr>
        <w:autoSpaceDE w:val="0"/>
        <w:autoSpaceDN w:val="0"/>
        <w:adjustRightInd w:val="0"/>
        <w:ind w:left="567" w:hanging="567"/>
        <w:rPr>
          <w:b/>
          <w:sz w:val="22"/>
          <w:szCs w:val="22"/>
        </w:rPr>
      </w:pPr>
      <w:r w:rsidRPr="009314FF">
        <w:rPr>
          <w:b/>
          <w:bCs/>
          <w:sz w:val="22"/>
          <w:szCs w:val="22"/>
        </w:rPr>
        <w:t>3.</w:t>
      </w:r>
      <w:r w:rsidRPr="009314FF">
        <w:rPr>
          <w:b/>
          <w:bCs/>
          <w:sz w:val="22"/>
          <w:szCs w:val="22"/>
        </w:rPr>
        <w:tab/>
        <w:t xml:space="preserve">Kif gћandek tieħu PHEBURANE soluzzjoni orali </w:t>
      </w:r>
    </w:p>
    <w:p w14:paraId="49D6A8A8" w14:textId="77777777" w:rsidR="00197A71" w:rsidRPr="009314FF" w:rsidRDefault="00197A71" w:rsidP="00197A71">
      <w:pPr>
        <w:autoSpaceDE w:val="0"/>
        <w:autoSpaceDN w:val="0"/>
        <w:adjustRightInd w:val="0"/>
        <w:rPr>
          <w:sz w:val="22"/>
          <w:szCs w:val="22"/>
        </w:rPr>
      </w:pPr>
    </w:p>
    <w:p w14:paraId="4B10FF23" w14:textId="77777777" w:rsidR="00197A71" w:rsidRPr="009314FF" w:rsidRDefault="00305349" w:rsidP="00197A71">
      <w:pPr>
        <w:autoSpaceDE w:val="0"/>
        <w:autoSpaceDN w:val="0"/>
        <w:adjustRightInd w:val="0"/>
        <w:rPr>
          <w:sz w:val="22"/>
          <w:szCs w:val="22"/>
        </w:rPr>
      </w:pPr>
      <w:r w:rsidRPr="009314FF">
        <w:rPr>
          <w:sz w:val="22"/>
          <w:szCs w:val="22"/>
        </w:rPr>
        <w:t>Dejjem għandek tieħu din il-mediċina skont il-parir eżatt tat-tabib tiegħek. Iċċekkja mat-tabib jew mal-ispiżjar tiegħek jekk ikollok xi dubju.</w:t>
      </w:r>
    </w:p>
    <w:p w14:paraId="6618ADD7" w14:textId="77777777" w:rsidR="00197A71" w:rsidRPr="009314FF" w:rsidRDefault="00197A71" w:rsidP="00197A71">
      <w:pPr>
        <w:autoSpaceDE w:val="0"/>
        <w:autoSpaceDN w:val="0"/>
        <w:adjustRightInd w:val="0"/>
        <w:rPr>
          <w:b/>
          <w:sz w:val="22"/>
          <w:szCs w:val="22"/>
        </w:rPr>
      </w:pPr>
    </w:p>
    <w:p w14:paraId="5BD1FFEC" w14:textId="77777777" w:rsidR="00197A71" w:rsidRPr="009314FF" w:rsidRDefault="00305349" w:rsidP="00197A71">
      <w:pPr>
        <w:autoSpaceDE w:val="0"/>
        <w:autoSpaceDN w:val="0"/>
        <w:adjustRightInd w:val="0"/>
        <w:rPr>
          <w:b/>
          <w:sz w:val="22"/>
          <w:szCs w:val="22"/>
        </w:rPr>
      </w:pPr>
      <w:r w:rsidRPr="009314FF">
        <w:rPr>
          <w:b/>
          <w:bCs/>
          <w:sz w:val="22"/>
          <w:szCs w:val="22"/>
        </w:rPr>
        <w:t>Doża</w:t>
      </w:r>
    </w:p>
    <w:p w14:paraId="2253F360" w14:textId="77777777" w:rsidR="00197A71" w:rsidRPr="009314FF" w:rsidRDefault="00305349" w:rsidP="00197A71">
      <w:pPr>
        <w:autoSpaceDE w:val="0"/>
        <w:autoSpaceDN w:val="0"/>
        <w:adjustRightInd w:val="0"/>
        <w:rPr>
          <w:sz w:val="22"/>
          <w:szCs w:val="22"/>
        </w:rPr>
      </w:pPr>
      <w:r w:rsidRPr="009314FF">
        <w:rPr>
          <w:sz w:val="22"/>
          <w:szCs w:val="22"/>
        </w:rPr>
        <w:t>Id-doża ta’ kuljum ta’ PHEBURANE soluzzjoni orali tiġi bbażata fuq il-piż tal-ġisem jew is-superfiċje tal-ġisem tiegħek u aġġustata skont it-tolleranza tiegħek għall-proteini, u d-dieta. Int ser ikollok bżonn ta’ eżamijiet regolari tad-demm biex tkun determinata d-doża korretta ta’ kuljum. It-tabib tiegħek sejjer jgħidlek l-ammont ta’ likwidu li għandek tieħu.</w:t>
      </w:r>
    </w:p>
    <w:p w14:paraId="09AC8045" w14:textId="77777777" w:rsidR="00197A71" w:rsidRPr="009314FF" w:rsidRDefault="00197A71" w:rsidP="00197A71">
      <w:pPr>
        <w:autoSpaceDE w:val="0"/>
        <w:autoSpaceDN w:val="0"/>
        <w:adjustRightInd w:val="0"/>
        <w:rPr>
          <w:sz w:val="22"/>
          <w:szCs w:val="22"/>
        </w:rPr>
      </w:pPr>
    </w:p>
    <w:p w14:paraId="39C19B1A" w14:textId="77777777" w:rsidR="00197A71" w:rsidRPr="009314FF" w:rsidRDefault="00305349" w:rsidP="00197A71">
      <w:pPr>
        <w:autoSpaceDE w:val="0"/>
        <w:autoSpaceDN w:val="0"/>
        <w:adjustRightInd w:val="0"/>
        <w:rPr>
          <w:b/>
          <w:sz w:val="22"/>
          <w:szCs w:val="22"/>
        </w:rPr>
      </w:pPr>
      <w:r w:rsidRPr="009314FF">
        <w:rPr>
          <w:b/>
          <w:bCs/>
          <w:sz w:val="22"/>
          <w:szCs w:val="22"/>
        </w:rPr>
        <w:t xml:space="preserve">Metodu ta’ kif għandu jingħata </w:t>
      </w:r>
    </w:p>
    <w:p w14:paraId="53680B96" w14:textId="77777777" w:rsidR="00197A71" w:rsidRPr="009314FF" w:rsidRDefault="00305349" w:rsidP="00392690">
      <w:pPr>
        <w:jc w:val="both"/>
        <w:rPr>
          <w:sz w:val="22"/>
          <w:szCs w:val="22"/>
        </w:rPr>
      </w:pPr>
      <w:bookmarkStart w:id="290" w:name="_Hlk64387754"/>
      <w:r w:rsidRPr="009314FF">
        <w:rPr>
          <w:sz w:val="22"/>
          <w:szCs w:val="22"/>
        </w:rPr>
        <w:t>PHEBURANE soluzzjoni orali għandha tittieħed mal-ikel</w:t>
      </w:r>
      <w:bookmarkEnd w:id="290"/>
      <w:r w:rsidRPr="009314FF">
        <w:rPr>
          <w:sz w:val="22"/>
          <w:szCs w:val="22"/>
        </w:rPr>
        <w:t xml:space="preserve">. </w:t>
      </w:r>
    </w:p>
    <w:p w14:paraId="59915CD9" w14:textId="77777777" w:rsidR="00197A71" w:rsidRPr="009314FF" w:rsidRDefault="00305349" w:rsidP="005E27BC">
      <w:pPr>
        <w:autoSpaceDE w:val="0"/>
        <w:autoSpaceDN w:val="0"/>
        <w:adjustRightInd w:val="0"/>
        <w:rPr>
          <w:sz w:val="22"/>
          <w:szCs w:val="22"/>
        </w:rPr>
      </w:pPr>
      <w:bookmarkStart w:id="291" w:name="_Hlk64387695"/>
      <w:r w:rsidRPr="009314FF">
        <w:rPr>
          <w:sz w:val="22"/>
          <w:szCs w:val="22"/>
        </w:rPr>
        <w:t>Uża biss is-siringa tad-dożaġġ li tiġi ma’ PHEBURANE soluzzjoni orali biex tkejjel doża ta’ PHEBURANE soluzzjoni orali. Tużax apparati/</w:t>
      </w:r>
      <w:r w:rsidR="0068234F" w:rsidRPr="009314FF">
        <w:rPr>
          <w:sz w:val="22"/>
          <w:szCs w:val="22"/>
        </w:rPr>
        <w:t>mgħaref</w:t>
      </w:r>
      <w:r w:rsidRPr="009314FF">
        <w:rPr>
          <w:sz w:val="22"/>
          <w:szCs w:val="22"/>
        </w:rPr>
        <w:t>/siringi oħra biex tagħti doża. Is-siringa tvarja minn 0.5 mg sa 3 g b’inkrementi ta’ 0.25. Il-gradazzjoni tas-siringa tad-dożaġġ tirrifletti l-grammi ta’ sodium phenylbutyrate. Segwi l-istruzzjonijiet t’hawn taħt biex tagħti PHEBURANE soluzzjoni orali:</w:t>
      </w:r>
    </w:p>
    <w:bookmarkEnd w:id="291"/>
    <w:p w14:paraId="38A3C521" w14:textId="77777777" w:rsidR="00197A71" w:rsidRPr="009314FF" w:rsidRDefault="00197A71" w:rsidP="00197A71">
      <w:pPr>
        <w:autoSpaceDE w:val="0"/>
        <w:autoSpaceDN w:val="0"/>
        <w:adjustRightInd w:val="0"/>
        <w:rPr>
          <w:sz w:val="22"/>
          <w:szCs w:val="22"/>
        </w:rPr>
      </w:pPr>
    </w:p>
    <w:p w14:paraId="7DCE43B9" w14:textId="77777777" w:rsidR="00DD49DC" w:rsidRPr="009314FF" w:rsidRDefault="00305349" w:rsidP="00197A71">
      <w:pPr>
        <w:autoSpaceDE w:val="0"/>
        <w:autoSpaceDN w:val="0"/>
        <w:adjustRightInd w:val="0"/>
        <w:rPr>
          <w:sz w:val="22"/>
          <w:szCs w:val="22"/>
        </w:rPr>
      </w:pPr>
      <w:r w:rsidRPr="009314FF">
        <w:rPr>
          <w:sz w:val="22"/>
          <w:szCs w:val="22"/>
        </w:rPr>
        <w:t>Għoti għal użu orali</w:t>
      </w:r>
    </w:p>
    <w:p w14:paraId="6D090E02" w14:textId="77777777" w:rsidR="00197A71" w:rsidRPr="009314FF" w:rsidRDefault="00305349" w:rsidP="00693885">
      <w:pPr>
        <w:pStyle w:val="Lijstalinea"/>
        <w:numPr>
          <w:ilvl w:val="0"/>
          <w:numId w:val="13"/>
        </w:numPr>
        <w:autoSpaceDE w:val="0"/>
        <w:autoSpaceDN w:val="0"/>
        <w:adjustRightInd w:val="0"/>
        <w:ind w:left="993" w:hanging="567"/>
        <w:rPr>
          <w:sz w:val="22"/>
          <w:szCs w:val="22"/>
        </w:rPr>
      </w:pPr>
      <w:bookmarkStart w:id="292" w:name="_Hlk59637792"/>
      <w:r w:rsidRPr="009314FF">
        <w:rPr>
          <w:sz w:val="22"/>
          <w:szCs w:val="22"/>
        </w:rPr>
        <w:t>Iftaħ il-flixkun ta’ PHEBURANE soluzzjoni orali billi tagħfas fuq l-għatu u ddawru lejn ix-xellug.</w:t>
      </w:r>
    </w:p>
    <w:p w14:paraId="0F6B6208" w14:textId="77777777" w:rsidR="00197A71" w:rsidRPr="009314FF" w:rsidRDefault="00166E98" w:rsidP="00197A71">
      <w:pPr>
        <w:autoSpaceDE w:val="0"/>
        <w:autoSpaceDN w:val="0"/>
        <w:adjustRightInd w:val="0"/>
        <w:ind w:left="1080"/>
        <w:rPr>
          <w:sz w:val="22"/>
          <w:szCs w:val="22"/>
        </w:rPr>
      </w:pPr>
      <w:r w:rsidRPr="009314FF">
        <w:rPr>
          <w:noProof/>
          <w:sz w:val="22"/>
          <w:szCs w:val="22"/>
          <w:lang w:eastAsia="nl-NL"/>
        </w:rPr>
        <w:drawing>
          <wp:inline distT="0" distB="0" distL="0" distR="0" wp14:anchorId="2CC14F87" wp14:editId="0F14A81E">
            <wp:extent cx="942975" cy="1247775"/>
            <wp:effectExtent l="0" t="0" r="0" b="0"/>
            <wp:docPr id="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2975" cy="1247775"/>
                    </a:xfrm>
                    <a:prstGeom prst="rect">
                      <a:avLst/>
                    </a:prstGeom>
                    <a:noFill/>
                    <a:ln>
                      <a:noFill/>
                    </a:ln>
                  </pic:spPr>
                </pic:pic>
              </a:graphicData>
            </a:graphic>
          </wp:inline>
        </w:drawing>
      </w:r>
    </w:p>
    <w:p w14:paraId="259C97C3" w14:textId="77777777" w:rsidR="00197A71" w:rsidRPr="009314FF" w:rsidRDefault="00305349" w:rsidP="00693885">
      <w:pPr>
        <w:pStyle w:val="Lijstalinea"/>
        <w:numPr>
          <w:ilvl w:val="0"/>
          <w:numId w:val="13"/>
        </w:numPr>
        <w:ind w:left="993" w:hanging="567"/>
        <w:contextualSpacing w:val="0"/>
        <w:rPr>
          <w:sz w:val="22"/>
          <w:szCs w:val="22"/>
        </w:rPr>
      </w:pPr>
      <w:r w:rsidRPr="009314FF">
        <w:rPr>
          <w:sz w:val="22"/>
          <w:szCs w:val="22"/>
        </w:rPr>
        <w:t>Ħu s-siringa għad-dożaġġ bil-marka CE bl-adapter tal-flixkun imwaħħal mill-qartas.</w:t>
      </w:r>
    </w:p>
    <w:p w14:paraId="0376D8EE" w14:textId="77777777" w:rsidR="00197A71" w:rsidRPr="009314FF" w:rsidRDefault="00166E98" w:rsidP="00197A71">
      <w:pPr>
        <w:ind w:left="1080"/>
        <w:rPr>
          <w:sz w:val="22"/>
          <w:szCs w:val="22"/>
        </w:rPr>
      </w:pPr>
      <w:r w:rsidRPr="009314FF">
        <w:rPr>
          <w:noProof/>
          <w:sz w:val="22"/>
          <w:szCs w:val="22"/>
          <w:lang w:eastAsia="nl-NL"/>
        </w:rPr>
        <w:drawing>
          <wp:inline distT="0" distB="0" distL="0" distR="0" wp14:anchorId="2682319C" wp14:editId="6BB5F5AD">
            <wp:extent cx="990600" cy="1457325"/>
            <wp:effectExtent l="0" t="0" r="0" b="0"/>
            <wp:docPr id="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1457325"/>
                    </a:xfrm>
                    <a:prstGeom prst="rect">
                      <a:avLst/>
                    </a:prstGeom>
                    <a:noFill/>
                    <a:ln>
                      <a:noFill/>
                    </a:ln>
                  </pic:spPr>
                </pic:pic>
              </a:graphicData>
            </a:graphic>
          </wp:inline>
        </w:drawing>
      </w:r>
    </w:p>
    <w:p w14:paraId="016CC1B6" w14:textId="77777777" w:rsidR="00197A71" w:rsidRPr="009314FF" w:rsidRDefault="00305349" w:rsidP="00693885">
      <w:pPr>
        <w:pStyle w:val="Lijstalinea"/>
        <w:numPr>
          <w:ilvl w:val="0"/>
          <w:numId w:val="13"/>
        </w:numPr>
        <w:ind w:left="993" w:hanging="567"/>
        <w:contextualSpacing w:val="0"/>
        <w:rPr>
          <w:sz w:val="22"/>
          <w:szCs w:val="22"/>
        </w:rPr>
      </w:pPr>
      <w:r w:rsidRPr="009314FF">
        <w:rPr>
          <w:sz w:val="22"/>
          <w:szCs w:val="22"/>
        </w:rPr>
        <w:t>Poġġi (imbotta) l-adapter fl-għonq tal-flixkun waqt li s-siringa tkun fl-adapter.</w:t>
      </w:r>
    </w:p>
    <w:p w14:paraId="44500CC7" w14:textId="77777777" w:rsidR="00197A71" w:rsidRPr="009314FF" w:rsidRDefault="00166E98" w:rsidP="00197A71">
      <w:pPr>
        <w:pStyle w:val="Lijstalinea"/>
        <w:autoSpaceDE w:val="0"/>
        <w:autoSpaceDN w:val="0"/>
        <w:adjustRightInd w:val="0"/>
        <w:ind w:left="1440" w:hanging="306"/>
        <w:rPr>
          <w:sz w:val="22"/>
          <w:szCs w:val="22"/>
        </w:rPr>
      </w:pPr>
      <w:r w:rsidRPr="009314FF">
        <w:rPr>
          <w:noProof/>
          <w:sz w:val="22"/>
          <w:szCs w:val="22"/>
          <w:lang w:eastAsia="nl-NL"/>
        </w:rPr>
        <w:lastRenderedPageBreak/>
        <w:drawing>
          <wp:inline distT="0" distB="0" distL="0" distR="0" wp14:anchorId="3E9EDD0B" wp14:editId="6F92B7C0">
            <wp:extent cx="942975" cy="1438275"/>
            <wp:effectExtent l="0" t="0" r="0" b="0"/>
            <wp:docPr id="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42975" cy="1438275"/>
                    </a:xfrm>
                    <a:prstGeom prst="rect">
                      <a:avLst/>
                    </a:prstGeom>
                    <a:noFill/>
                    <a:ln>
                      <a:noFill/>
                    </a:ln>
                  </pic:spPr>
                </pic:pic>
              </a:graphicData>
            </a:graphic>
          </wp:inline>
        </w:drawing>
      </w:r>
    </w:p>
    <w:p w14:paraId="4E0707D5" w14:textId="77777777" w:rsidR="00197A71" w:rsidRPr="009314FF" w:rsidRDefault="00305349" w:rsidP="00693885">
      <w:pPr>
        <w:pStyle w:val="Lijstalinea"/>
        <w:numPr>
          <w:ilvl w:val="0"/>
          <w:numId w:val="13"/>
        </w:numPr>
        <w:ind w:left="993" w:hanging="567"/>
        <w:contextualSpacing w:val="0"/>
        <w:rPr>
          <w:sz w:val="22"/>
          <w:szCs w:val="22"/>
        </w:rPr>
      </w:pPr>
      <w:r w:rsidRPr="009314FF">
        <w:rPr>
          <w:sz w:val="22"/>
          <w:szCs w:val="22"/>
        </w:rPr>
        <w:t>Dawwar il-flixkun rasu ’l isfel.</w:t>
      </w:r>
    </w:p>
    <w:p w14:paraId="7EC45E00" w14:textId="77777777" w:rsidR="00197A71" w:rsidRPr="009314FF" w:rsidRDefault="00166E98" w:rsidP="00197A71">
      <w:pPr>
        <w:pStyle w:val="Lijstalinea"/>
        <w:ind w:left="1440" w:hanging="164"/>
        <w:contextualSpacing w:val="0"/>
        <w:rPr>
          <w:sz w:val="22"/>
          <w:szCs w:val="22"/>
        </w:rPr>
      </w:pPr>
      <w:r w:rsidRPr="009314FF">
        <w:rPr>
          <w:noProof/>
          <w:sz w:val="22"/>
          <w:szCs w:val="22"/>
          <w:lang w:eastAsia="nl-NL"/>
        </w:rPr>
        <w:drawing>
          <wp:inline distT="0" distB="0" distL="0" distR="0" wp14:anchorId="6AA028E6" wp14:editId="1D4DEBFA">
            <wp:extent cx="952500" cy="1362075"/>
            <wp:effectExtent l="0" t="0" r="0" b="0"/>
            <wp:docPr id="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52500" cy="1362075"/>
                    </a:xfrm>
                    <a:prstGeom prst="rect">
                      <a:avLst/>
                    </a:prstGeom>
                    <a:noFill/>
                    <a:ln>
                      <a:noFill/>
                    </a:ln>
                  </pic:spPr>
                </pic:pic>
              </a:graphicData>
            </a:graphic>
          </wp:inline>
        </w:drawing>
      </w:r>
    </w:p>
    <w:p w14:paraId="4E572E38" w14:textId="77777777" w:rsidR="00197A71" w:rsidRPr="009314FF" w:rsidRDefault="00305349" w:rsidP="00693885">
      <w:pPr>
        <w:pStyle w:val="Lijstalinea"/>
        <w:numPr>
          <w:ilvl w:val="0"/>
          <w:numId w:val="13"/>
        </w:numPr>
        <w:ind w:left="993" w:hanging="567"/>
        <w:contextualSpacing w:val="0"/>
        <w:rPr>
          <w:sz w:val="22"/>
          <w:szCs w:val="22"/>
        </w:rPr>
      </w:pPr>
      <w:r w:rsidRPr="009314FF">
        <w:rPr>
          <w:sz w:val="22"/>
          <w:szCs w:val="22"/>
        </w:rPr>
        <w:t>Ħu l-kwantità meħtieġa ta’ PHEBURANE soluzzjoni orali mill-flixkun (ekwivalenti għan-numru ta’ grammi ta’ sodium phenylbutyrate kif ordnat mit-tabib tiegħek) bl-użu tas-siringa tad-dożaġġ.</w:t>
      </w:r>
    </w:p>
    <w:p w14:paraId="0194FCE1" w14:textId="77777777" w:rsidR="00197A71" w:rsidRPr="009314FF" w:rsidRDefault="00166E98" w:rsidP="00197A71">
      <w:pPr>
        <w:pStyle w:val="Lijstalinea"/>
        <w:autoSpaceDE w:val="0"/>
        <w:autoSpaceDN w:val="0"/>
        <w:adjustRightInd w:val="0"/>
        <w:ind w:left="1440" w:hanging="164"/>
        <w:rPr>
          <w:sz w:val="22"/>
          <w:szCs w:val="22"/>
        </w:rPr>
      </w:pPr>
      <w:r w:rsidRPr="009314FF">
        <w:rPr>
          <w:noProof/>
          <w:sz w:val="22"/>
          <w:szCs w:val="22"/>
          <w:lang w:eastAsia="nl-NL"/>
        </w:rPr>
        <w:drawing>
          <wp:inline distT="0" distB="0" distL="0" distR="0" wp14:anchorId="5162A94A" wp14:editId="5105630F">
            <wp:extent cx="771525" cy="1514475"/>
            <wp:effectExtent l="0" t="0" r="0" b="0"/>
            <wp:docPr id="7"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71525" cy="1514475"/>
                    </a:xfrm>
                    <a:prstGeom prst="rect">
                      <a:avLst/>
                    </a:prstGeom>
                    <a:noFill/>
                    <a:ln>
                      <a:noFill/>
                    </a:ln>
                  </pic:spPr>
                </pic:pic>
              </a:graphicData>
            </a:graphic>
          </wp:inline>
        </w:drawing>
      </w:r>
    </w:p>
    <w:p w14:paraId="7043ECF0" w14:textId="77777777" w:rsidR="00783BAD" w:rsidRPr="009314FF" w:rsidRDefault="00305349" w:rsidP="00783BAD">
      <w:pPr>
        <w:pStyle w:val="Lijstalinea"/>
        <w:numPr>
          <w:ilvl w:val="0"/>
          <w:numId w:val="13"/>
        </w:numPr>
        <w:ind w:left="993" w:hanging="567"/>
        <w:contextualSpacing w:val="0"/>
        <w:rPr>
          <w:ins w:id="293" w:author="Translator" w:date="2026-02-18T09:23:00Z" w16du:dateUtc="2026-02-18T08:23:00Z"/>
          <w:sz w:val="22"/>
          <w:szCs w:val="22"/>
        </w:rPr>
      </w:pPr>
      <w:r w:rsidRPr="009314FF">
        <w:rPr>
          <w:sz w:val="22"/>
          <w:szCs w:val="22"/>
        </w:rPr>
        <w:t>Oħroġ is-siringa tad-dożaġġ b’PHEBURANE soluzzjoni orali barra mill-adapter u ferra’ l-kwantità ta’ PHEBURANE soluzzjoni orali fis-siringa tad-dożaġġ f’tazza b’mill-inqas 20 mL ta’ ilma.</w:t>
      </w:r>
    </w:p>
    <w:p w14:paraId="1E07F419" w14:textId="77777777" w:rsidR="00197A71" w:rsidRPr="009314FF" w:rsidRDefault="00166E98" w:rsidP="00197A71">
      <w:pPr>
        <w:pStyle w:val="Lijstalinea"/>
        <w:ind w:left="1440" w:hanging="164"/>
        <w:contextualSpacing w:val="0"/>
        <w:rPr>
          <w:sz w:val="22"/>
          <w:szCs w:val="22"/>
        </w:rPr>
      </w:pPr>
      <w:r w:rsidRPr="009314FF">
        <w:rPr>
          <w:noProof/>
          <w:sz w:val="22"/>
          <w:szCs w:val="22"/>
          <w:lang w:eastAsia="nl-NL"/>
        </w:rPr>
        <w:drawing>
          <wp:inline distT="0" distB="0" distL="0" distR="0" wp14:anchorId="56B614DC" wp14:editId="224B10AB">
            <wp:extent cx="857250" cy="1247775"/>
            <wp:effectExtent l="0" t="0" r="0" b="0"/>
            <wp:docPr id="8"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57250" cy="1247775"/>
                    </a:xfrm>
                    <a:prstGeom prst="rect">
                      <a:avLst/>
                    </a:prstGeom>
                    <a:noFill/>
                    <a:ln>
                      <a:noFill/>
                    </a:ln>
                  </pic:spPr>
                </pic:pic>
              </a:graphicData>
            </a:graphic>
          </wp:inline>
        </w:drawing>
      </w:r>
    </w:p>
    <w:p w14:paraId="322C1B81" w14:textId="77777777" w:rsidR="00172799" w:rsidRPr="009314FF" w:rsidRDefault="00305349" w:rsidP="00693885">
      <w:pPr>
        <w:pStyle w:val="Lijstalinea"/>
        <w:numPr>
          <w:ilvl w:val="0"/>
          <w:numId w:val="13"/>
        </w:numPr>
        <w:ind w:left="993" w:hanging="567"/>
        <w:rPr>
          <w:sz w:val="22"/>
          <w:szCs w:val="22"/>
        </w:rPr>
      </w:pPr>
      <w:r w:rsidRPr="009314FF">
        <w:rPr>
          <w:sz w:val="22"/>
          <w:szCs w:val="22"/>
        </w:rPr>
        <w:t xml:space="preserve">Agħlaq il-flixkun b’PHEBURANE soluzzjoni orali mingħajr ma tneħħi l-adapter tal-flixkun imdaħħal fl-għonq tal-flixkun. </w:t>
      </w:r>
    </w:p>
    <w:p w14:paraId="6127F515" w14:textId="77777777" w:rsidR="00197A71" w:rsidRPr="009314FF" w:rsidRDefault="00197A71" w:rsidP="00172799">
      <w:pPr>
        <w:pStyle w:val="Lijstalinea"/>
        <w:ind w:left="993"/>
        <w:contextualSpacing w:val="0"/>
        <w:rPr>
          <w:sz w:val="22"/>
          <w:szCs w:val="22"/>
        </w:rPr>
      </w:pPr>
    </w:p>
    <w:p w14:paraId="54F222EF" w14:textId="77777777" w:rsidR="00197A71" w:rsidRPr="009314FF" w:rsidRDefault="00166E98" w:rsidP="00197A71">
      <w:pPr>
        <w:pStyle w:val="Lijstalinea"/>
        <w:ind w:left="1440" w:hanging="164"/>
        <w:contextualSpacing w:val="0"/>
        <w:rPr>
          <w:sz w:val="22"/>
          <w:szCs w:val="22"/>
        </w:rPr>
      </w:pPr>
      <w:r w:rsidRPr="009314FF">
        <w:rPr>
          <w:noProof/>
          <w:sz w:val="22"/>
          <w:szCs w:val="22"/>
          <w:lang w:eastAsia="nl-NL"/>
        </w:rPr>
        <w:drawing>
          <wp:inline distT="0" distB="0" distL="0" distR="0" wp14:anchorId="34CB344F" wp14:editId="72A27969">
            <wp:extent cx="923925" cy="1247775"/>
            <wp:effectExtent l="0" t="0" r="0" b="0"/>
            <wp:docPr id="9"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23925" cy="1247775"/>
                    </a:xfrm>
                    <a:prstGeom prst="rect">
                      <a:avLst/>
                    </a:prstGeom>
                    <a:noFill/>
                    <a:ln>
                      <a:noFill/>
                    </a:ln>
                  </pic:spPr>
                </pic:pic>
              </a:graphicData>
            </a:graphic>
          </wp:inline>
        </w:drawing>
      </w:r>
    </w:p>
    <w:p w14:paraId="683311C6" w14:textId="77777777" w:rsidR="007F5E08" w:rsidRPr="009314FF" w:rsidRDefault="007F5E08" w:rsidP="00197A71">
      <w:pPr>
        <w:pStyle w:val="Lijstalinea"/>
        <w:ind w:left="1440" w:hanging="164"/>
        <w:contextualSpacing w:val="0"/>
        <w:rPr>
          <w:sz w:val="22"/>
          <w:szCs w:val="22"/>
        </w:rPr>
      </w:pPr>
    </w:p>
    <w:p w14:paraId="0A3DC8CD" w14:textId="25785370" w:rsidR="00197A71" w:rsidRDefault="007F5E08" w:rsidP="00693885">
      <w:pPr>
        <w:pStyle w:val="Lijstalinea"/>
        <w:numPr>
          <w:ilvl w:val="0"/>
          <w:numId w:val="13"/>
        </w:numPr>
        <w:ind w:left="993" w:hanging="567"/>
        <w:contextualSpacing w:val="0"/>
        <w:rPr>
          <w:ins w:id="294" w:author="Ellen Veel" w:date="2026-03-25T09:10:00Z" w16du:dateUtc="2026-03-25T08:10:00Z"/>
          <w:sz w:val="22"/>
          <w:szCs w:val="22"/>
        </w:rPr>
      </w:pPr>
      <w:r w:rsidRPr="009314FF">
        <w:rPr>
          <w:sz w:val="22"/>
          <w:szCs w:val="22"/>
        </w:rPr>
        <w:t xml:space="preserve">Meta tuża l-pakkett </w:t>
      </w:r>
      <w:r w:rsidRPr="009314FF">
        <w:rPr>
          <w:b/>
          <w:bCs/>
          <w:sz w:val="22"/>
          <w:szCs w:val="22"/>
        </w:rPr>
        <w:t>bit-toppings</w:t>
      </w:r>
      <w:r w:rsidRPr="009314FF">
        <w:rPr>
          <w:sz w:val="22"/>
          <w:szCs w:val="22"/>
        </w:rPr>
        <w:t>,</w:t>
      </w:r>
      <w:r w:rsidRPr="009314FF" w:rsidDel="00B72919">
        <w:rPr>
          <w:sz w:val="22"/>
          <w:szCs w:val="22"/>
        </w:rPr>
        <w:t xml:space="preserve"> </w:t>
      </w:r>
      <w:r w:rsidRPr="009314FF">
        <w:rPr>
          <w:sz w:val="22"/>
          <w:szCs w:val="22"/>
        </w:rPr>
        <w:t>ż</w:t>
      </w:r>
      <w:r w:rsidR="00305349" w:rsidRPr="009314FF">
        <w:rPr>
          <w:sz w:val="22"/>
          <w:szCs w:val="22"/>
        </w:rPr>
        <w:t xml:space="preserve">id </w:t>
      </w:r>
      <w:r w:rsidR="00305349" w:rsidRPr="009314FF">
        <w:rPr>
          <w:b/>
          <w:bCs/>
          <w:sz w:val="22"/>
          <w:szCs w:val="22"/>
        </w:rPr>
        <w:t>qatra waħda</w:t>
      </w:r>
      <w:r w:rsidR="00305349" w:rsidRPr="009314FF">
        <w:rPr>
          <w:sz w:val="22"/>
          <w:szCs w:val="22"/>
        </w:rPr>
        <w:t xml:space="preserve"> tat-topping bit-togħma li jogħġbok (ribes iswed jew lumi u nagħniegħ) mal-kontenut tat-tazza ilma, ħawwad bil-mod, </w:t>
      </w:r>
      <w:r w:rsidR="00305349" w:rsidRPr="009314FF">
        <w:rPr>
          <w:sz w:val="22"/>
          <w:szCs w:val="22"/>
        </w:rPr>
        <w:lastRenderedPageBreak/>
        <w:t>imbagħad ixrob (Jekk qatra waħda tat-topping bit-togħma ma tipprovdix togħma qawwija li tixtieq, tista’ tuża 2 qatriet).</w:t>
      </w:r>
    </w:p>
    <w:p w14:paraId="58460ED3" w14:textId="77777777" w:rsidR="00755652" w:rsidRPr="00755652" w:rsidRDefault="00755652">
      <w:pPr>
        <w:ind w:left="993" w:hanging="993"/>
        <w:rPr>
          <w:ins w:id="295" w:author="Ellen Veel" w:date="2026-03-25T09:53:00Z" w16du:dateUtc="2026-03-25T08:53:00Z"/>
          <w:sz w:val="22"/>
          <w:szCs w:val="22"/>
          <w:rPrChange w:id="296" w:author="Ellen Veel" w:date="2026-03-25T09:53:00Z" w16du:dateUtc="2026-03-25T08:53:00Z">
            <w:rPr>
              <w:ins w:id="297" w:author="Ellen Veel" w:date="2026-03-25T09:53:00Z" w16du:dateUtc="2026-03-25T08:53:00Z"/>
            </w:rPr>
          </w:rPrChange>
        </w:rPr>
        <w:pPrChange w:id="298" w:author="Ellen Veel" w:date="2026-03-25T09:53:00Z" w16du:dateUtc="2026-03-25T08:53:00Z">
          <w:pPr>
            <w:pStyle w:val="Lijstalinea"/>
            <w:numPr>
              <w:numId w:val="13"/>
            </w:numPr>
            <w:ind w:left="1440" w:hanging="360"/>
          </w:pPr>
        </w:pPrChange>
      </w:pPr>
      <w:ins w:id="299" w:author="Ellen Veel" w:date="2026-03-25T09:53:00Z" w16du:dateUtc="2026-03-25T08:53:00Z">
        <w:r w:rsidRPr="00755652">
          <w:rPr>
            <w:sz w:val="22"/>
            <w:szCs w:val="22"/>
            <w:rPrChange w:id="300" w:author="Ellen Veel" w:date="2026-03-25T09:53:00Z" w16du:dateUtc="2026-03-25T08:53:00Z">
              <w:rPr/>
            </w:rPrChange>
          </w:rPr>
          <w:t>Is-soluzzjoni bit-topping b’togħma ta’ lumi u u nagħniegħ hija kemxejn inqas ħoxna minn dik bit-topping b’togħma tar-ribes iswed u tista’ twassal għaż-żieda ta’ aktar minn 2 qatriet. Għalhekk, għandek tkejjel bir-reqqa t-topping ta’ lumi u nagħniegħ biex tiżgura li tiżdied qatra waħda biss.</w:t>
        </w:r>
      </w:ins>
    </w:p>
    <w:p w14:paraId="7F4D1B37" w14:textId="77777777" w:rsidR="007F5E08" w:rsidRPr="00EE2D5B" w:rsidRDefault="007F5E08" w:rsidP="00EE2D5B">
      <w:pPr>
        <w:pStyle w:val="Lijstalinea"/>
        <w:ind w:left="993"/>
        <w:contextualSpacing w:val="0"/>
        <w:rPr>
          <w:sz w:val="22"/>
          <w:szCs w:val="22"/>
          <w:rPrChange w:id="301" w:author="Ellen Veel" w:date="2026-03-25T09:10:00Z" w16du:dateUtc="2026-03-25T08:10:00Z">
            <w:rPr/>
          </w:rPrChange>
        </w:rPr>
      </w:pPr>
      <w:r w:rsidRPr="00EE2D5B">
        <w:rPr>
          <w:sz w:val="22"/>
          <w:szCs w:val="22"/>
          <w:rPrChange w:id="302" w:author="Ellen Veel" w:date="2026-03-25T09:10:00Z" w16du:dateUtc="2026-03-25T08:10:00Z">
            <w:rPr/>
          </w:rPrChange>
        </w:rPr>
        <w:t xml:space="preserve">Meta tuża l-pakkett </w:t>
      </w:r>
      <w:r w:rsidRPr="00EE2D5B">
        <w:rPr>
          <w:b/>
          <w:bCs/>
          <w:sz w:val="22"/>
          <w:szCs w:val="22"/>
          <w:rPrChange w:id="303" w:author="Ellen Veel" w:date="2026-03-25T09:10:00Z" w16du:dateUtc="2026-03-25T08:10:00Z">
            <w:rPr>
              <w:b/>
              <w:bCs/>
            </w:rPr>
          </w:rPrChange>
        </w:rPr>
        <w:t>mingħajr toppings</w:t>
      </w:r>
      <w:r w:rsidRPr="00EE2D5B">
        <w:rPr>
          <w:sz w:val="22"/>
          <w:szCs w:val="22"/>
          <w:rPrChange w:id="304" w:author="Ellen Veel" w:date="2026-03-25T09:10:00Z" w16du:dateUtc="2026-03-25T08:10:00Z">
            <w:rPr/>
          </w:rPrChange>
        </w:rPr>
        <w:t>, ħawwad bil-mod u ixrob</w:t>
      </w:r>
    </w:p>
    <w:p w14:paraId="4C19F667" w14:textId="77777777" w:rsidR="00197A71" w:rsidRPr="009314FF" w:rsidRDefault="00166E98" w:rsidP="00197A71">
      <w:pPr>
        <w:pStyle w:val="Lijstalinea"/>
        <w:autoSpaceDE w:val="0"/>
        <w:autoSpaceDN w:val="0"/>
        <w:adjustRightInd w:val="0"/>
        <w:ind w:left="1440" w:hanging="164"/>
        <w:rPr>
          <w:sz w:val="22"/>
          <w:szCs w:val="22"/>
        </w:rPr>
      </w:pPr>
      <w:r w:rsidRPr="009314FF">
        <w:rPr>
          <w:noProof/>
          <w:sz w:val="22"/>
          <w:szCs w:val="22"/>
          <w:lang w:eastAsia="nl-NL"/>
        </w:rPr>
        <w:drawing>
          <wp:inline distT="0" distB="0" distL="0" distR="0" wp14:anchorId="5E18B29E" wp14:editId="748952CD">
            <wp:extent cx="1047750" cy="1619250"/>
            <wp:effectExtent l="0" t="0" r="0" b="0"/>
            <wp:docPr id="10"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47750" cy="1619250"/>
                    </a:xfrm>
                    <a:prstGeom prst="rect">
                      <a:avLst/>
                    </a:prstGeom>
                    <a:noFill/>
                    <a:ln>
                      <a:noFill/>
                    </a:ln>
                  </pic:spPr>
                </pic:pic>
              </a:graphicData>
            </a:graphic>
          </wp:inline>
        </w:drawing>
      </w:r>
    </w:p>
    <w:p w14:paraId="1B0EBD23" w14:textId="77777777" w:rsidR="00197A71" w:rsidRPr="009314FF" w:rsidRDefault="00305349" w:rsidP="00693885">
      <w:pPr>
        <w:pStyle w:val="Lijstalinea"/>
        <w:numPr>
          <w:ilvl w:val="0"/>
          <w:numId w:val="13"/>
        </w:numPr>
        <w:autoSpaceDE w:val="0"/>
        <w:autoSpaceDN w:val="0"/>
        <w:adjustRightInd w:val="0"/>
        <w:ind w:left="993" w:hanging="567"/>
        <w:rPr>
          <w:sz w:val="22"/>
          <w:szCs w:val="22"/>
        </w:rPr>
      </w:pPr>
      <w:r w:rsidRPr="009314FF">
        <w:rPr>
          <w:sz w:val="22"/>
          <w:szCs w:val="22"/>
        </w:rPr>
        <w:t xml:space="preserve">Wara kull għoti, aħsel is-siringa b’ilma minn kiesaħ sa fietel biss. </w:t>
      </w:r>
    </w:p>
    <w:p w14:paraId="1F7ABAE3" w14:textId="77777777" w:rsidR="00197A71" w:rsidRPr="009314FF" w:rsidRDefault="00166E98" w:rsidP="00197A71">
      <w:pPr>
        <w:pStyle w:val="Lijstalinea"/>
        <w:autoSpaceDE w:val="0"/>
        <w:autoSpaceDN w:val="0"/>
        <w:adjustRightInd w:val="0"/>
        <w:ind w:left="1440" w:hanging="306"/>
        <w:rPr>
          <w:sz w:val="22"/>
          <w:szCs w:val="22"/>
        </w:rPr>
      </w:pPr>
      <w:r w:rsidRPr="009314FF">
        <w:rPr>
          <w:noProof/>
          <w:sz w:val="22"/>
          <w:szCs w:val="22"/>
          <w:lang w:eastAsia="nl-NL"/>
        </w:rPr>
        <w:drawing>
          <wp:inline distT="0" distB="0" distL="0" distR="0" wp14:anchorId="533A88E5" wp14:editId="07A28DF0">
            <wp:extent cx="828675" cy="1162050"/>
            <wp:effectExtent l="0" t="0" r="0" b="0"/>
            <wp:docPr id="1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28675" cy="1162050"/>
                    </a:xfrm>
                    <a:prstGeom prst="rect">
                      <a:avLst/>
                    </a:prstGeom>
                    <a:noFill/>
                    <a:ln>
                      <a:noFill/>
                    </a:ln>
                  </pic:spPr>
                </pic:pic>
              </a:graphicData>
            </a:graphic>
          </wp:inline>
        </w:drawing>
      </w:r>
    </w:p>
    <w:bookmarkEnd w:id="292"/>
    <w:p w14:paraId="426061C5" w14:textId="77777777" w:rsidR="00197A71" w:rsidRPr="009314FF" w:rsidRDefault="00197A71" w:rsidP="00197A71">
      <w:pPr>
        <w:pStyle w:val="Lijstalinea"/>
        <w:autoSpaceDE w:val="0"/>
        <w:autoSpaceDN w:val="0"/>
        <w:adjustRightInd w:val="0"/>
        <w:ind w:left="1440"/>
        <w:rPr>
          <w:ins w:id="305" w:author="Translator" w:date="2026-02-18T09:24:00Z" w16du:dateUtc="2026-02-18T08:24:00Z"/>
          <w:sz w:val="22"/>
          <w:szCs w:val="22"/>
        </w:rPr>
      </w:pPr>
    </w:p>
    <w:p w14:paraId="5A8F8175" w14:textId="77777777" w:rsidR="00783BAD" w:rsidRPr="009314FF" w:rsidRDefault="00783BAD" w:rsidP="00197A71">
      <w:pPr>
        <w:pStyle w:val="Lijstalinea"/>
        <w:autoSpaceDE w:val="0"/>
        <w:autoSpaceDN w:val="0"/>
        <w:adjustRightInd w:val="0"/>
        <w:ind w:left="1440"/>
        <w:rPr>
          <w:sz w:val="22"/>
          <w:szCs w:val="22"/>
        </w:rPr>
      </w:pPr>
    </w:p>
    <w:p w14:paraId="06938B1A" w14:textId="77777777" w:rsidR="00197A71" w:rsidRPr="009314FF" w:rsidRDefault="00305349" w:rsidP="00197A71">
      <w:pPr>
        <w:autoSpaceDE w:val="0"/>
        <w:autoSpaceDN w:val="0"/>
        <w:adjustRightInd w:val="0"/>
        <w:rPr>
          <w:sz w:val="22"/>
          <w:szCs w:val="22"/>
        </w:rPr>
      </w:pPr>
      <w:r w:rsidRPr="009314FF">
        <w:rPr>
          <w:sz w:val="22"/>
          <w:szCs w:val="22"/>
        </w:rPr>
        <w:t>PHEBURANE soluzzjoni orali trid tittieħed ma’ dieta speċjali b’ammont imnaqqas ta’ proteini.</w:t>
      </w:r>
    </w:p>
    <w:p w14:paraId="654C1153" w14:textId="77777777" w:rsidR="00197A71" w:rsidRPr="009314FF" w:rsidRDefault="00197A71" w:rsidP="00197A71">
      <w:pPr>
        <w:autoSpaceDE w:val="0"/>
        <w:autoSpaceDN w:val="0"/>
        <w:adjustRightInd w:val="0"/>
        <w:rPr>
          <w:sz w:val="22"/>
          <w:szCs w:val="22"/>
        </w:rPr>
      </w:pPr>
    </w:p>
    <w:p w14:paraId="324195CA" w14:textId="77777777" w:rsidR="00197A71" w:rsidRPr="009314FF" w:rsidRDefault="00305349" w:rsidP="00197A71">
      <w:pPr>
        <w:autoSpaceDE w:val="0"/>
        <w:autoSpaceDN w:val="0"/>
        <w:adjustRightInd w:val="0"/>
        <w:rPr>
          <w:sz w:val="22"/>
          <w:szCs w:val="22"/>
        </w:rPr>
      </w:pPr>
      <w:r w:rsidRPr="009314FF">
        <w:rPr>
          <w:sz w:val="22"/>
          <w:szCs w:val="22"/>
        </w:rPr>
        <w:t>Għandek tieħu PHEBURANE soluzzjoni orali ma’ kull ikla jew tmigħ. Fit-tfal żgħar dan jista’ jkun minn 4 sa 6 darbiet kuljum.</w:t>
      </w:r>
    </w:p>
    <w:p w14:paraId="191C2ACC" w14:textId="77777777" w:rsidR="00197A71" w:rsidRPr="009314FF" w:rsidRDefault="00197A71" w:rsidP="00197A71">
      <w:pPr>
        <w:autoSpaceDE w:val="0"/>
        <w:autoSpaceDN w:val="0"/>
        <w:adjustRightInd w:val="0"/>
        <w:rPr>
          <w:sz w:val="22"/>
          <w:szCs w:val="22"/>
        </w:rPr>
      </w:pPr>
    </w:p>
    <w:p w14:paraId="68A2815D" w14:textId="77777777" w:rsidR="00197A71" w:rsidRPr="009314FF" w:rsidRDefault="00305349" w:rsidP="00197A71">
      <w:pPr>
        <w:autoSpaceDE w:val="0"/>
        <w:autoSpaceDN w:val="0"/>
        <w:adjustRightInd w:val="0"/>
        <w:rPr>
          <w:sz w:val="22"/>
          <w:szCs w:val="22"/>
        </w:rPr>
      </w:pPr>
      <w:r w:rsidRPr="009314FF">
        <w:rPr>
          <w:sz w:val="22"/>
          <w:szCs w:val="22"/>
        </w:rPr>
        <w:t>PHEBURANE soluzzjoni orali tista’ tingħata wkoll permezz ta’ tubi nażogastriċi jew tal-gastrostomija.</w:t>
      </w:r>
      <w:r w:rsidRPr="009314FF">
        <w:rPr>
          <w:color w:val="000000"/>
          <w:sz w:val="22"/>
          <w:szCs w:val="22"/>
        </w:rPr>
        <w:t xml:space="preserve"> </w:t>
      </w:r>
      <w:r w:rsidRPr="009314FF">
        <w:rPr>
          <w:sz w:val="22"/>
          <w:szCs w:val="22"/>
        </w:rPr>
        <w:t>PHEBURANE soluzzjoni orali tista’ tingħata b’tubi b’dijametru ta’ 2 mm (7-8 stil Franċiż) u akbar. Uża s-siringa orali ipprovduta biex tkejjel id-doża tiegħek u segwi l-istruzzjonijiet li ġejjin:</w:t>
      </w:r>
    </w:p>
    <w:p w14:paraId="3D49C1E6" w14:textId="77777777" w:rsidR="00197A71" w:rsidRPr="009314FF" w:rsidRDefault="00197A71" w:rsidP="00197A71">
      <w:pPr>
        <w:autoSpaceDE w:val="0"/>
        <w:autoSpaceDN w:val="0"/>
        <w:adjustRightInd w:val="0"/>
        <w:rPr>
          <w:sz w:val="22"/>
          <w:szCs w:val="22"/>
        </w:rPr>
      </w:pPr>
    </w:p>
    <w:p w14:paraId="51A06AB9" w14:textId="77777777" w:rsidR="00197A71" w:rsidRPr="009314FF" w:rsidRDefault="00305349" w:rsidP="00197A71">
      <w:pPr>
        <w:rPr>
          <w:i/>
          <w:sz w:val="22"/>
          <w:szCs w:val="22"/>
          <w:u w:val="single"/>
        </w:rPr>
      </w:pPr>
      <w:r w:rsidRPr="009314FF">
        <w:rPr>
          <w:i/>
          <w:iCs/>
          <w:sz w:val="22"/>
          <w:szCs w:val="22"/>
          <w:u w:val="single"/>
        </w:rPr>
        <w:t>Preparazzjoni għall-għoti b’tubu nażogastriku jew tal-gastrostomija</w:t>
      </w:r>
    </w:p>
    <w:p w14:paraId="122B10B4" w14:textId="77777777" w:rsidR="00197A71" w:rsidRPr="009314FF" w:rsidRDefault="00197A71" w:rsidP="00197A71">
      <w:pPr>
        <w:rPr>
          <w:iCs/>
          <w:sz w:val="22"/>
          <w:szCs w:val="22"/>
        </w:rPr>
      </w:pPr>
    </w:p>
    <w:p w14:paraId="192C8689" w14:textId="77777777" w:rsidR="00197A71" w:rsidRPr="009314FF" w:rsidRDefault="00305349" w:rsidP="00693885">
      <w:pPr>
        <w:pStyle w:val="Lijstalinea"/>
        <w:numPr>
          <w:ilvl w:val="0"/>
          <w:numId w:val="15"/>
        </w:numPr>
        <w:spacing w:after="160" w:line="259" w:lineRule="auto"/>
        <w:rPr>
          <w:sz w:val="22"/>
          <w:szCs w:val="22"/>
        </w:rPr>
      </w:pPr>
      <w:r w:rsidRPr="009314FF">
        <w:rPr>
          <w:sz w:val="22"/>
          <w:szCs w:val="22"/>
        </w:rPr>
        <w:t>Segwi Pass 1 sa Pass 5 tal-</w:t>
      </w:r>
      <w:r w:rsidRPr="009314FF">
        <w:rPr>
          <w:i/>
          <w:iCs/>
          <w:sz w:val="22"/>
          <w:szCs w:val="22"/>
        </w:rPr>
        <w:t>Metodu ta’ kif għandu jingħata għall-użu orali</w:t>
      </w:r>
      <w:r w:rsidRPr="009314FF">
        <w:rPr>
          <w:sz w:val="22"/>
          <w:szCs w:val="22"/>
        </w:rPr>
        <w:t>;</w:t>
      </w:r>
    </w:p>
    <w:p w14:paraId="5C31F1A3" w14:textId="77777777" w:rsidR="00197A71" w:rsidRPr="009314FF" w:rsidRDefault="00305349" w:rsidP="00693885">
      <w:pPr>
        <w:pStyle w:val="Lijstalinea"/>
        <w:numPr>
          <w:ilvl w:val="0"/>
          <w:numId w:val="15"/>
        </w:numPr>
        <w:spacing w:after="160" w:line="259" w:lineRule="auto"/>
        <w:rPr>
          <w:sz w:val="22"/>
          <w:szCs w:val="22"/>
        </w:rPr>
      </w:pPr>
      <w:r w:rsidRPr="009314FF">
        <w:rPr>
          <w:sz w:val="22"/>
          <w:szCs w:val="22"/>
        </w:rPr>
        <w:t>Is-soluzzjoni orali ta’ Pheburane hija lesta għall-użu u mhix meħtieġa dilwizzjoni;</w:t>
      </w:r>
    </w:p>
    <w:p w14:paraId="030FD914" w14:textId="77777777" w:rsidR="00197A71" w:rsidRPr="009314FF" w:rsidRDefault="00305349" w:rsidP="00693885">
      <w:pPr>
        <w:pStyle w:val="Lijstalinea"/>
        <w:numPr>
          <w:ilvl w:val="0"/>
          <w:numId w:val="15"/>
        </w:numPr>
        <w:spacing w:after="160" w:line="259" w:lineRule="auto"/>
        <w:rPr>
          <w:sz w:val="22"/>
          <w:szCs w:val="22"/>
        </w:rPr>
      </w:pPr>
      <w:r w:rsidRPr="009314FF">
        <w:rPr>
          <w:sz w:val="22"/>
          <w:szCs w:val="22"/>
        </w:rPr>
        <w:t xml:space="preserve">Meta tintuża permezz tat-tubu nażogastriku/tal-gastrostomija, </w:t>
      </w:r>
      <w:r w:rsidRPr="009314FF">
        <w:rPr>
          <w:b/>
          <w:bCs/>
          <w:sz w:val="22"/>
          <w:szCs w:val="22"/>
        </w:rPr>
        <w:t>it-topping bit-togħma m’għandux jiżdied</w:t>
      </w:r>
      <w:r w:rsidRPr="009314FF">
        <w:rPr>
          <w:sz w:val="22"/>
          <w:szCs w:val="22"/>
        </w:rPr>
        <w:t>;</w:t>
      </w:r>
    </w:p>
    <w:p w14:paraId="12078619" w14:textId="77777777" w:rsidR="00197A71" w:rsidRPr="009314FF" w:rsidRDefault="00305349" w:rsidP="00693885">
      <w:pPr>
        <w:pStyle w:val="Lijstalinea"/>
        <w:numPr>
          <w:ilvl w:val="0"/>
          <w:numId w:val="15"/>
        </w:numPr>
        <w:spacing w:after="160" w:line="259" w:lineRule="auto"/>
        <w:rPr>
          <w:sz w:val="22"/>
          <w:szCs w:val="22"/>
        </w:rPr>
      </w:pPr>
      <w:r w:rsidRPr="009314FF">
        <w:rPr>
          <w:sz w:val="22"/>
          <w:szCs w:val="22"/>
        </w:rPr>
        <w:t>Daħħal il-ponta tas-siringa mimlija bil-mediċina fuq il-ponta tat-tubu nażogastriku/tal-gastrostomija;</w:t>
      </w:r>
    </w:p>
    <w:p w14:paraId="45B0188B" w14:textId="77777777" w:rsidR="00197A71" w:rsidRPr="009314FF" w:rsidRDefault="00305349" w:rsidP="00693885">
      <w:pPr>
        <w:pStyle w:val="Lijstalinea"/>
        <w:numPr>
          <w:ilvl w:val="0"/>
          <w:numId w:val="15"/>
        </w:numPr>
        <w:spacing w:after="160" w:line="259" w:lineRule="auto"/>
        <w:rPr>
          <w:sz w:val="22"/>
          <w:szCs w:val="22"/>
        </w:rPr>
      </w:pPr>
      <w:r w:rsidRPr="009314FF">
        <w:rPr>
          <w:sz w:val="22"/>
          <w:szCs w:val="22"/>
        </w:rPr>
        <w:t>Uża l-planġer tas-siringa tad-dożaġġ biex tagħti d-doża ordnata ta’ PHEBURANE soluzzjoni orali fit-tubu nażogastriku/tal-gastrostomija;</w:t>
      </w:r>
    </w:p>
    <w:p w14:paraId="0FAA6477" w14:textId="77777777" w:rsidR="00E8507E" w:rsidRPr="009314FF" w:rsidRDefault="00305349" w:rsidP="00693885">
      <w:pPr>
        <w:pStyle w:val="Lijstalinea"/>
        <w:numPr>
          <w:ilvl w:val="0"/>
          <w:numId w:val="15"/>
        </w:numPr>
        <w:spacing w:after="160" w:line="259" w:lineRule="auto"/>
        <w:rPr>
          <w:sz w:val="22"/>
          <w:szCs w:val="22"/>
        </w:rPr>
      </w:pPr>
      <w:r w:rsidRPr="009314FF">
        <w:rPr>
          <w:sz w:val="22"/>
          <w:szCs w:val="22"/>
        </w:rPr>
        <w:t>Wara kull għoti, it-tubu għandu jiġi mlaħlaħ darba bil-volum adegwat ta’ ilma fietel u jitħalla jinxef. Għall-adulti, għandhom jintużaw 20 mL ta’ ilma fietel. Għal tfal li jiżnu inqas minn 20 kg u għat-trabi tat-twelid, uża 3 mL ta’ ilma.</w:t>
      </w:r>
    </w:p>
    <w:p w14:paraId="16DCE626" w14:textId="77777777" w:rsidR="00197A71" w:rsidRPr="009314FF" w:rsidRDefault="00197A71" w:rsidP="00197A71">
      <w:pPr>
        <w:autoSpaceDE w:val="0"/>
        <w:autoSpaceDN w:val="0"/>
        <w:adjustRightInd w:val="0"/>
        <w:rPr>
          <w:sz w:val="22"/>
          <w:szCs w:val="22"/>
        </w:rPr>
      </w:pPr>
    </w:p>
    <w:p w14:paraId="33760D22" w14:textId="77777777" w:rsidR="00197A71" w:rsidRPr="009314FF" w:rsidRDefault="00305349" w:rsidP="00197A71">
      <w:pPr>
        <w:autoSpaceDE w:val="0"/>
        <w:autoSpaceDN w:val="0"/>
        <w:adjustRightInd w:val="0"/>
        <w:rPr>
          <w:sz w:val="22"/>
          <w:szCs w:val="22"/>
        </w:rPr>
      </w:pPr>
      <w:r w:rsidRPr="009314FF">
        <w:rPr>
          <w:sz w:val="22"/>
          <w:szCs w:val="22"/>
        </w:rPr>
        <w:t>Ser ikollok bżonn tieħu din il-mediċina u ssegwi dieta matul ħajtek kollha.</w:t>
      </w:r>
    </w:p>
    <w:p w14:paraId="52E29636" w14:textId="77777777" w:rsidR="00197A71" w:rsidRPr="009314FF" w:rsidRDefault="00197A71" w:rsidP="00197A71">
      <w:pPr>
        <w:autoSpaceDE w:val="0"/>
        <w:autoSpaceDN w:val="0"/>
        <w:adjustRightInd w:val="0"/>
        <w:rPr>
          <w:sz w:val="22"/>
          <w:szCs w:val="22"/>
        </w:rPr>
      </w:pPr>
    </w:p>
    <w:p w14:paraId="59A96CAF" w14:textId="77777777" w:rsidR="00197A71" w:rsidRPr="009314FF" w:rsidRDefault="00305349" w:rsidP="00197A71">
      <w:pPr>
        <w:autoSpaceDE w:val="0"/>
        <w:autoSpaceDN w:val="0"/>
        <w:adjustRightInd w:val="0"/>
        <w:rPr>
          <w:b/>
          <w:sz w:val="22"/>
          <w:szCs w:val="22"/>
        </w:rPr>
      </w:pPr>
      <w:r w:rsidRPr="009314FF">
        <w:rPr>
          <w:b/>
          <w:bCs/>
          <w:sz w:val="22"/>
          <w:szCs w:val="22"/>
        </w:rPr>
        <w:t>Jekk tieħu PHEBURANE soluzzjoni orali aktar milli suppost</w:t>
      </w:r>
    </w:p>
    <w:p w14:paraId="53BB51F6" w14:textId="77777777" w:rsidR="00197A71" w:rsidRPr="009314FF" w:rsidRDefault="00305349" w:rsidP="00197A71">
      <w:pPr>
        <w:autoSpaceDE w:val="0"/>
        <w:autoSpaceDN w:val="0"/>
        <w:adjustRightInd w:val="0"/>
        <w:rPr>
          <w:sz w:val="22"/>
          <w:szCs w:val="22"/>
        </w:rPr>
      </w:pPr>
      <w:r w:rsidRPr="009314FF">
        <w:rPr>
          <w:sz w:val="22"/>
          <w:szCs w:val="22"/>
        </w:rPr>
        <w:lastRenderedPageBreak/>
        <w:t>Pazjenti li ħadu dożi qawwija ħafna ta’ sodium phenylbutyrate kellhom:</w:t>
      </w:r>
    </w:p>
    <w:p w14:paraId="544422C8" w14:textId="77777777" w:rsidR="00197A71" w:rsidRPr="009314FF" w:rsidRDefault="00305349" w:rsidP="00693885">
      <w:pPr>
        <w:pStyle w:val="Lijstalinea"/>
        <w:numPr>
          <w:ilvl w:val="0"/>
          <w:numId w:val="7"/>
        </w:numPr>
        <w:autoSpaceDE w:val="0"/>
        <w:autoSpaceDN w:val="0"/>
        <w:adjustRightInd w:val="0"/>
        <w:ind w:left="567" w:hanging="567"/>
        <w:rPr>
          <w:sz w:val="22"/>
          <w:szCs w:val="22"/>
        </w:rPr>
      </w:pPr>
      <w:r w:rsidRPr="009314FF">
        <w:rPr>
          <w:sz w:val="22"/>
          <w:szCs w:val="22"/>
        </w:rPr>
        <w:t>ngħas, għeja, sturdament, u b’mod inqas frekwenti, konfużjoni;</w:t>
      </w:r>
    </w:p>
    <w:p w14:paraId="54F73962" w14:textId="77777777" w:rsidR="00197A71" w:rsidRPr="009314FF" w:rsidRDefault="00305349" w:rsidP="00693885">
      <w:pPr>
        <w:pStyle w:val="Lijstalinea"/>
        <w:numPr>
          <w:ilvl w:val="0"/>
          <w:numId w:val="7"/>
        </w:numPr>
        <w:autoSpaceDE w:val="0"/>
        <w:autoSpaceDN w:val="0"/>
        <w:adjustRightInd w:val="0"/>
        <w:ind w:left="567" w:hanging="567"/>
        <w:rPr>
          <w:sz w:val="22"/>
          <w:szCs w:val="22"/>
        </w:rPr>
      </w:pPr>
      <w:r w:rsidRPr="009314FF">
        <w:rPr>
          <w:sz w:val="22"/>
          <w:szCs w:val="22"/>
        </w:rPr>
        <w:t>uġigħ ta’ ras;</w:t>
      </w:r>
    </w:p>
    <w:p w14:paraId="2B613F91" w14:textId="77777777" w:rsidR="00197A71" w:rsidRPr="009314FF" w:rsidRDefault="00305349" w:rsidP="00693885">
      <w:pPr>
        <w:pStyle w:val="Lijstalinea"/>
        <w:numPr>
          <w:ilvl w:val="0"/>
          <w:numId w:val="7"/>
        </w:numPr>
        <w:autoSpaceDE w:val="0"/>
        <w:autoSpaceDN w:val="0"/>
        <w:adjustRightInd w:val="0"/>
        <w:ind w:left="567" w:hanging="567"/>
        <w:rPr>
          <w:sz w:val="22"/>
          <w:szCs w:val="22"/>
        </w:rPr>
      </w:pPr>
      <w:r w:rsidRPr="009314FF">
        <w:rPr>
          <w:sz w:val="22"/>
          <w:szCs w:val="22"/>
        </w:rPr>
        <w:t>tibdil fit-togħma (disturbi fit-togħma);</w:t>
      </w:r>
    </w:p>
    <w:p w14:paraId="4CD064C8" w14:textId="77777777" w:rsidR="00197A71" w:rsidRPr="009314FF" w:rsidRDefault="00305349" w:rsidP="00693885">
      <w:pPr>
        <w:pStyle w:val="Lijstalinea"/>
        <w:numPr>
          <w:ilvl w:val="0"/>
          <w:numId w:val="7"/>
        </w:numPr>
        <w:autoSpaceDE w:val="0"/>
        <w:autoSpaceDN w:val="0"/>
        <w:adjustRightInd w:val="0"/>
        <w:ind w:left="567" w:hanging="567"/>
        <w:rPr>
          <w:sz w:val="22"/>
          <w:szCs w:val="22"/>
        </w:rPr>
      </w:pPr>
      <w:r w:rsidRPr="009314FF">
        <w:rPr>
          <w:sz w:val="22"/>
          <w:szCs w:val="22"/>
        </w:rPr>
        <w:t>tnaqqis fis-sens tas-smigħ;</w:t>
      </w:r>
    </w:p>
    <w:p w14:paraId="71B734F4" w14:textId="77777777" w:rsidR="00197A71" w:rsidRPr="009314FF" w:rsidRDefault="00305349" w:rsidP="00693885">
      <w:pPr>
        <w:pStyle w:val="Lijstalinea"/>
        <w:numPr>
          <w:ilvl w:val="0"/>
          <w:numId w:val="7"/>
        </w:numPr>
        <w:autoSpaceDE w:val="0"/>
        <w:autoSpaceDN w:val="0"/>
        <w:adjustRightInd w:val="0"/>
        <w:ind w:left="567" w:hanging="567"/>
        <w:rPr>
          <w:sz w:val="22"/>
          <w:szCs w:val="22"/>
        </w:rPr>
      </w:pPr>
      <w:r w:rsidRPr="009314FF">
        <w:rPr>
          <w:sz w:val="22"/>
          <w:szCs w:val="22"/>
        </w:rPr>
        <w:t>diżorjentament;</w:t>
      </w:r>
    </w:p>
    <w:p w14:paraId="1C776EDA" w14:textId="77777777" w:rsidR="00197A71" w:rsidRPr="009314FF" w:rsidRDefault="00305349" w:rsidP="00693885">
      <w:pPr>
        <w:pStyle w:val="Lijstalinea"/>
        <w:numPr>
          <w:ilvl w:val="0"/>
          <w:numId w:val="7"/>
        </w:numPr>
        <w:autoSpaceDE w:val="0"/>
        <w:autoSpaceDN w:val="0"/>
        <w:adjustRightInd w:val="0"/>
        <w:ind w:left="567" w:hanging="567"/>
        <w:rPr>
          <w:sz w:val="22"/>
          <w:szCs w:val="22"/>
        </w:rPr>
      </w:pPr>
      <w:r w:rsidRPr="009314FF">
        <w:rPr>
          <w:sz w:val="22"/>
          <w:szCs w:val="22"/>
        </w:rPr>
        <w:t>indeboliment tal-memorja;</w:t>
      </w:r>
    </w:p>
    <w:p w14:paraId="2CE45E90" w14:textId="77777777" w:rsidR="00197A71" w:rsidRPr="009314FF" w:rsidRDefault="00305349" w:rsidP="00693885">
      <w:pPr>
        <w:pStyle w:val="Lijstalinea"/>
        <w:numPr>
          <w:ilvl w:val="0"/>
          <w:numId w:val="7"/>
        </w:numPr>
        <w:autoSpaceDE w:val="0"/>
        <w:autoSpaceDN w:val="0"/>
        <w:adjustRightInd w:val="0"/>
        <w:ind w:left="567" w:hanging="567"/>
        <w:rPr>
          <w:sz w:val="22"/>
          <w:szCs w:val="22"/>
        </w:rPr>
      </w:pPr>
      <w:r w:rsidRPr="009314FF">
        <w:rPr>
          <w:sz w:val="22"/>
          <w:szCs w:val="22"/>
        </w:rPr>
        <w:t>aggravament ta’ kundizzjonijiet newroloġiċi eżistenti.</w:t>
      </w:r>
    </w:p>
    <w:p w14:paraId="500C8B16" w14:textId="77777777" w:rsidR="00197A71" w:rsidRPr="009314FF" w:rsidRDefault="00197A71" w:rsidP="00197A71">
      <w:pPr>
        <w:autoSpaceDE w:val="0"/>
        <w:autoSpaceDN w:val="0"/>
        <w:adjustRightInd w:val="0"/>
        <w:rPr>
          <w:sz w:val="22"/>
          <w:szCs w:val="22"/>
        </w:rPr>
      </w:pPr>
    </w:p>
    <w:p w14:paraId="0C409D7E" w14:textId="77777777" w:rsidR="00197A71" w:rsidRPr="009314FF" w:rsidRDefault="00305349" w:rsidP="00197A71">
      <w:pPr>
        <w:autoSpaceDE w:val="0"/>
        <w:autoSpaceDN w:val="0"/>
        <w:adjustRightInd w:val="0"/>
        <w:rPr>
          <w:sz w:val="22"/>
          <w:szCs w:val="22"/>
        </w:rPr>
      </w:pPr>
      <w:r w:rsidRPr="009314FF">
        <w:rPr>
          <w:sz w:val="22"/>
          <w:szCs w:val="22"/>
        </w:rPr>
        <w:t>Jekk inti jkollok kwalunkwe minn dawn is-sintomi, għandek tikkuntattja lit-tabib tiegħek jew l-eqreb dipartiment tal-emerġenza tal-isptar immedjatament għal trattament ta’ sapport.</w:t>
      </w:r>
    </w:p>
    <w:p w14:paraId="25E69DBA" w14:textId="77777777" w:rsidR="00197A71" w:rsidRPr="009314FF" w:rsidRDefault="00197A71" w:rsidP="00197A71">
      <w:pPr>
        <w:autoSpaceDE w:val="0"/>
        <w:autoSpaceDN w:val="0"/>
        <w:adjustRightInd w:val="0"/>
        <w:rPr>
          <w:sz w:val="22"/>
          <w:szCs w:val="22"/>
        </w:rPr>
      </w:pPr>
    </w:p>
    <w:p w14:paraId="1B3DAFD4" w14:textId="77777777" w:rsidR="00197A71" w:rsidRPr="009314FF" w:rsidRDefault="00305349" w:rsidP="00197A71">
      <w:pPr>
        <w:autoSpaceDE w:val="0"/>
        <w:autoSpaceDN w:val="0"/>
        <w:adjustRightInd w:val="0"/>
        <w:rPr>
          <w:b/>
          <w:sz w:val="22"/>
          <w:szCs w:val="22"/>
        </w:rPr>
      </w:pPr>
      <w:r w:rsidRPr="009314FF">
        <w:rPr>
          <w:b/>
          <w:bCs/>
          <w:sz w:val="22"/>
          <w:szCs w:val="22"/>
        </w:rPr>
        <w:t xml:space="preserve">Jekk tinsa tieħu PHEBURANE soluzzjoni orali </w:t>
      </w:r>
    </w:p>
    <w:p w14:paraId="288F27E4" w14:textId="77777777" w:rsidR="00197A71" w:rsidRPr="009314FF" w:rsidRDefault="00305349" w:rsidP="00197A71">
      <w:pPr>
        <w:autoSpaceDE w:val="0"/>
        <w:autoSpaceDN w:val="0"/>
        <w:adjustRightInd w:val="0"/>
        <w:rPr>
          <w:sz w:val="22"/>
          <w:szCs w:val="22"/>
        </w:rPr>
      </w:pPr>
      <w:r w:rsidRPr="009314FF">
        <w:rPr>
          <w:sz w:val="22"/>
          <w:szCs w:val="22"/>
        </w:rPr>
        <w:t>Għandek tieħu doża kemm jista’ jkun malajr l-ewwel darba li tiekol. Dejjem kun ċert li hemm tal-inqas 3 sigħat bejn żewġ dożi. M’għandekx tieħu doża doppja biex tpatti għal kull doża li tkun insejt tieħu.</w:t>
      </w:r>
    </w:p>
    <w:p w14:paraId="16FA216F" w14:textId="77777777" w:rsidR="00197A71" w:rsidRPr="009314FF" w:rsidRDefault="00197A71" w:rsidP="00197A71">
      <w:pPr>
        <w:autoSpaceDE w:val="0"/>
        <w:autoSpaceDN w:val="0"/>
        <w:adjustRightInd w:val="0"/>
        <w:rPr>
          <w:sz w:val="22"/>
          <w:szCs w:val="22"/>
        </w:rPr>
      </w:pPr>
    </w:p>
    <w:p w14:paraId="14E15D5E" w14:textId="77777777" w:rsidR="00197A71" w:rsidRPr="009314FF" w:rsidRDefault="00305349" w:rsidP="00197A71">
      <w:pPr>
        <w:autoSpaceDE w:val="0"/>
        <w:autoSpaceDN w:val="0"/>
        <w:adjustRightInd w:val="0"/>
        <w:rPr>
          <w:sz w:val="22"/>
          <w:szCs w:val="22"/>
        </w:rPr>
      </w:pPr>
      <w:r w:rsidRPr="009314FF">
        <w:rPr>
          <w:sz w:val="22"/>
          <w:szCs w:val="22"/>
        </w:rPr>
        <w:t>Jekk għandek aktar mistoqsijiet dwar l­użu ta’ din il-mediċina, staqsi lit-tabib jew lill-ispiżjar tiegħek.</w:t>
      </w:r>
    </w:p>
    <w:p w14:paraId="24C7A1E9" w14:textId="77777777" w:rsidR="00197A71" w:rsidRPr="009314FF" w:rsidRDefault="00197A71" w:rsidP="00197A71">
      <w:pPr>
        <w:autoSpaceDE w:val="0"/>
        <w:autoSpaceDN w:val="0"/>
        <w:adjustRightInd w:val="0"/>
        <w:rPr>
          <w:sz w:val="22"/>
          <w:szCs w:val="22"/>
        </w:rPr>
      </w:pPr>
    </w:p>
    <w:p w14:paraId="199B3B6B" w14:textId="77777777" w:rsidR="00197A71" w:rsidRPr="009314FF" w:rsidRDefault="00197A71" w:rsidP="00197A71">
      <w:pPr>
        <w:autoSpaceDE w:val="0"/>
        <w:autoSpaceDN w:val="0"/>
        <w:adjustRightInd w:val="0"/>
        <w:rPr>
          <w:sz w:val="22"/>
          <w:szCs w:val="22"/>
        </w:rPr>
      </w:pPr>
    </w:p>
    <w:p w14:paraId="73432E31" w14:textId="77777777" w:rsidR="00197A71" w:rsidRPr="009314FF" w:rsidRDefault="00305349" w:rsidP="00197A71">
      <w:pPr>
        <w:autoSpaceDE w:val="0"/>
        <w:autoSpaceDN w:val="0"/>
        <w:adjustRightInd w:val="0"/>
        <w:ind w:left="567" w:hanging="567"/>
        <w:rPr>
          <w:b/>
          <w:sz w:val="22"/>
          <w:szCs w:val="22"/>
        </w:rPr>
      </w:pPr>
      <w:r w:rsidRPr="009314FF">
        <w:rPr>
          <w:b/>
          <w:bCs/>
          <w:sz w:val="22"/>
          <w:szCs w:val="22"/>
        </w:rPr>
        <w:t>4.</w:t>
      </w:r>
      <w:r w:rsidRPr="009314FF">
        <w:rPr>
          <w:b/>
          <w:bCs/>
          <w:sz w:val="22"/>
          <w:szCs w:val="22"/>
        </w:rPr>
        <w:tab/>
        <w:t>Effetti sekondarji possibbli</w:t>
      </w:r>
    </w:p>
    <w:p w14:paraId="73500216" w14:textId="77777777" w:rsidR="00197A71" w:rsidRPr="009314FF" w:rsidRDefault="00197A71" w:rsidP="00197A71">
      <w:pPr>
        <w:autoSpaceDE w:val="0"/>
        <w:autoSpaceDN w:val="0"/>
        <w:adjustRightInd w:val="0"/>
        <w:rPr>
          <w:sz w:val="22"/>
          <w:szCs w:val="22"/>
        </w:rPr>
      </w:pPr>
    </w:p>
    <w:p w14:paraId="5F6D0299" w14:textId="77777777" w:rsidR="00197A71" w:rsidRPr="009314FF" w:rsidRDefault="00305349" w:rsidP="00197A71">
      <w:pPr>
        <w:autoSpaceDE w:val="0"/>
        <w:autoSpaceDN w:val="0"/>
        <w:adjustRightInd w:val="0"/>
        <w:rPr>
          <w:sz w:val="22"/>
          <w:szCs w:val="22"/>
        </w:rPr>
      </w:pPr>
      <w:r w:rsidRPr="009314FF">
        <w:rPr>
          <w:sz w:val="22"/>
          <w:szCs w:val="22"/>
        </w:rPr>
        <w:t>Bħal kull mediċina oħra, din il-mediċina tista’ tikkawża effetti sekondarji, għalkemm ma jidhrux f’kulħadd.</w:t>
      </w:r>
    </w:p>
    <w:p w14:paraId="7409841E" w14:textId="77777777" w:rsidR="00197A71" w:rsidRPr="009314FF" w:rsidRDefault="00197A71" w:rsidP="00197A71">
      <w:pPr>
        <w:autoSpaceDE w:val="0"/>
        <w:autoSpaceDN w:val="0"/>
        <w:adjustRightInd w:val="0"/>
        <w:rPr>
          <w:sz w:val="22"/>
          <w:szCs w:val="22"/>
        </w:rPr>
      </w:pPr>
    </w:p>
    <w:p w14:paraId="2C1E5941" w14:textId="77777777" w:rsidR="00197A71" w:rsidRPr="009314FF" w:rsidRDefault="00305349" w:rsidP="00197A71">
      <w:pPr>
        <w:autoSpaceDE w:val="0"/>
        <w:autoSpaceDN w:val="0"/>
        <w:adjustRightInd w:val="0"/>
        <w:rPr>
          <w:sz w:val="22"/>
          <w:szCs w:val="22"/>
        </w:rPr>
      </w:pPr>
      <w:r w:rsidRPr="009314FF">
        <w:rPr>
          <w:sz w:val="22"/>
          <w:szCs w:val="22"/>
        </w:rPr>
        <w:t>Jekk iseħħ rimettar persistenti, għandek tikkuntattja lit-tabib tiegħek immedjatament.</w:t>
      </w:r>
    </w:p>
    <w:p w14:paraId="2352CAE3" w14:textId="77777777" w:rsidR="00197A71" w:rsidRPr="009314FF" w:rsidRDefault="00197A71" w:rsidP="00197A71">
      <w:pPr>
        <w:autoSpaceDE w:val="0"/>
        <w:autoSpaceDN w:val="0"/>
        <w:adjustRightInd w:val="0"/>
        <w:rPr>
          <w:sz w:val="22"/>
          <w:szCs w:val="22"/>
        </w:rPr>
      </w:pPr>
    </w:p>
    <w:p w14:paraId="3A3E29C0" w14:textId="77777777" w:rsidR="00A31786" w:rsidRPr="009314FF" w:rsidRDefault="00305349" w:rsidP="00197A71">
      <w:pPr>
        <w:autoSpaceDE w:val="0"/>
        <w:autoSpaceDN w:val="0"/>
        <w:adjustRightInd w:val="0"/>
        <w:rPr>
          <w:sz w:val="22"/>
          <w:szCs w:val="22"/>
        </w:rPr>
      </w:pPr>
      <w:r w:rsidRPr="009314FF">
        <w:rPr>
          <w:sz w:val="22"/>
          <w:szCs w:val="22"/>
          <w:u w:val="single"/>
        </w:rPr>
        <w:t>Effetti sekondarji komuni hafna</w:t>
      </w:r>
      <w:r w:rsidRPr="009314FF">
        <w:rPr>
          <w:sz w:val="22"/>
          <w:szCs w:val="22"/>
        </w:rPr>
        <w:t xml:space="preserve"> (jistgħu jaffettwaw aktar minn persuna 1 minn kull 10) </w:t>
      </w:r>
    </w:p>
    <w:p w14:paraId="7DD488EE" w14:textId="77777777" w:rsidR="00197A71" w:rsidRPr="009314FF" w:rsidRDefault="00305349" w:rsidP="00197A71">
      <w:pPr>
        <w:autoSpaceDE w:val="0"/>
        <w:autoSpaceDN w:val="0"/>
        <w:adjustRightInd w:val="0"/>
        <w:rPr>
          <w:sz w:val="22"/>
          <w:szCs w:val="22"/>
        </w:rPr>
      </w:pPr>
      <w:r w:rsidRPr="009314FF">
        <w:rPr>
          <w:sz w:val="22"/>
          <w:szCs w:val="22"/>
        </w:rPr>
        <w:t>mestrwazzjoni irregolari u l-waqfien tal-mestrwazzjoni f’nisa fertili.</w:t>
      </w:r>
    </w:p>
    <w:p w14:paraId="5D961F06" w14:textId="77777777" w:rsidR="00197A71" w:rsidRPr="009314FF" w:rsidRDefault="00305349" w:rsidP="00197A71">
      <w:pPr>
        <w:autoSpaceDE w:val="0"/>
        <w:autoSpaceDN w:val="0"/>
        <w:adjustRightInd w:val="0"/>
        <w:rPr>
          <w:sz w:val="22"/>
          <w:szCs w:val="22"/>
        </w:rPr>
      </w:pPr>
      <w:r w:rsidRPr="009314FF">
        <w:rPr>
          <w:sz w:val="22"/>
          <w:szCs w:val="22"/>
        </w:rPr>
        <w:t xml:space="preserve">Jekk inti sesswalment attiva u l-mestrwazzjoni tiegħek tieqaf għalkollox, tassumix li dan huwa kkawżat minn PHEBURANE soluzzjoni orali. Jekk dan iseħħ, jekk jogħġbok iddiskuti din il-ħaġa mat-tabib tiegħek, għaliex in-nuqqas tal-mestrwazzjoni tiegħek jista’ jkun ikkawżat minn tqala (ara s-sezzjoni “Tqala u treddigħ” hawn fuq) jew mill-menopawża. </w:t>
      </w:r>
    </w:p>
    <w:p w14:paraId="63312017" w14:textId="77777777" w:rsidR="00197A71" w:rsidRPr="009314FF" w:rsidRDefault="00197A71" w:rsidP="00197A71">
      <w:pPr>
        <w:autoSpaceDE w:val="0"/>
        <w:autoSpaceDN w:val="0"/>
        <w:adjustRightInd w:val="0"/>
        <w:rPr>
          <w:sz w:val="22"/>
          <w:szCs w:val="22"/>
        </w:rPr>
      </w:pPr>
    </w:p>
    <w:p w14:paraId="6EA8F64F" w14:textId="77777777" w:rsidR="00A31786" w:rsidRPr="009314FF" w:rsidRDefault="00305349" w:rsidP="00197A71">
      <w:pPr>
        <w:autoSpaceDE w:val="0"/>
        <w:autoSpaceDN w:val="0"/>
        <w:adjustRightInd w:val="0"/>
        <w:rPr>
          <w:sz w:val="22"/>
          <w:szCs w:val="22"/>
        </w:rPr>
      </w:pPr>
      <w:r w:rsidRPr="009314FF">
        <w:rPr>
          <w:sz w:val="22"/>
          <w:szCs w:val="22"/>
          <w:u w:val="single"/>
        </w:rPr>
        <w:t>Effetti sekondarji komuni</w:t>
      </w:r>
      <w:r w:rsidRPr="009314FF">
        <w:rPr>
          <w:sz w:val="22"/>
          <w:szCs w:val="22"/>
        </w:rPr>
        <w:t xml:space="preserve"> (jistgħu jaffettwaw aktar minn persuna 1 minn kull 100) </w:t>
      </w:r>
    </w:p>
    <w:p w14:paraId="62FE1A60" w14:textId="77777777" w:rsidR="00197A71" w:rsidRPr="009314FF" w:rsidRDefault="00305349" w:rsidP="00197A71">
      <w:pPr>
        <w:autoSpaceDE w:val="0"/>
        <w:autoSpaceDN w:val="0"/>
        <w:adjustRightInd w:val="0"/>
        <w:rPr>
          <w:sz w:val="22"/>
          <w:szCs w:val="22"/>
        </w:rPr>
      </w:pPr>
      <w:r w:rsidRPr="009314FF">
        <w:rPr>
          <w:sz w:val="22"/>
          <w:szCs w:val="22"/>
        </w:rPr>
        <w:t>tibdil fin-numru ta’ ċelloli tad-demm (ċelloli ħomor, ċelloli bojod u plejtlits), tibdil fl-ammont ta’ bikarbonat fid-demm, tnaqqis fl-aptit, dipressjoni, irritabilità, uġigħ ta’ ras, ħass ħażin, żamma ta’ fluwidu (nefħa), tibdil fit-togħma (disturbi fit-togħma) uġigħ ta’ żaqq, rimettar, dardir, stitikezza, riħa anormali fil-ġilda, raxx, funzjoni anormali tal-kliewi, żieda fil-piż, valuri mibdula tat-testijiet tal-laboratorju.</w:t>
      </w:r>
    </w:p>
    <w:p w14:paraId="4946C172" w14:textId="77777777" w:rsidR="00197A71" w:rsidRPr="009314FF" w:rsidRDefault="00197A71" w:rsidP="00197A71">
      <w:pPr>
        <w:autoSpaceDE w:val="0"/>
        <w:autoSpaceDN w:val="0"/>
        <w:adjustRightInd w:val="0"/>
        <w:rPr>
          <w:sz w:val="22"/>
          <w:szCs w:val="22"/>
        </w:rPr>
      </w:pPr>
    </w:p>
    <w:p w14:paraId="3A7813D2" w14:textId="77777777" w:rsidR="00A31786" w:rsidRPr="009314FF" w:rsidRDefault="00305349" w:rsidP="00197A71">
      <w:pPr>
        <w:autoSpaceDE w:val="0"/>
        <w:autoSpaceDN w:val="0"/>
        <w:adjustRightInd w:val="0"/>
        <w:rPr>
          <w:sz w:val="22"/>
          <w:szCs w:val="22"/>
        </w:rPr>
      </w:pPr>
      <w:r w:rsidRPr="009314FF">
        <w:rPr>
          <w:sz w:val="22"/>
          <w:szCs w:val="22"/>
          <w:u w:val="single"/>
        </w:rPr>
        <w:t>Effetti sekondarji mhux komuni</w:t>
      </w:r>
      <w:r w:rsidRPr="009314FF">
        <w:rPr>
          <w:sz w:val="22"/>
          <w:szCs w:val="22"/>
        </w:rPr>
        <w:t xml:space="preserve"> (jistgħu jaffettwaw aktar minn persuna 1 minn kull 1 000) </w:t>
      </w:r>
    </w:p>
    <w:p w14:paraId="2B9D3E3A" w14:textId="77777777" w:rsidR="00197A71" w:rsidRPr="009314FF" w:rsidRDefault="00305349" w:rsidP="00197A71">
      <w:pPr>
        <w:autoSpaceDE w:val="0"/>
        <w:autoSpaceDN w:val="0"/>
        <w:adjustRightInd w:val="0"/>
        <w:rPr>
          <w:sz w:val="22"/>
          <w:szCs w:val="22"/>
        </w:rPr>
      </w:pPr>
      <w:r w:rsidRPr="009314FF">
        <w:rPr>
          <w:sz w:val="22"/>
          <w:szCs w:val="22"/>
        </w:rPr>
        <w:t>nuqqas ta’ ċelloli ħomor tad-demm minħabba falliment tal-mudullun, tbenġil, ritmu mibdul tat-taħbit tal-qalb, fsada mir-rektum, infjammazzjoni tal-istonku, ulċera fl-istonku, infjammazzjoni tal-frixa.</w:t>
      </w:r>
    </w:p>
    <w:p w14:paraId="4A68EFDE" w14:textId="77777777" w:rsidR="00197A71" w:rsidRPr="009314FF" w:rsidRDefault="00197A71" w:rsidP="00197A71">
      <w:pPr>
        <w:autoSpaceDE w:val="0"/>
        <w:autoSpaceDN w:val="0"/>
        <w:adjustRightInd w:val="0"/>
        <w:rPr>
          <w:sz w:val="22"/>
          <w:szCs w:val="22"/>
        </w:rPr>
      </w:pPr>
    </w:p>
    <w:p w14:paraId="36C6E55A" w14:textId="77777777" w:rsidR="00197A71" w:rsidRPr="009314FF" w:rsidRDefault="00305349" w:rsidP="00197A71">
      <w:pPr>
        <w:rPr>
          <w:sz w:val="22"/>
          <w:szCs w:val="22"/>
        </w:rPr>
      </w:pPr>
      <w:r w:rsidRPr="009314FF">
        <w:rPr>
          <w:b/>
          <w:bCs/>
          <w:sz w:val="22"/>
          <w:szCs w:val="22"/>
        </w:rPr>
        <w:t>Rappurtar tal-effetti sekondarji</w:t>
      </w:r>
      <w:r w:rsidRPr="009314FF">
        <w:rPr>
          <w:sz w:val="22"/>
          <w:szCs w:val="22"/>
        </w:rPr>
        <w:br/>
        <w:t>Jekk ikollok xi effett sekondarju kellem lit-tabib jew lill-ispiżjar tiegħek. Dan jinkludi xi effett sekondarju possibbli li mhuwiex elenkat f’dan il-fuljett. Tista’ wkoll tirrapporta effetti sekondarji direttament permezz tas-sistema ta’ rappurtar nazzjonali mniżżla f’</w:t>
      </w:r>
      <w:hyperlink r:id="rId36" w:history="1">
        <w:r w:rsidRPr="009314FF">
          <w:rPr>
            <w:rStyle w:val="Hyperlink"/>
            <w:rFonts w:eastAsiaTheme="minorEastAsia"/>
            <w:sz w:val="22"/>
            <w:szCs w:val="22"/>
          </w:rPr>
          <w:t>Appendiċi V</w:t>
        </w:r>
      </w:hyperlink>
      <w:r w:rsidRPr="009314FF">
        <w:rPr>
          <w:sz w:val="22"/>
          <w:szCs w:val="22"/>
        </w:rPr>
        <w:t>. Billi tirrapporta l-effetti sekondarji tista’ tgħin biex tiġi pprovduta aktar informazzjoni dwar is-sigurtà ta’ din il-mediċina.</w:t>
      </w:r>
    </w:p>
    <w:p w14:paraId="07596F09" w14:textId="77777777" w:rsidR="00197A71" w:rsidRPr="009314FF" w:rsidRDefault="00197A71" w:rsidP="00197A71">
      <w:pPr>
        <w:rPr>
          <w:sz w:val="22"/>
          <w:szCs w:val="22"/>
        </w:rPr>
      </w:pPr>
    </w:p>
    <w:p w14:paraId="0D056EBC" w14:textId="77777777" w:rsidR="00197A71" w:rsidRPr="009314FF" w:rsidRDefault="00197A71" w:rsidP="00197A71">
      <w:pPr>
        <w:rPr>
          <w:sz w:val="22"/>
          <w:szCs w:val="22"/>
        </w:rPr>
      </w:pPr>
    </w:p>
    <w:p w14:paraId="2475DA32" w14:textId="77777777" w:rsidR="00197A71" w:rsidRPr="009314FF" w:rsidRDefault="00305349" w:rsidP="00197A71">
      <w:pPr>
        <w:autoSpaceDE w:val="0"/>
        <w:autoSpaceDN w:val="0"/>
        <w:adjustRightInd w:val="0"/>
        <w:ind w:left="567" w:hanging="567"/>
        <w:rPr>
          <w:b/>
          <w:sz w:val="22"/>
          <w:szCs w:val="22"/>
        </w:rPr>
      </w:pPr>
      <w:r w:rsidRPr="009314FF">
        <w:rPr>
          <w:b/>
          <w:bCs/>
          <w:sz w:val="22"/>
          <w:szCs w:val="22"/>
        </w:rPr>
        <w:t>5.</w:t>
      </w:r>
      <w:r w:rsidRPr="009314FF">
        <w:rPr>
          <w:b/>
          <w:bCs/>
          <w:sz w:val="22"/>
          <w:szCs w:val="22"/>
        </w:rPr>
        <w:tab/>
        <w:t>Kif taħżen PHEBURANE soluzzjoni orali</w:t>
      </w:r>
    </w:p>
    <w:p w14:paraId="584076F8" w14:textId="77777777" w:rsidR="00197A71" w:rsidRPr="009314FF" w:rsidRDefault="00197A71" w:rsidP="00197A71">
      <w:pPr>
        <w:autoSpaceDE w:val="0"/>
        <w:autoSpaceDN w:val="0"/>
        <w:adjustRightInd w:val="0"/>
        <w:rPr>
          <w:sz w:val="22"/>
          <w:szCs w:val="22"/>
        </w:rPr>
      </w:pPr>
    </w:p>
    <w:p w14:paraId="3C20FAE2" w14:textId="77777777" w:rsidR="00197A71" w:rsidRPr="009314FF" w:rsidRDefault="00305349" w:rsidP="00197A71">
      <w:pPr>
        <w:autoSpaceDE w:val="0"/>
        <w:autoSpaceDN w:val="0"/>
        <w:adjustRightInd w:val="0"/>
        <w:rPr>
          <w:sz w:val="22"/>
          <w:szCs w:val="22"/>
        </w:rPr>
      </w:pPr>
      <w:r w:rsidRPr="009314FF">
        <w:rPr>
          <w:sz w:val="22"/>
          <w:szCs w:val="22"/>
        </w:rPr>
        <w:t>Żomm din il-mediċina fejn ma tidhirx u ma tintlaħaqx mit-tfal.</w:t>
      </w:r>
    </w:p>
    <w:p w14:paraId="5845946E" w14:textId="77777777" w:rsidR="00197A71" w:rsidRPr="009314FF" w:rsidRDefault="00197A71" w:rsidP="00197A71">
      <w:pPr>
        <w:autoSpaceDE w:val="0"/>
        <w:autoSpaceDN w:val="0"/>
        <w:adjustRightInd w:val="0"/>
        <w:rPr>
          <w:sz w:val="22"/>
          <w:szCs w:val="22"/>
        </w:rPr>
      </w:pPr>
    </w:p>
    <w:p w14:paraId="005C221F" w14:textId="77777777" w:rsidR="00197A71" w:rsidRPr="009314FF" w:rsidRDefault="00305349" w:rsidP="00197A71">
      <w:pPr>
        <w:autoSpaceDE w:val="0"/>
        <w:autoSpaceDN w:val="0"/>
        <w:adjustRightInd w:val="0"/>
        <w:rPr>
          <w:sz w:val="22"/>
          <w:szCs w:val="22"/>
        </w:rPr>
      </w:pPr>
      <w:r w:rsidRPr="009314FF">
        <w:rPr>
          <w:sz w:val="22"/>
          <w:szCs w:val="22"/>
        </w:rPr>
        <w:t>Tużax PHEBURANE soluzzjoni orali wara d-data ta’ meta tiskadi li tidher fuq il-kartuna u t-tikketta tal-flixkun wara “JIS”. Id-data ta’ meta tiskadi tirreferi għall-aħħar ġurnata ta’ dak ix-xahar.</w:t>
      </w:r>
    </w:p>
    <w:p w14:paraId="6995B0CA" w14:textId="77777777" w:rsidR="00197A71" w:rsidRPr="009314FF" w:rsidRDefault="00197A71" w:rsidP="00197A71">
      <w:pPr>
        <w:autoSpaceDE w:val="0"/>
        <w:autoSpaceDN w:val="0"/>
        <w:adjustRightInd w:val="0"/>
        <w:rPr>
          <w:sz w:val="22"/>
          <w:szCs w:val="22"/>
        </w:rPr>
      </w:pPr>
    </w:p>
    <w:p w14:paraId="2EAC11B3" w14:textId="77777777" w:rsidR="00197A71" w:rsidRPr="009314FF" w:rsidRDefault="00305349" w:rsidP="00197A71">
      <w:pPr>
        <w:autoSpaceDE w:val="0"/>
        <w:autoSpaceDN w:val="0"/>
        <w:adjustRightInd w:val="0"/>
        <w:rPr>
          <w:sz w:val="22"/>
          <w:szCs w:val="22"/>
        </w:rPr>
      </w:pPr>
      <w:r w:rsidRPr="009314FF">
        <w:rPr>
          <w:sz w:val="22"/>
          <w:szCs w:val="22"/>
        </w:rPr>
        <w:t>Ladarba jkun infetaħ għall-ewwel darba l-flixkun ta’ PHEBURANE soluzzjoni orali, trid tuża l-mediċina tiegħek fi żmien 4 ġimgħat minn meta tiftaħha. Il-flixkun għandu jintrema anki jekk ma jkunx vojt.</w:t>
      </w:r>
    </w:p>
    <w:p w14:paraId="1A2FB980" w14:textId="77777777" w:rsidR="00197A71" w:rsidRPr="009314FF" w:rsidRDefault="00197A71" w:rsidP="00197A71">
      <w:pPr>
        <w:autoSpaceDE w:val="0"/>
        <w:autoSpaceDN w:val="0"/>
        <w:adjustRightInd w:val="0"/>
        <w:rPr>
          <w:sz w:val="22"/>
          <w:szCs w:val="22"/>
        </w:rPr>
      </w:pPr>
    </w:p>
    <w:p w14:paraId="33EC2331" w14:textId="77777777" w:rsidR="00197A71" w:rsidRPr="009314FF" w:rsidRDefault="00305349" w:rsidP="00197A71">
      <w:pPr>
        <w:autoSpaceDE w:val="0"/>
        <w:autoSpaceDN w:val="0"/>
        <w:adjustRightInd w:val="0"/>
        <w:rPr>
          <w:sz w:val="22"/>
          <w:szCs w:val="22"/>
        </w:rPr>
      </w:pPr>
      <w:r w:rsidRPr="009314FF">
        <w:rPr>
          <w:sz w:val="22"/>
          <w:szCs w:val="22"/>
        </w:rPr>
        <w:t>Ladarba jkun infetaħ għall-ewwel darba l-flixkun tat-togħma, trid tużah fi żmien 4 ġimgħat minn meta tiftħu. Il-flixkun għandu jintrema anki jekk ma jkunx vojt.</w:t>
      </w:r>
    </w:p>
    <w:p w14:paraId="050ED16A" w14:textId="77777777" w:rsidR="00197A71" w:rsidRPr="009314FF" w:rsidRDefault="00197A71" w:rsidP="00197A71">
      <w:pPr>
        <w:ind w:right="267"/>
        <w:rPr>
          <w:sz w:val="22"/>
          <w:szCs w:val="22"/>
        </w:rPr>
      </w:pPr>
    </w:p>
    <w:p w14:paraId="24849558" w14:textId="77777777" w:rsidR="00197A71" w:rsidRPr="009314FF" w:rsidRDefault="00305349" w:rsidP="00197A71">
      <w:pPr>
        <w:ind w:right="267"/>
        <w:rPr>
          <w:sz w:val="22"/>
          <w:szCs w:val="22"/>
        </w:rPr>
      </w:pPr>
      <w:r w:rsidRPr="009314FF">
        <w:rPr>
          <w:sz w:val="22"/>
          <w:szCs w:val="22"/>
        </w:rPr>
        <w:t xml:space="preserve">Din il-mediċina m’għandhiex bżonn ħażna speċjali. </w:t>
      </w:r>
    </w:p>
    <w:p w14:paraId="0D620F8A" w14:textId="77777777" w:rsidR="00197A71" w:rsidRPr="009314FF" w:rsidRDefault="00197A71" w:rsidP="00197A71">
      <w:pPr>
        <w:autoSpaceDE w:val="0"/>
        <w:autoSpaceDN w:val="0"/>
        <w:adjustRightInd w:val="0"/>
        <w:rPr>
          <w:sz w:val="22"/>
          <w:szCs w:val="22"/>
        </w:rPr>
      </w:pPr>
    </w:p>
    <w:p w14:paraId="05FAC7F3" w14:textId="77777777" w:rsidR="00197A71" w:rsidRPr="009314FF" w:rsidRDefault="00305349" w:rsidP="00197A71">
      <w:pPr>
        <w:autoSpaceDE w:val="0"/>
        <w:autoSpaceDN w:val="0"/>
        <w:adjustRightInd w:val="0"/>
        <w:rPr>
          <w:color w:val="000000"/>
          <w:sz w:val="22"/>
          <w:szCs w:val="22"/>
        </w:rPr>
      </w:pPr>
      <w:r w:rsidRPr="009314FF">
        <w:rPr>
          <w:sz w:val="22"/>
          <w:szCs w:val="22"/>
        </w:rPr>
        <w:t xml:space="preserve">Tarmix mediċini mal-ilma tad-dranaġġ jew mal-iskart domestiku. Staqsi lill-ispiżjar tiegħek dwar kif għandek tarmi mediċini li m’għadekx tuża. Dawn il-miżuri </w:t>
      </w:r>
      <w:r w:rsidRPr="009314FF">
        <w:rPr>
          <w:color w:val="000000"/>
          <w:sz w:val="22"/>
          <w:szCs w:val="22"/>
        </w:rPr>
        <w:t>jgħinu għall-protezzjoni tal­ambjent.</w:t>
      </w:r>
    </w:p>
    <w:p w14:paraId="00D56C34" w14:textId="77777777" w:rsidR="00197A71" w:rsidRPr="009314FF" w:rsidRDefault="00197A71" w:rsidP="00197A71">
      <w:pPr>
        <w:autoSpaceDE w:val="0"/>
        <w:autoSpaceDN w:val="0"/>
        <w:adjustRightInd w:val="0"/>
        <w:rPr>
          <w:sz w:val="22"/>
          <w:szCs w:val="22"/>
        </w:rPr>
      </w:pPr>
    </w:p>
    <w:p w14:paraId="16A4BFD7" w14:textId="77777777" w:rsidR="00197A71" w:rsidRPr="009314FF" w:rsidRDefault="00197A71" w:rsidP="00197A71">
      <w:pPr>
        <w:autoSpaceDE w:val="0"/>
        <w:autoSpaceDN w:val="0"/>
        <w:adjustRightInd w:val="0"/>
        <w:rPr>
          <w:sz w:val="22"/>
          <w:szCs w:val="22"/>
        </w:rPr>
      </w:pPr>
    </w:p>
    <w:p w14:paraId="49605061" w14:textId="77777777" w:rsidR="00197A71" w:rsidRPr="009314FF" w:rsidRDefault="00305349" w:rsidP="00392690">
      <w:pPr>
        <w:autoSpaceDE w:val="0"/>
        <w:autoSpaceDN w:val="0"/>
        <w:adjustRightInd w:val="0"/>
        <w:ind w:left="567" w:hanging="567"/>
        <w:rPr>
          <w:b/>
          <w:sz w:val="22"/>
          <w:szCs w:val="22"/>
        </w:rPr>
      </w:pPr>
      <w:r w:rsidRPr="009314FF">
        <w:rPr>
          <w:b/>
          <w:bCs/>
          <w:sz w:val="22"/>
          <w:szCs w:val="22"/>
        </w:rPr>
        <w:t>6.</w:t>
      </w:r>
      <w:r w:rsidRPr="009314FF">
        <w:rPr>
          <w:b/>
          <w:bCs/>
          <w:sz w:val="22"/>
          <w:szCs w:val="22"/>
        </w:rPr>
        <w:tab/>
        <w:t>Kontenut tal-pakkett u informazzjoni oħra</w:t>
      </w:r>
    </w:p>
    <w:p w14:paraId="0EF88434" w14:textId="77777777" w:rsidR="007F5E08" w:rsidRPr="009314FF" w:rsidRDefault="007F5E08" w:rsidP="007F5E08">
      <w:pPr>
        <w:autoSpaceDE w:val="0"/>
        <w:autoSpaceDN w:val="0"/>
        <w:adjustRightInd w:val="0"/>
        <w:rPr>
          <w:sz w:val="22"/>
          <w:szCs w:val="22"/>
        </w:rPr>
      </w:pPr>
      <w:r w:rsidRPr="009314FF">
        <w:rPr>
          <w:sz w:val="22"/>
          <w:szCs w:val="22"/>
        </w:rPr>
        <w:t>Hemm 2 tipi ta’ pakketti, jiġifieri pakkett bit-toppings u pakkett mingħajrhom</w:t>
      </w:r>
    </w:p>
    <w:p w14:paraId="6EF46A59" w14:textId="77777777" w:rsidR="00197A71" w:rsidRPr="009314FF" w:rsidRDefault="00197A71" w:rsidP="00197A71">
      <w:pPr>
        <w:autoSpaceDE w:val="0"/>
        <w:autoSpaceDN w:val="0"/>
        <w:adjustRightInd w:val="0"/>
        <w:rPr>
          <w:sz w:val="22"/>
          <w:szCs w:val="22"/>
        </w:rPr>
      </w:pPr>
    </w:p>
    <w:p w14:paraId="31A0BFA9" w14:textId="77777777" w:rsidR="00197A71" w:rsidRPr="009314FF" w:rsidRDefault="00305349" w:rsidP="00197A71">
      <w:pPr>
        <w:autoSpaceDE w:val="0"/>
        <w:autoSpaceDN w:val="0"/>
        <w:adjustRightInd w:val="0"/>
        <w:rPr>
          <w:b/>
          <w:sz w:val="22"/>
          <w:szCs w:val="22"/>
        </w:rPr>
      </w:pPr>
      <w:r w:rsidRPr="009314FF">
        <w:rPr>
          <w:b/>
          <w:bCs/>
          <w:sz w:val="22"/>
          <w:szCs w:val="22"/>
        </w:rPr>
        <w:t>X’fih PHEBURANE soluzzjoni orali</w:t>
      </w:r>
    </w:p>
    <w:p w14:paraId="7EE57C73" w14:textId="77777777" w:rsidR="00197A71" w:rsidRPr="009314FF" w:rsidRDefault="00305349" w:rsidP="00693885">
      <w:pPr>
        <w:pStyle w:val="Lijstalinea"/>
        <w:numPr>
          <w:ilvl w:val="0"/>
          <w:numId w:val="19"/>
        </w:numPr>
        <w:autoSpaceDE w:val="0"/>
        <w:autoSpaceDN w:val="0"/>
        <w:adjustRightInd w:val="0"/>
        <w:ind w:left="567" w:hanging="567"/>
        <w:rPr>
          <w:sz w:val="22"/>
          <w:szCs w:val="22"/>
        </w:rPr>
      </w:pPr>
      <w:r w:rsidRPr="009314FF">
        <w:rPr>
          <w:sz w:val="22"/>
          <w:szCs w:val="22"/>
        </w:rPr>
        <w:t>Is-sustanza attiva hija sodium phenylbutyrate. Kull mL ta’ likwidu fih 350 mg ta’ sodium phenylbutyrate.</w:t>
      </w:r>
    </w:p>
    <w:p w14:paraId="44E4419C" w14:textId="77777777" w:rsidR="00197A71" w:rsidRPr="009314FF" w:rsidRDefault="00305349" w:rsidP="00693885">
      <w:pPr>
        <w:pStyle w:val="Lijstalinea"/>
        <w:numPr>
          <w:ilvl w:val="0"/>
          <w:numId w:val="19"/>
        </w:numPr>
        <w:ind w:left="567" w:hanging="567"/>
        <w:rPr>
          <w:sz w:val="22"/>
          <w:szCs w:val="22"/>
        </w:rPr>
      </w:pPr>
      <w:r w:rsidRPr="009314FF">
        <w:rPr>
          <w:sz w:val="22"/>
          <w:szCs w:val="22"/>
        </w:rPr>
        <w:t>Is-sustanzi mhux attivi l-oħra huma: ilma ppurifikat, aspartame (E951), sucralose (E955), glycerol (E422), hydroxyethylcellulose (E1525) (Ara sezzjoni 2 “PHEBURANE soluzzjoni orali fiha l-aspartame”).</w:t>
      </w:r>
    </w:p>
    <w:p w14:paraId="03B5E501" w14:textId="77777777" w:rsidR="00197A71" w:rsidRPr="009314FF" w:rsidRDefault="00197A71" w:rsidP="00197A71">
      <w:pPr>
        <w:rPr>
          <w:sz w:val="22"/>
          <w:szCs w:val="22"/>
        </w:rPr>
      </w:pPr>
    </w:p>
    <w:p w14:paraId="741EF6FB" w14:textId="77777777" w:rsidR="007F5E08" w:rsidRPr="009314FF" w:rsidRDefault="007F5E08" w:rsidP="007F5E08">
      <w:pPr>
        <w:spacing w:before="14" w:line="240" w:lineRule="exact"/>
        <w:rPr>
          <w:sz w:val="22"/>
          <w:szCs w:val="22"/>
        </w:rPr>
      </w:pPr>
      <w:r w:rsidRPr="009314FF">
        <w:rPr>
          <w:sz w:val="22"/>
          <w:szCs w:val="22"/>
        </w:rPr>
        <w:t>Il-pakkett bit-toppings fih ukoll</w:t>
      </w:r>
    </w:p>
    <w:p w14:paraId="62F5EE0C" w14:textId="77777777" w:rsidR="00197A71" w:rsidRPr="009314FF" w:rsidRDefault="00305349" w:rsidP="00197A71">
      <w:pPr>
        <w:spacing w:before="1" w:line="260" w:lineRule="exact"/>
        <w:rPr>
          <w:sz w:val="22"/>
          <w:szCs w:val="22"/>
        </w:rPr>
      </w:pPr>
      <w:r w:rsidRPr="009314FF">
        <w:rPr>
          <w:sz w:val="22"/>
          <w:szCs w:val="22"/>
        </w:rPr>
        <w:t>Toppings bit-togħma:</w:t>
      </w:r>
    </w:p>
    <w:p w14:paraId="0FBA2DBC" w14:textId="77777777" w:rsidR="00197A71" w:rsidRPr="009314FF" w:rsidRDefault="00305349" w:rsidP="00693885">
      <w:pPr>
        <w:pStyle w:val="Lijstalinea"/>
        <w:numPr>
          <w:ilvl w:val="0"/>
          <w:numId w:val="16"/>
        </w:numPr>
        <w:spacing w:before="1" w:line="260" w:lineRule="exact"/>
        <w:ind w:left="567" w:hanging="567"/>
        <w:rPr>
          <w:sz w:val="22"/>
          <w:szCs w:val="22"/>
        </w:rPr>
      </w:pPr>
      <w:r w:rsidRPr="009314FF">
        <w:rPr>
          <w:sz w:val="22"/>
          <w:szCs w:val="22"/>
        </w:rPr>
        <w:t xml:space="preserve">Topping b’togħma tar-ribes iswed li jikkonsisti f’togħma ta’ ribes iswed u ta’ nagħniegħ, li fih il-propylene glycol (E1520). </w:t>
      </w:r>
    </w:p>
    <w:p w14:paraId="747943EF" w14:textId="77777777" w:rsidR="00197A71" w:rsidRPr="009314FF" w:rsidRDefault="00305349" w:rsidP="00693885">
      <w:pPr>
        <w:pStyle w:val="Lijstalinea"/>
        <w:numPr>
          <w:ilvl w:val="0"/>
          <w:numId w:val="16"/>
        </w:numPr>
        <w:spacing w:before="1" w:line="260" w:lineRule="exact"/>
        <w:ind w:left="567" w:hanging="567"/>
        <w:rPr>
          <w:sz w:val="22"/>
          <w:szCs w:val="22"/>
        </w:rPr>
      </w:pPr>
      <w:r w:rsidRPr="009314FF">
        <w:rPr>
          <w:sz w:val="22"/>
          <w:szCs w:val="22"/>
        </w:rPr>
        <w:t xml:space="preserve">Topping b’togħma ta’ lumi u nagħniegħ li jikkonsisti f’togħma ta’ lumi u ta’ nagħniegħ. </w:t>
      </w:r>
    </w:p>
    <w:p w14:paraId="6B302254" w14:textId="77777777" w:rsidR="00197A71" w:rsidRPr="009314FF" w:rsidRDefault="00197A71" w:rsidP="00197A71">
      <w:pPr>
        <w:rPr>
          <w:sz w:val="22"/>
          <w:szCs w:val="22"/>
        </w:rPr>
      </w:pPr>
    </w:p>
    <w:p w14:paraId="30A1F01F" w14:textId="77777777" w:rsidR="00197A71" w:rsidRPr="009314FF" w:rsidRDefault="00305349" w:rsidP="00197A71">
      <w:pPr>
        <w:autoSpaceDE w:val="0"/>
        <w:autoSpaceDN w:val="0"/>
        <w:adjustRightInd w:val="0"/>
        <w:rPr>
          <w:b/>
          <w:sz w:val="22"/>
          <w:szCs w:val="22"/>
        </w:rPr>
      </w:pPr>
      <w:r w:rsidRPr="009314FF">
        <w:rPr>
          <w:b/>
          <w:bCs/>
          <w:sz w:val="22"/>
          <w:szCs w:val="22"/>
        </w:rPr>
        <w:t>Kif jidher PHEBURANE soluzzjoni orali u l-kontenut tal-pakkett</w:t>
      </w:r>
    </w:p>
    <w:p w14:paraId="4F8595A0" w14:textId="77777777" w:rsidR="00197A71" w:rsidRPr="009314FF" w:rsidRDefault="00305349" w:rsidP="00197A71">
      <w:pPr>
        <w:autoSpaceDE w:val="0"/>
        <w:autoSpaceDN w:val="0"/>
        <w:adjustRightInd w:val="0"/>
        <w:rPr>
          <w:sz w:val="22"/>
          <w:szCs w:val="22"/>
        </w:rPr>
      </w:pPr>
      <w:r w:rsidRPr="009314FF">
        <w:rPr>
          <w:sz w:val="22"/>
          <w:szCs w:val="22"/>
        </w:rPr>
        <w:t>PHEBURANE soluzzjoni orali hija likwidu trasparenti, minn bla kulur sa isfar ċar.</w:t>
      </w:r>
    </w:p>
    <w:p w14:paraId="52C9F616" w14:textId="77777777" w:rsidR="00197A71" w:rsidRPr="009314FF" w:rsidRDefault="00197A71" w:rsidP="00197A71">
      <w:pPr>
        <w:autoSpaceDE w:val="0"/>
        <w:autoSpaceDN w:val="0"/>
        <w:adjustRightInd w:val="0"/>
        <w:rPr>
          <w:sz w:val="22"/>
          <w:szCs w:val="22"/>
        </w:rPr>
      </w:pPr>
    </w:p>
    <w:p w14:paraId="28F29777" w14:textId="77777777" w:rsidR="00197A71" w:rsidRPr="009314FF" w:rsidRDefault="00305349" w:rsidP="00197A71">
      <w:pPr>
        <w:autoSpaceDE w:val="0"/>
        <w:autoSpaceDN w:val="0"/>
        <w:adjustRightInd w:val="0"/>
        <w:rPr>
          <w:sz w:val="22"/>
          <w:szCs w:val="22"/>
        </w:rPr>
      </w:pPr>
      <w:r w:rsidRPr="009314FF">
        <w:rPr>
          <w:sz w:val="22"/>
          <w:szCs w:val="22"/>
        </w:rPr>
        <w:t>Kull pakkett fih:</w:t>
      </w:r>
    </w:p>
    <w:p w14:paraId="7DA9722A" w14:textId="77777777" w:rsidR="00197A71" w:rsidRPr="009314FF" w:rsidRDefault="00305349" w:rsidP="00693885">
      <w:pPr>
        <w:pStyle w:val="Lijstalinea"/>
        <w:numPr>
          <w:ilvl w:val="0"/>
          <w:numId w:val="3"/>
        </w:numPr>
        <w:autoSpaceDE w:val="0"/>
        <w:autoSpaceDN w:val="0"/>
        <w:adjustRightInd w:val="0"/>
        <w:ind w:left="567" w:hanging="567"/>
        <w:rPr>
          <w:sz w:val="22"/>
          <w:szCs w:val="22"/>
        </w:rPr>
      </w:pPr>
      <w:r w:rsidRPr="009314FF">
        <w:rPr>
          <w:sz w:val="22"/>
          <w:szCs w:val="22"/>
        </w:rPr>
        <w:t>Flixkun tal-ħġieġ ambra wieħed li fih 100 mL tas-soluzzjoni orali magħluq b’tapp tal-plastik li ma jistax jinfetaħ mit-tfal.</w:t>
      </w:r>
    </w:p>
    <w:p w14:paraId="688DAF77" w14:textId="77777777" w:rsidR="00197A71" w:rsidRPr="009314FF" w:rsidRDefault="00305349" w:rsidP="00693885">
      <w:pPr>
        <w:pStyle w:val="Lijstalinea"/>
        <w:numPr>
          <w:ilvl w:val="0"/>
          <w:numId w:val="3"/>
        </w:numPr>
        <w:autoSpaceDE w:val="0"/>
        <w:autoSpaceDN w:val="0"/>
        <w:adjustRightInd w:val="0"/>
        <w:ind w:left="567" w:hanging="567"/>
        <w:rPr>
          <w:sz w:val="22"/>
          <w:szCs w:val="22"/>
        </w:rPr>
      </w:pPr>
      <w:r w:rsidRPr="009314FF">
        <w:rPr>
          <w:sz w:val="22"/>
          <w:szCs w:val="22"/>
        </w:rPr>
        <w:t xml:space="preserve">Siringa għad-dożaġġ waħda li tvarja minn 0.5 g sa 3 g b’inkrementi ta’ 0.25 biex titkejjel id-doża fi grammi ta’ sodium phenylbutyrate; </w:t>
      </w:r>
    </w:p>
    <w:p w14:paraId="1E914BF6" w14:textId="77777777" w:rsidR="00442996" w:rsidRPr="009314FF" w:rsidRDefault="00305349" w:rsidP="00693885">
      <w:pPr>
        <w:pStyle w:val="Lijstalinea"/>
        <w:numPr>
          <w:ilvl w:val="0"/>
          <w:numId w:val="3"/>
        </w:numPr>
        <w:autoSpaceDE w:val="0"/>
        <w:autoSpaceDN w:val="0"/>
        <w:adjustRightInd w:val="0"/>
        <w:ind w:left="567" w:hanging="567"/>
        <w:rPr>
          <w:sz w:val="22"/>
          <w:szCs w:val="22"/>
        </w:rPr>
      </w:pPr>
      <w:r w:rsidRPr="009314FF">
        <w:rPr>
          <w:sz w:val="22"/>
          <w:szCs w:val="22"/>
        </w:rPr>
        <w:t>Adapter tal-Flixkun,</w:t>
      </w:r>
    </w:p>
    <w:p w14:paraId="471BED24" w14:textId="77777777" w:rsidR="007F5E08" w:rsidRPr="009314FF" w:rsidRDefault="007F5E08" w:rsidP="007F5E08">
      <w:pPr>
        <w:spacing w:before="14" w:line="240" w:lineRule="exact"/>
        <w:rPr>
          <w:sz w:val="22"/>
          <w:szCs w:val="22"/>
        </w:rPr>
      </w:pPr>
      <w:r w:rsidRPr="009314FF">
        <w:rPr>
          <w:sz w:val="22"/>
          <w:szCs w:val="22"/>
        </w:rPr>
        <w:t>Il-pakkett bit-toppings fih ukoll</w:t>
      </w:r>
    </w:p>
    <w:p w14:paraId="15655094" w14:textId="77777777" w:rsidR="00442996" w:rsidRPr="009314FF" w:rsidRDefault="00305349" w:rsidP="00693885">
      <w:pPr>
        <w:pStyle w:val="Lijstalinea"/>
        <w:numPr>
          <w:ilvl w:val="0"/>
          <w:numId w:val="3"/>
        </w:numPr>
        <w:autoSpaceDE w:val="0"/>
        <w:autoSpaceDN w:val="0"/>
        <w:adjustRightInd w:val="0"/>
        <w:ind w:left="567" w:hanging="567"/>
        <w:rPr>
          <w:sz w:val="22"/>
          <w:szCs w:val="22"/>
        </w:rPr>
      </w:pPr>
      <w:r w:rsidRPr="009314FF">
        <w:rPr>
          <w:sz w:val="22"/>
          <w:szCs w:val="22"/>
        </w:rPr>
        <w:t>Flixkun wieħed tal-ħġieġ ambra li fih 3 mL ta’ topping b’togħma ta’ lumi u nagħniegħ,</w:t>
      </w:r>
    </w:p>
    <w:p w14:paraId="6AD0F0B7" w14:textId="77777777" w:rsidR="00442996" w:rsidRPr="009314FF" w:rsidRDefault="00305349" w:rsidP="00693885">
      <w:pPr>
        <w:pStyle w:val="Lijstalinea"/>
        <w:numPr>
          <w:ilvl w:val="0"/>
          <w:numId w:val="3"/>
        </w:numPr>
        <w:autoSpaceDE w:val="0"/>
        <w:autoSpaceDN w:val="0"/>
        <w:adjustRightInd w:val="0"/>
        <w:ind w:left="567" w:hanging="567"/>
        <w:rPr>
          <w:sz w:val="22"/>
          <w:szCs w:val="22"/>
        </w:rPr>
      </w:pPr>
      <w:r w:rsidRPr="009314FF">
        <w:rPr>
          <w:sz w:val="22"/>
          <w:szCs w:val="22"/>
        </w:rPr>
        <w:t>Flixkun wieħed tal-ħġieġ ambra li fih 3 mL ta’ topping b’togħma tar-ribes iswed,</w:t>
      </w:r>
    </w:p>
    <w:p w14:paraId="6CAF8A19" w14:textId="77777777" w:rsidR="00197A71" w:rsidRPr="009314FF" w:rsidRDefault="00197A71" w:rsidP="00197A71">
      <w:pPr>
        <w:autoSpaceDE w:val="0"/>
        <w:autoSpaceDN w:val="0"/>
        <w:adjustRightInd w:val="0"/>
        <w:rPr>
          <w:sz w:val="22"/>
          <w:szCs w:val="22"/>
        </w:rPr>
      </w:pPr>
    </w:p>
    <w:p w14:paraId="2551D765" w14:textId="77777777" w:rsidR="00197A71" w:rsidRPr="009314FF" w:rsidRDefault="00305349" w:rsidP="00392690">
      <w:pPr>
        <w:tabs>
          <w:tab w:val="left" w:pos="284"/>
        </w:tabs>
        <w:autoSpaceDE w:val="0"/>
        <w:autoSpaceDN w:val="0"/>
        <w:adjustRightInd w:val="0"/>
        <w:rPr>
          <w:b/>
          <w:sz w:val="22"/>
          <w:szCs w:val="22"/>
        </w:rPr>
      </w:pPr>
      <w:r w:rsidRPr="009314FF">
        <w:rPr>
          <w:b/>
          <w:bCs/>
          <w:sz w:val="22"/>
          <w:szCs w:val="22"/>
        </w:rPr>
        <w:t>Detentur tal-Awtorizzazzjoni għat-Tqegħid fis-Suq u l-Manifattur</w:t>
      </w:r>
    </w:p>
    <w:p w14:paraId="4FC11056" w14:textId="77777777" w:rsidR="00197A71" w:rsidRPr="009314FF" w:rsidRDefault="00305349" w:rsidP="00392690">
      <w:pPr>
        <w:tabs>
          <w:tab w:val="left" w:pos="284"/>
        </w:tabs>
        <w:autoSpaceDE w:val="0"/>
        <w:autoSpaceDN w:val="0"/>
        <w:adjustRightInd w:val="0"/>
        <w:rPr>
          <w:bCs/>
          <w:sz w:val="22"/>
          <w:szCs w:val="22"/>
        </w:rPr>
      </w:pPr>
      <w:r w:rsidRPr="009314FF">
        <w:rPr>
          <w:sz w:val="22"/>
          <w:szCs w:val="22"/>
        </w:rPr>
        <w:t>Eurocept International BV</w:t>
      </w:r>
    </w:p>
    <w:p w14:paraId="3C9C9A7E" w14:textId="77777777" w:rsidR="00197A71" w:rsidRPr="009314FF" w:rsidRDefault="00305349" w:rsidP="00392690">
      <w:pPr>
        <w:tabs>
          <w:tab w:val="left" w:pos="284"/>
        </w:tabs>
        <w:autoSpaceDE w:val="0"/>
        <w:autoSpaceDN w:val="0"/>
        <w:adjustRightInd w:val="0"/>
        <w:rPr>
          <w:bCs/>
          <w:sz w:val="22"/>
          <w:szCs w:val="22"/>
        </w:rPr>
      </w:pPr>
      <w:r w:rsidRPr="009314FF">
        <w:rPr>
          <w:sz w:val="22"/>
          <w:szCs w:val="22"/>
        </w:rPr>
        <w:t>Trapgans 5</w:t>
      </w:r>
    </w:p>
    <w:p w14:paraId="5EDFB926" w14:textId="77777777" w:rsidR="00197A71" w:rsidRPr="009314FF" w:rsidRDefault="00305349" w:rsidP="00392690">
      <w:pPr>
        <w:tabs>
          <w:tab w:val="left" w:pos="284"/>
        </w:tabs>
        <w:autoSpaceDE w:val="0"/>
        <w:autoSpaceDN w:val="0"/>
        <w:adjustRightInd w:val="0"/>
        <w:rPr>
          <w:bCs/>
          <w:sz w:val="22"/>
          <w:szCs w:val="22"/>
        </w:rPr>
      </w:pPr>
      <w:r w:rsidRPr="009314FF">
        <w:rPr>
          <w:sz w:val="22"/>
          <w:szCs w:val="22"/>
        </w:rPr>
        <w:t>1244 RL Ankeveen</w:t>
      </w:r>
    </w:p>
    <w:p w14:paraId="47CEDDCA" w14:textId="77777777" w:rsidR="00197A71" w:rsidRPr="009314FF" w:rsidRDefault="00305349" w:rsidP="00392690">
      <w:pPr>
        <w:tabs>
          <w:tab w:val="left" w:pos="284"/>
        </w:tabs>
        <w:autoSpaceDE w:val="0"/>
        <w:autoSpaceDN w:val="0"/>
        <w:adjustRightInd w:val="0"/>
        <w:rPr>
          <w:bCs/>
          <w:sz w:val="22"/>
          <w:szCs w:val="22"/>
        </w:rPr>
      </w:pPr>
      <w:r w:rsidRPr="009314FF">
        <w:rPr>
          <w:sz w:val="22"/>
          <w:szCs w:val="22"/>
        </w:rPr>
        <w:t>L-Olanda</w:t>
      </w:r>
    </w:p>
    <w:p w14:paraId="661F794E" w14:textId="77777777" w:rsidR="00197A71" w:rsidRPr="009314FF" w:rsidRDefault="00197A71" w:rsidP="00392690">
      <w:pPr>
        <w:tabs>
          <w:tab w:val="left" w:pos="284"/>
        </w:tabs>
        <w:autoSpaceDE w:val="0"/>
        <w:autoSpaceDN w:val="0"/>
        <w:adjustRightInd w:val="0"/>
        <w:rPr>
          <w:sz w:val="22"/>
          <w:szCs w:val="22"/>
        </w:rPr>
      </w:pPr>
    </w:p>
    <w:p w14:paraId="607D86E4" w14:textId="77777777" w:rsidR="00197A71" w:rsidRPr="009314FF" w:rsidRDefault="00305349" w:rsidP="00392690">
      <w:pPr>
        <w:tabs>
          <w:tab w:val="left" w:pos="284"/>
        </w:tabs>
        <w:autoSpaceDE w:val="0"/>
        <w:autoSpaceDN w:val="0"/>
        <w:adjustRightInd w:val="0"/>
        <w:rPr>
          <w:sz w:val="22"/>
          <w:szCs w:val="22"/>
        </w:rPr>
      </w:pPr>
      <w:r w:rsidRPr="009314FF">
        <w:rPr>
          <w:sz w:val="22"/>
          <w:szCs w:val="22"/>
        </w:rPr>
        <w:t>Għal kull tagħrif dwar din il-mediċina, jekk jogħġbok ikkuntattja lir-rappreżentant lokali tad-Detentur tal-Awtorizzazzjoni għat-Tqegħid fis-Suq:</w:t>
      </w:r>
    </w:p>
    <w:p w14:paraId="4AACC5B3" w14:textId="77777777" w:rsidR="00197A71" w:rsidRPr="009314FF" w:rsidRDefault="00197A71" w:rsidP="00392690">
      <w:pPr>
        <w:tabs>
          <w:tab w:val="left" w:pos="284"/>
        </w:tabs>
        <w:autoSpaceDE w:val="0"/>
        <w:autoSpaceDN w:val="0"/>
        <w:adjustRightInd w:val="0"/>
        <w:rPr>
          <w:sz w:val="22"/>
          <w:szCs w:val="22"/>
        </w:rPr>
      </w:pPr>
    </w:p>
    <w:p w14:paraId="61293AF1" w14:textId="77777777" w:rsidR="00197A71" w:rsidRPr="009314FF" w:rsidRDefault="00197A71" w:rsidP="00392690">
      <w:pPr>
        <w:tabs>
          <w:tab w:val="left" w:pos="284"/>
        </w:tabs>
        <w:autoSpaceDE w:val="0"/>
        <w:autoSpaceDN w:val="0"/>
        <w:adjustRightInd w:val="0"/>
        <w:rPr>
          <w:sz w:val="22"/>
          <w:szCs w:val="22"/>
        </w:rPr>
      </w:pPr>
    </w:p>
    <w:tbl>
      <w:tblPr>
        <w:tblW w:w="9360" w:type="dxa"/>
        <w:tblInd w:w="-34" w:type="dxa"/>
        <w:tblLayout w:type="fixed"/>
        <w:tblLook w:val="04A0" w:firstRow="1" w:lastRow="0" w:firstColumn="1" w:lastColumn="0" w:noHBand="0" w:noVBand="1"/>
      </w:tblPr>
      <w:tblGrid>
        <w:gridCol w:w="4680"/>
        <w:gridCol w:w="4680"/>
      </w:tblGrid>
      <w:tr w:rsidR="00783BAD" w:rsidRPr="009314FF" w14:paraId="6848D378" w14:textId="77777777" w:rsidTr="007B52E2">
        <w:tc>
          <w:tcPr>
            <w:tcW w:w="4680" w:type="dxa"/>
          </w:tcPr>
          <w:p w14:paraId="497EBCC6" w14:textId="77777777" w:rsidR="00783BAD" w:rsidRPr="009314FF" w:rsidRDefault="00783BAD" w:rsidP="007B52E2">
            <w:pPr>
              <w:rPr>
                <w:noProof/>
                <w:sz w:val="22"/>
                <w:szCs w:val="22"/>
              </w:rPr>
            </w:pPr>
            <w:r w:rsidRPr="009314FF">
              <w:rPr>
                <w:b/>
                <w:noProof/>
                <w:sz w:val="22"/>
                <w:szCs w:val="22"/>
              </w:rPr>
              <w:t>België/Belgique/Belgien</w:t>
            </w:r>
          </w:p>
          <w:p w14:paraId="1E1CCD33" w14:textId="77777777" w:rsidR="00783BAD" w:rsidRPr="009314FF" w:rsidRDefault="00783BAD" w:rsidP="007B52E2">
            <w:pPr>
              <w:tabs>
                <w:tab w:val="left" w:pos="-720"/>
              </w:tabs>
              <w:suppressAutoHyphens/>
              <w:rPr>
                <w:ins w:id="306" w:author="Translator" w:date="2026-02-18T09:18:00Z" w16du:dateUtc="2026-02-18T08:18:00Z"/>
                <w:sz w:val="22"/>
                <w:szCs w:val="22"/>
              </w:rPr>
            </w:pPr>
            <w:ins w:id="307" w:author="Translator" w:date="2026-02-18T09:18:00Z" w16du:dateUtc="2026-02-18T08:18:00Z">
              <w:r w:rsidRPr="009314FF">
                <w:rPr>
                  <w:sz w:val="22"/>
                  <w:szCs w:val="22"/>
                </w:rPr>
                <w:t>Eurocept International BV</w:t>
              </w:r>
            </w:ins>
          </w:p>
          <w:p w14:paraId="51F8EC20" w14:textId="77777777" w:rsidR="00783BAD" w:rsidRPr="009314FF" w:rsidRDefault="00783BAD" w:rsidP="007B52E2">
            <w:pPr>
              <w:tabs>
                <w:tab w:val="left" w:pos="-720"/>
              </w:tabs>
              <w:suppressAutoHyphens/>
              <w:rPr>
                <w:ins w:id="308" w:author="Translator" w:date="2026-02-18T09:18:00Z" w16du:dateUtc="2026-02-18T08:18:00Z"/>
                <w:sz w:val="22"/>
                <w:szCs w:val="22"/>
              </w:rPr>
            </w:pPr>
            <w:ins w:id="309" w:author="Translator" w:date="2026-02-18T09:18:00Z" w16du:dateUtc="2026-02-18T08:18:00Z">
              <w:r w:rsidRPr="009314FF">
                <w:rPr>
                  <w:sz w:val="22"/>
                  <w:szCs w:val="22"/>
                </w:rPr>
                <w:t xml:space="preserve">Tel: </w:t>
              </w:r>
              <w:r w:rsidRPr="009314FF">
                <w:rPr>
                  <w:color w:val="000000"/>
                  <w:sz w:val="22"/>
                  <w:szCs w:val="22"/>
                  <w:lang w:eastAsia="nl-NL"/>
                </w:rPr>
                <w:t>+31 35 528 39 57</w:t>
              </w:r>
            </w:ins>
          </w:p>
          <w:p w14:paraId="55877638" w14:textId="77777777" w:rsidR="00783BAD" w:rsidRPr="009314FF" w:rsidDel="005641D4" w:rsidRDefault="00783BAD" w:rsidP="007B52E2">
            <w:pPr>
              <w:rPr>
                <w:del w:id="310" w:author="Translator" w:date="2026-02-18T09:18:00Z" w16du:dateUtc="2026-02-18T08:18:00Z"/>
                <w:noProof/>
                <w:sz w:val="22"/>
                <w:szCs w:val="22"/>
              </w:rPr>
            </w:pPr>
            <w:ins w:id="311" w:author="Translator" w:date="2026-02-18T09:18:00Z" w16du:dateUtc="2026-02-18T08:18:00Z">
              <w:r w:rsidRPr="009314FF">
                <w:fldChar w:fldCharType="begin"/>
              </w:r>
              <w:r w:rsidRPr="009314FF">
                <w:instrText>HYPERLINK "mailto:info@euroceptpharma.com"</w:instrText>
              </w:r>
              <w:r w:rsidRPr="009314FF">
                <w:fldChar w:fldCharType="separate"/>
              </w:r>
              <w:r w:rsidRPr="009314FF">
                <w:rPr>
                  <w:rStyle w:val="Hyperlink"/>
                  <w:sz w:val="22"/>
                  <w:szCs w:val="22"/>
                </w:rPr>
                <w:t>info@euroceptpharma.com</w:t>
              </w:r>
              <w:r w:rsidRPr="009314FF">
                <w:fldChar w:fldCharType="end"/>
              </w:r>
            </w:ins>
            <w:del w:id="312" w:author="Translator" w:date="2026-02-18T09:18:00Z" w16du:dateUtc="2026-02-18T08:18:00Z">
              <w:r w:rsidRPr="009314FF" w:rsidDel="005641D4">
                <w:rPr>
                  <w:noProof/>
                  <w:sz w:val="22"/>
                  <w:szCs w:val="22"/>
                </w:rPr>
                <w:delText>Lucane Pharma</w:delText>
              </w:r>
            </w:del>
          </w:p>
          <w:p w14:paraId="48CF2014" w14:textId="77777777" w:rsidR="00783BAD" w:rsidRPr="009314FF" w:rsidDel="005641D4" w:rsidRDefault="00783BAD" w:rsidP="007B52E2">
            <w:pPr>
              <w:rPr>
                <w:del w:id="313" w:author="Translator" w:date="2026-02-18T09:18:00Z" w16du:dateUtc="2026-02-18T08:18:00Z"/>
                <w:noProof/>
                <w:sz w:val="22"/>
                <w:szCs w:val="22"/>
              </w:rPr>
            </w:pPr>
            <w:del w:id="314" w:author="Translator" w:date="2026-02-18T09:18:00Z" w16du:dateUtc="2026-02-18T08:18:00Z">
              <w:r w:rsidRPr="009314FF" w:rsidDel="005641D4">
                <w:rPr>
                  <w:noProof/>
                  <w:sz w:val="22"/>
                  <w:szCs w:val="22"/>
                </w:rPr>
                <w:delText>Tél/Tel: + 33 153 868 750</w:delText>
              </w:r>
            </w:del>
          </w:p>
          <w:p w14:paraId="4D0E8205" w14:textId="77777777" w:rsidR="00783BAD" w:rsidRPr="009314FF" w:rsidDel="005641D4" w:rsidRDefault="00783BAD" w:rsidP="007B52E2">
            <w:pPr>
              <w:ind w:right="34"/>
              <w:rPr>
                <w:del w:id="315" w:author="Translator" w:date="2026-02-18T09:18:00Z" w16du:dateUtc="2026-02-18T08:18:00Z"/>
                <w:noProof/>
                <w:sz w:val="22"/>
                <w:szCs w:val="22"/>
              </w:rPr>
            </w:pPr>
            <w:del w:id="316" w:author="Translator" w:date="2026-02-18T09:18:00Z" w16du:dateUtc="2026-02-18T08:18:00Z">
              <w:r w:rsidRPr="009314FF" w:rsidDel="005641D4">
                <w:fldChar w:fldCharType="begin"/>
              </w:r>
              <w:r w:rsidRPr="009314FF" w:rsidDel="005641D4">
                <w:delInstrText>HYPERLINK "mailto:info@lucanepharma.com"</w:delInstrText>
              </w:r>
              <w:r w:rsidRPr="009314FF" w:rsidDel="005641D4">
                <w:fldChar w:fldCharType="separate"/>
              </w:r>
              <w:r w:rsidRPr="009314FF" w:rsidDel="005641D4">
                <w:rPr>
                  <w:rStyle w:val="Hyperlink"/>
                  <w:rFonts w:eastAsiaTheme="minorEastAsia"/>
                  <w:noProof/>
                  <w:sz w:val="22"/>
                  <w:szCs w:val="22"/>
                </w:rPr>
                <w:delText>info@lucanepharma.com</w:delText>
              </w:r>
              <w:r w:rsidRPr="009314FF" w:rsidDel="005641D4">
                <w:fldChar w:fldCharType="end"/>
              </w:r>
            </w:del>
          </w:p>
          <w:p w14:paraId="409EE317" w14:textId="77777777" w:rsidR="00783BAD" w:rsidRPr="009314FF" w:rsidRDefault="00783BAD" w:rsidP="007B52E2">
            <w:pPr>
              <w:ind w:right="34"/>
              <w:rPr>
                <w:noProof/>
                <w:sz w:val="22"/>
                <w:szCs w:val="22"/>
              </w:rPr>
            </w:pPr>
          </w:p>
        </w:tc>
        <w:tc>
          <w:tcPr>
            <w:tcW w:w="4680" w:type="dxa"/>
          </w:tcPr>
          <w:p w14:paraId="2A7ACB10" w14:textId="77777777" w:rsidR="00783BAD" w:rsidRPr="009314FF" w:rsidRDefault="00783BAD" w:rsidP="007B52E2">
            <w:pPr>
              <w:rPr>
                <w:sz w:val="22"/>
                <w:szCs w:val="22"/>
              </w:rPr>
            </w:pPr>
            <w:r w:rsidRPr="009314FF">
              <w:rPr>
                <w:b/>
                <w:noProof/>
                <w:sz w:val="22"/>
                <w:szCs w:val="22"/>
              </w:rPr>
              <w:t>Lietuva</w:t>
            </w:r>
            <w:r w:rsidRPr="009314FF">
              <w:rPr>
                <w:sz w:val="22"/>
                <w:szCs w:val="22"/>
              </w:rPr>
              <w:t xml:space="preserve"> </w:t>
            </w:r>
          </w:p>
          <w:p w14:paraId="43CCF942" w14:textId="77777777" w:rsidR="00783BAD" w:rsidRPr="009314FF" w:rsidRDefault="00783BAD" w:rsidP="007B52E2">
            <w:pPr>
              <w:rPr>
                <w:sz w:val="22"/>
                <w:szCs w:val="22"/>
              </w:rPr>
            </w:pPr>
            <w:r w:rsidRPr="009314FF">
              <w:rPr>
                <w:sz w:val="22"/>
                <w:szCs w:val="22"/>
              </w:rPr>
              <w:t>FrostPharma AB</w:t>
            </w:r>
          </w:p>
          <w:p w14:paraId="298327A7" w14:textId="77777777" w:rsidR="00783BAD" w:rsidRPr="009314FF" w:rsidRDefault="00783BAD" w:rsidP="007B52E2">
            <w:pPr>
              <w:ind w:right="34"/>
            </w:pPr>
            <w:r w:rsidRPr="009314FF">
              <w:rPr>
                <w:noProof/>
                <w:sz w:val="22"/>
                <w:szCs w:val="22"/>
              </w:rPr>
              <w:t xml:space="preserve">Tel: </w:t>
            </w:r>
            <w:r w:rsidRPr="009314FF">
              <w:rPr>
                <w:sz w:val="22"/>
                <w:szCs w:val="22"/>
              </w:rPr>
              <w:t xml:space="preserve">+46 824 36 60 </w:t>
            </w:r>
          </w:p>
          <w:p w14:paraId="279500DE" w14:textId="77777777" w:rsidR="00783BAD" w:rsidRPr="009314FF" w:rsidRDefault="00783BAD" w:rsidP="007B52E2">
            <w:pPr>
              <w:autoSpaceDE w:val="0"/>
              <w:autoSpaceDN w:val="0"/>
              <w:adjustRightInd w:val="0"/>
              <w:rPr>
                <w:noProof/>
                <w:szCs w:val="22"/>
              </w:rPr>
            </w:pPr>
            <w:hyperlink r:id="rId37" w:history="1">
              <w:r w:rsidRPr="009314FF">
                <w:rPr>
                  <w:rStyle w:val="Hyperlink"/>
                  <w:rFonts w:eastAsiaTheme="majorEastAsia"/>
                </w:rPr>
                <w:t>info@frostpharma.com</w:t>
              </w:r>
            </w:hyperlink>
          </w:p>
          <w:p w14:paraId="1A4F1E44" w14:textId="77777777" w:rsidR="00783BAD" w:rsidRPr="009314FF" w:rsidRDefault="00783BAD" w:rsidP="007B52E2">
            <w:pPr>
              <w:suppressAutoHyphens/>
              <w:rPr>
                <w:noProof/>
                <w:sz w:val="22"/>
                <w:szCs w:val="22"/>
              </w:rPr>
            </w:pPr>
          </w:p>
        </w:tc>
      </w:tr>
      <w:tr w:rsidR="00783BAD" w:rsidRPr="009314FF" w14:paraId="35DE8638" w14:textId="77777777" w:rsidTr="007B52E2">
        <w:tc>
          <w:tcPr>
            <w:tcW w:w="4680" w:type="dxa"/>
          </w:tcPr>
          <w:p w14:paraId="4CE58859" w14:textId="77777777" w:rsidR="00783BAD" w:rsidRPr="009314FF" w:rsidRDefault="00783BAD" w:rsidP="007B52E2">
            <w:pPr>
              <w:autoSpaceDE w:val="0"/>
              <w:autoSpaceDN w:val="0"/>
              <w:adjustRightInd w:val="0"/>
              <w:rPr>
                <w:b/>
                <w:bCs/>
                <w:sz w:val="22"/>
                <w:szCs w:val="22"/>
              </w:rPr>
            </w:pPr>
            <w:r w:rsidRPr="009314FF">
              <w:rPr>
                <w:b/>
                <w:bCs/>
                <w:sz w:val="22"/>
                <w:szCs w:val="22"/>
              </w:rPr>
              <w:t>България</w:t>
            </w:r>
          </w:p>
          <w:p w14:paraId="1CAC8B70" w14:textId="77777777" w:rsidR="00783BAD" w:rsidRPr="009314FF" w:rsidRDefault="00783BAD" w:rsidP="007B52E2">
            <w:pPr>
              <w:tabs>
                <w:tab w:val="left" w:pos="-720"/>
              </w:tabs>
              <w:suppressAutoHyphens/>
              <w:rPr>
                <w:ins w:id="317" w:author="Translator" w:date="2026-02-18T09:18:00Z" w16du:dateUtc="2026-02-18T08:18:00Z"/>
                <w:sz w:val="22"/>
                <w:szCs w:val="22"/>
              </w:rPr>
            </w:pPr>
            <w:ins w:id="318" w:author="Translator" w:date="2026-02-18T09:18:00Z" w16du:dateUtc="2026-02-18T08:18:00Z">
              <w:r w:rsidRPr="009314FF">
                <w:rPr>
                  <w:sz w:val="22"/>
                  <w:szCs w:val="22"/>
                </w:rPr>
                <w:t>Eurocept International BV</w:t>
              </w:r>
            </w:ins>
          </w:p>
          <w:p w14:paraId="226DF7A5" w14:textId="77777777" w:rsidR="00783BAD" w:rsidRPr="009314FF" w:rsidRDefault="00783BAD" w:rsidP="007B52E2">
            <w:pPr>
              <w:tabs>
                <w:tab w:val="left" w:pos="-720"/>
              </w:tabs>
              <w:suppressAutoHyphens/>
              <w:rPr>
                <w:ins w:id="319" w:author="Translator" w:date="2026-02-18T09:18:00Z" w16du:dateUtc="2026-02-18T08:18:00Z"/>
                <w:sz w:val="22"/>
                <w:szCs w:val="22"/>
              </w:rPr>
            </w:pPr>
            <w:ins w:id="320" w:author="Translator" w:date="2026-02-18T09:18:00Z" w16du:dateUtc="2026-02-18T08:18:00Z">
              <w:r w:rsidRPr="009314FF">
                <w:rPr>
                  <w:sz w:val="22"/>
                  <w:szCs w:val="22"/>
                </w:rPr>
                <w:t xml:space="preserve">Tel: </w:t>
              </w:r>
              <w:r w:rsidRPr="009314FF">
                <w:rPr>
                  <w:color w:val="000000"/>
                  <w:sz w:val="22"/>
                  <w:szCs w:val="22"/>
                  <w:lang w:eastAsia="nl-NL"/>
                </w:rPr>
                <w:t>+31 35 528 39 57</w:t>
              </w:r>
            </w:ins>
          </w:p>
          <w:p w14:paraId="6FC23201" w14:textId="77777777" w:rsidR="00783BAD" w:rsidRPr="009314FF" w:rsidRDefault="00783BAD" w:rsidP="007B52E2">
            <w:pPr>
              <w:tabs>
                <w:tab w:val="left" w:pos="-720"/>
              </w:tabs>
              <w:suppressAutoHyphens/>
              <w:rPr>
                <w:ins w:id="321" w:author="Translator" w:date="2026-02-18T09:18:00Z" w16du:dateUtc="2026-02-18T08:18:00Z"/>
                <w:sz w:val="22"/>
                <w:szCs w:val="22"/>
              </w:rPr>
            </w:pPr>
            <w:ins w:id="322" w:author="Translator" w:date="2026-02-18T09:18:00Z" w16du:dateUtc="2026-02-18T08:18:00Z">
              <w:r w:rsidRPr="009314FF">
                <w:fldChar w:fldCharType="begin"/>
              </w:r>
              <w:r w:rsidRPr="009314FF">
                <w:instrText>HYPERLINK "mailto:info@euroceptpharma.com"</w:instrText>
              </w:r>
              <w:r w:rsidRPr="009314FF">
                <w:fldChar w:fldCharType="separate"/>
              </w:r>
              <w:r w:rsidRPr="009314FF">
                <w:rPr>
                  <w:rStyle w:val="Hyperlink"/>
                  <w:sz w:val="22"/>
                  <w:szCs w:val="22"/>
                </w:rPr>
                <w:t>info@euroceptpharma.com</w:t>
              </w:r>
              <w:r w:rsidRPr="009314FF">
                <w:fldChar w:fldCharType="end"/>
              </w:r>
            </w:ins>
          </w:p>
          <w:p w14:paraId="080551FE" w14:textId="77777777" w:rsidR="00783BAD" w:rsidRPr="009314FF" w:rsidDel="005641D4" w:rsidRDefault="00783BAD" w:rsidP="007B52E2">
            <w:pPr>
              <w:autoSpaceDE w:val="0"/>
              <w:autoSpaceDN w:val="0"/>
              <w:adjustRightInd w:val="0"/>
              <w:rPr>
                <w:del w:id="323" w:author="Translator" w:date="2026-02-18T09:18:00Z" w16du:dateUtc="2026-02-18T08:18:00Z"/>
                <w:sz w:val="22"/>
                <w:szCs w:val="22"/>
              </w:rPr>
            </w:pPr>
            <w:del w:id="324" w:author="Translator" w:date="2026-02-18T09:18:00Z" w16du:dateUtc="2026-02-18T08:18:00Z">
              <w:r w:rsidRPr="009314FF" w:rsidDel="005641D4">
                <w:rPr>
                  <w:noProof/>
                  <w:sz w:val="22"/>
                  <w:szCs w:val="22"/>
                </w:rPr>
                <w:delText>Lucane Pharma</w:delText>
              </w:r>
            </w:del>
          </w:p>
          <w:p w14:paraId="4F273A0A" w14:textId="77777777" w:rsidR="00783BAD" w:rsidRPr="009314FF" w:rsidDel="005641D4" w:rsidRDefault="00783BAD" w:rsidP="007B52E2">
            <w:pPr>
              <w:autoSpaceDE w:val="0"/>
              <w:autoSpaceDN w:val="0"/>
              <w:adjustRightInd w:val="0"/>
              <w:rPr>
                <w:del w:id="325" w:author="Translator" w:date="2026-02-18T09:18:00Z" w16du:dateUtc="2026-02-18T08:18:00Z"/>
                <w:sz w:val="22"/>
                <w:szCs w:val="22"/>
              </w:rPr>
            </w:pPr>
            <w:del w:id="326" w:author="Translator" w:date="2026-02-18T09:18:00Z" w16du:dateUtc="2026-02-18T08:18:00Z">
              <w:r w:rsidRPr="009314FF" w:rsidDel="005641D4">
                <w:rPr>
                  <w:sz w:val="22"/>
                  <w:szCs w:val="22"/>
                </w:rPr>
                <w:delText xml:space="preserve">Teл.: </w:delText>
              </w:r>
              <w:r w:rsidRPr="009314FF" w:rsidDel="005641D4">
                <w:rPr>
                  <w:noProof/>
                  <w:sz w:val="22"/>
                  <w:szCs w:val="22"/>
                </w:rPr>
                <w:delText>+ 33 153 868 750</w:delText>
              </w:r>
            </w:del>
          </w:p>
          <w:p w14:paraId="2EEA7763" w14:textId="77777777" w:rsidR="00783BAD" w:rsidRPr="009314FF" w:rsidDel="005641D4" w:rsidRDefault="00783BAD" w:rsidP="007B52E2">
            <w:pPr>
              <w:tabs>
                <w:tab w:val="left" w:pos="-720"/>
              </w:tabs>
              <w:suppressAutoHyphens/>
              <w:rPr>
                <w:del w:id="327" w:author="Translator" w:date="2026-02-18T09:18:00Z" w16du:dateUtc="2026-02-18T08:18:00Z"/>
                <w:sz w:val="22"/>
                <w:szCs w:val="22"/>
              </w:rPr>
            </w:pPr>
            <w:del w:id="328" w:author="Translator" w:date="2026-02-18T09:18:00Z" w16du:dateUtc="2026-02-18T08:18:00Z">
              <w:r w:rsidRPr="009314FF" w:rsidDel="005641D4">
                <w:fldChar w:fldCharType="begin"/>
              </w:r>
              <w:r w:rsidRPr="009314FF" w:rsidDel="005641D4">
                <w:delInstrText>HYPERLINK "mailto:info@lucanepharma.com"</w:delInstrText>
              </w:r>
              <w:r w:rsidRPr="009314FF" w:rsidDel="005641D4">
                <w:fldChar w:fldCharType="separate"/>
              </w:r>
              <w:r w:rsidRPr="009314FF" w:rsidDel="005641D4">
                <w:rPr>
                  <w:rStyle w:val="Hyperlink"/>
                  <w:rFonts w:eastAsiaTheme="minorEastAsia"/>
                  <w:noProof/>
                  <w:sz w:val="22"/>
                  <w:szCs w:val="22"/>
                </w:rPr>
                <w:delText>info@lucanepharma.com</w:delText>
              </w:r>
              <w:r w:rsidRPr="009314FF" w:rsidDel="005641D4">
                <w:fldChar w:fldCharType="end"/>
              </w:r>
            </w:del>
          </w:p>
          <w:p w14:paraId="73F2DE10" w14:textId="77777777" w:rsidR="00783BAD" w:rsidRPr="009314FF" w:rsidRDefault="00783BAD" w:rsidP="007B52E2">
            <w:pPr>
              <w:tabs>
                <w:tab w:val="left" w:pos="-720"/>
              </w:tabs>
              <w:suppressAutoHyphens/>
              <w:rPr>
                <w:noProof/>
                <w:sz w:val="22"/>
                <w:szCs w:val="22"/>
              </w:rPr>
            </w:pPr>
          </w:p>
        </w:tc>
        <w:tc>
          <w:tcPr>
            <w:tcW w:w="4680" w:type="dxa"/>
            <w:hideMark/>
          </w:tcPr>
          <w:p w14:paraId="473E087E" w14:textId="77777777" w:rsidR="00783BAD" w:rsidRPr="009314FF" w:rsidRDefault="00783BAD" w:rsidP="007B52E2">
            <w:pPr>
              <w:tabs>
                <w:tab w:val="left" w:pos="-720"/>
              </w:tabs>
              <w:suppressAutoHyphens/>
              <w:rPr>
                <w:noProof/>
                <w:sz w:val="22"/>
                <w:szCs w:val="22"/>
              </w:rPr>
            </w:pPr>
            <w:r w:rsidRPr="009314FF">
              <w:rPr>
                <w:b/>
                <w:noProof/>
                <w:sz w:val="22"/>
                <w:szCs w:val="22"/>
              </w:rPr>
              <w:t>Luxembourg/Luxemburg</w:t>
            </w:r>
          </w:p>
          <w:p w14:paraId="31D8AD34" w14:textId="77777777" w:rsidR="00783BAD" w:rsidRPr="009314FF" w:rsidRDefault="00783BAD" w:rsidP="007B52E2">
            <w:pPr>
              <w:tabs>
                <w:tab w:val="left" w:pos="-720"/>
              </w:tabs>
              <w:suppressAutoHyphens/>
              <w:rPr>
                <w:ins w:id="329" w:author="Translator" w:date="2026-02-18T09:18:00Z" w16du:dateUtc="2026-02-18T08:18:00Z"/>
                <w:sz w:val="22"/>
                <w:szCs w:val="22"/>
              </w:rPr>
            </w:pPr>
            <w:ins w:id="330" w:author="Translator" w:date="2026-02-18T09:18:00Z" w16du:dateUtc="2026-02-18T08:18:00Z">
              <w:r w:rsidRPr="009314FF">
                <w:rPr>
                  <w:sz w:val="22"/>
                  <w:szCs w:val="22"/>
                </w:rPr>
                <w:t>Eurocept International BV</w:t>
              </w:r>
            </w:ins>
          </w:p>
          <w:p w14:paraId="60797F27" w14:textId="77777777" w:rsidR="00783BAD" w:rsidRPr="009314FF" w:rsidRDefault="00783BAD" w:rsidP="007B52E2">
            <w:pPr>
              <w:tabs>
                <w:tab w:val="left" w:pos="-720"/>
              </w:tabs>
              <w:suppressAutoHyphens/>
              <w:rPr>
                <w:ins w:id="331" w:author="Translator" w:date="2026-02-18T09:18:00Z" w16du:dateUtc="2026-02-18T08:18:00Z"/>
                <w:sz w:val="22"/>
                <w:szCs w:val="22"/>
              </w:rPr>
            </w:pPr>
            <w:ins w:id="332" w:author="Translator" w:date="2026-02-18T09:18:00Z" w16du:dateUtc="2026-02-18T08:18:00Z">
              <w:r w:rsidRPr="009314FF">
                <w:rPr>
                  <w:sz w:val="22"/>
                  <w:szCs w:val="22"/>
                </w:rPr>
                <w:t xml:space="preserve">Tel: </w:t>
              </w:r>
              <w:r w:rsidRPr="009314FF">
                <w:rPr>
                  <w:color w:val="000000"/>
                  <w:sz w:val="22"/>
                  <w:szCs w:val="22"/>
                  <w:lang w:eastAsia="nl-NL"/>
                </w:rPr>
                <w:t>+31 35 528 39 57</w:t>
              </w:r>
            </w:ins>
          </w:p>
          <w:p w14:paraId="300FDE26" w14:textId="77777777" w:rsidR="00783BAD" w:rsidRPr="009314FF" w:rsidRDefault="00783BAD" w:rsidP="007B52E2">
            <w:pPr>
              <w:tabs>
                <w:tab w:val="left" w:pos="-720"/>
              </w:tabs>
              <w:suppressAutoHyphens/>
              <w:rPr>
                <w:ins w:id="333" w:author="Translator" w:date="2026-02-18T09:18:00Z" w16du:dateUtc="2026-02-18T08:18:00Z"/>
              </w:rPr>
            </w:pPr>
            <w:ins w:id="334" w:author="Translator" w:date="2026-02-18T09:18:00Z" w16du:dateUtc="2026-02-18T08:18:00Z">
              <w:r w:rsidRPr="009314FF">
                <w:fldChar w:fldCharType="begin"/>
              </w:r>
              <w:r w:rsidRPr="009314FF">
                <w:instrText>HYPERLINK "mailto:info@euroceptpharma.com"</w:instrText>
              </w:r>
              <w:r w:rsidRPr="009314FF">
                <w:fldChar w:fldCharType="separate"/>
              </w:r>
              <w:r w:rsidRPr="009314FF">
                <w:rPr>
                  <w:rStyle w:val="Hyperlink"/>
                  <w:sz w:val="22"/>
                  <w:szCs w:val="22"/>
                </w:rPr>
                <w:t>info@euroceptpharma.com</w:t>
              </w:r>
              <w:r w:rsidRPr="009314FF">
                <w:fldChar w:fldCharType="end"/>
              </w:r>
            </w:ins>
          </w:p>
          <w:p w14:paraId="6BCA2F9E" w14:textId="77777777" w:rsidR="00783BAD" w:rsidRPr="009314FF" w:rsidDel="005641D4" w:rsidRDefault="00783BAD" w:rsidP="007B52E2">
            <w:pPr>
              <w:tabs>
                <w:tab w:val="left" w:pos="-720"/>
              </w:tabs>
              <w:suppressAutoHyphens/>
              <w:rPr>
                <w:del w:id="335" w:author="Translator" w:date="2026-02-18T09:18:00Z" w16du:dateUtc="2026-02-18T08:18:00Z"/>
                <w:noProof/>
                <w:sz w:val="22"/>
                <w:szCs w:val="22"/>
              </w:rPr>
            </w:pPr>
            <w:del w:id="336" w:author="Translator" w:date="2026-02-18T09:18:00Z" w16du:dateUtc="2026-02-18T08:18:00Z">
              <w:r w:rsidRPr="009314FF" w:rsidDel="005641D4">
                <w:rPr>
                  <w:noProof/>
                  <w:sz w:val="22"/>
                  <w:szCs w:val="22"/>
                </w:rPr>
                <w:delText>Lucane Pharma</w:delText>
              </w:r>
            </w:del>
          </w:p>
          <w:p w14:paraId="4691BC1B" w14:textId="77777777" w:rsidR="00783BAD" w:rsidRPr="009314FF" w:rsidDel="005641D4" w:rsidRDefault="00783BAD" w:rsidP="007B52E2">
            <w:pPr>
              <w:tabs>
                <w:tab w:val="left" w:pos="-720"/>
              </w:tabs>
              <w:suppressAutoHyphens/>
              <w:rPr>
                <w:del w:id="337" w:author="Translator" w:date="2026-02-18T09:18:00Z" w16du:dateUtc="2026-02-18T08:18:00Z"/>
                <w:noProof/>
                <w:sz w:val="22"/>
                <w:szCs w:val="22"/>
              </w:rPr>
            </w:pPr>
            <w:del w:id="338" w:author="Translator" w:date="2026-02-18T09:18:00Z" w16du:dateUtc="2026-02-18T08:18:00Z">
              <w:r w:rsidRPr="009314FF" w:rsidDel="005641D4">
                <w:rPr>
                  <w:noProof/>
                  <w:sz w:val="22"/>
                  <w:szCs w:val="22"/>
                </w:rPr>
                <w:delText>Tél/Tel: + 33 153 868 750</w:delText>
              </w:r>
            </w:del>
          </w:p>
          <w:p w14:paraId="5FEA2D73" w14:textId="77777777" w:rsidR="00783BAD" w:rsidRPr="009314FF" w:rsidRDefault="00783BAD" w:rsidP="007B52E2">
            <w:pPr>
              <w:tabs>
                <w:tab w:val="left" w:pos="-720"/>
              </w:tabs>
              <w:suppressAutoHyphens/>
              <w:rPr>
                <w:noProof/>
                <w:sz w:val="22"/>
                <w:szCs w:val="22"/>
              </w:rPr>
            </w:pPr>
            <w:del w:id="339" w:author="Translator" w:date="2026-02-18T09:18:00Z" w16du:dateUtc="2026-02-18T08:18:00Z">
              <w:r w:rsidRPr="009314FF" w:rsidDel="005641D4">
                <w:fldChar w:fldCharType="begin"/>
              </w:r>
              <w:r w:rsidRPr="009314FF" w:rsidDel="005641D4">
                <w:delInstrText>HYPERLINK "mailto:info@lucanepharma.com"</w:delInstrText>
              </w:r>
              <w:r w:rsidRPr="009314FF" w:rsidDel="005641D4">
                <w:fldChar w:fldCharType="separate"/>
              </w:r>
              <w:r w:rsidRPr="009314FF" w:rsidDel="005641D4">
                <w:rPr>
                  <w:rStyle w:val="Hyperlink"/>
                  <w:rFonts w:eastAsiaTheme="minorEastAsia"/>
                  <w:noProof/>
                  <w:sz w:val="22"/>
                  <w:szCs w:val="22"/>
                </w:rPr>
                <w:delText>info@lucanepharma.com</w:delText>
              </w:r>
              <w:r w:rsidRPr="009314FF" w:rsidDel="005641D4">
                <w:fldChar w:fldCharType="end"/>
              </w:r>
            </w:del>
          </w:p>
        </w:tc>
      </w:tr>
      <w:tr w:rsidR="00783BAD" w:rsidRPr="009314FF" w14:paraId="4659395E" w14:textId="77777777" w:rsidTr="007B52E2">
        <w:trPr>
          <w:trHeight w:val="1300"/>
        </w:trPr>
        <w:tc>
          <w:tcPr>
            <w:tcW w:w="4680" w:type="dxa"/>
          </w:tcPr>
          <w:p w14:paraId="34CFEC55" w14:textId="77777777" w:rsidR="00783BAD" w:rsidRPr="009314FF" w:rsidRDefault="00783BAD" w:rsidP="007B52E2">
            <w:pPr>
              <w:tabs>
                <w:tab w:val="left" w:pos="-720"/>
              </w:tabs>
              <w:suppressAutoHyphens/>
              <w:rPr>
                <w:noProof/>
                <w:sz w:val="22"/>
                <w:szCs w:val="22"/>
              </w:rPr>
            </w:pPr>
            <w:r w:rsidRPr="009314FF">
              <w:rPr>
                <w:b/>
                <w:noProof/>
                <w:sz w:val="22"/>
                <w:szCs w:val="22"/>
              </w:rPr>
              <w:t>Česká republika</w:t>
            </w:r>
          </w:p>
          <w:p w14:paraId="27AA587D" w14:textId="77777777" w:rsidR="00783BAD" w:rsidRPr="009314FF" w:rsidRDefault="00783BAD" w:rsidP="007B52E2">
            <w:pPr>
              <w:tabs>
                <w:tab w:val="left" w:pos="-720"/>
              </w:tabs>
              <w:suppressAutoHyphens/>
              <w:rPr>
                <w:ins w:id="340" w:author="Translator" w:date="2026-02-18T09:18:00Z" w16du:dateUtc="2026-02-18T08:18:00Z"/>
                <w:sz w:val="22"/>
                <w:szCs w:val="22"/>
              </w:rPr>
            </w:pPr>
            <w:ins w:id="341" w:author="Translator" w:date="2026-02-18T09:18:00Z" w16du:dateUtc="2026-02-18T08:18:00Z">
              <w:r w:rsidRPr="009314FF">
                <w:rPr>
                  <w:sz w:val="22"/>
                  <w:szCs w:val="22"/>
                </w:rPr>
                <w:t>Eurocept International BV</w:t>
              </w:r>
            </w:ins>
          </w:p>
          <w:p w14:paraId="4D11848F" w14:textId="77777777" w:rsidR="00783BAD" w:rsidRPr="009314FF" w:rsidRDefault="00783BAD" w:rsidP="007B52E2">
            <w:pPr>
              <w:tabs>
                <w:tab w:val="left" w:pos="-720"/>
              </w:tabs>
              <w:suppressAutoHyphens/>
              <w:rPr>
                <w:ins w:id="342" w:author="Translator" w:date="2026-02-18T09:18:00Z" w16du:dateUtc="2026-02-18T08:18:00Z"/>
                <w:sz w:val="22"/>
                <w:szCs w:val="22"/>
              </w:rPr>
            </w:pPr>
            <w:ins w:id="343" w:author="Translator" w:date="2026-02-18T09:18:00Z" w16du:dateUtc="2026-02-18T08:18:00Z">
              <w:r w:rsidRPr="009314FF">
                <w:rPr>
                  <w:sz w:val="22"/>
                  <w:szCs w:val="22"/>
                </w:rPr>
                <w:t xml:space="preserve">Tel: </w:t>
              </w:r>
              <w:r w:rsidRPr="009314FF">
                <w:rPr>
                  <w:color w:val="000000"/>
                  <w:sz w:val="22"/>
                  <w:szCs w:val="22"/>
                  <w:lang w:eastAsia="nl-NL"/>
                </w:rPr>
                <w:t>+31 35 528 39 57</w:t>
              </w:r>
            </w:ins>
          </w:p>
          <w:p w14:paraId="341730ED" w14:textId="77777777" w:rsidR="00783BAD" w:rsidRPr="009314FF" w:rsidRDefault="00783BAD" w:rsidP="007B52E2">
            <w:pPr>
              <w:tabs>
                <w:tab w:val="left" w:pos="-720"/>
              </w:tabs>
              <w:suppressAutoHyphens/>
              <w:rPr>
                <w:ins w:id="344" w:author="Translator" w:date="2026-02-18T09:18:00Z" w16du:dateUtc="2026-02-18T08:18:00Z"/>
              </w:rPr>
            </w:pPr>
            <w:ins w:id="345" w:author="Translator" w:date="2026-02-18T09:18:00Z" w16du:dateUtc="2026-02-18T08:18:00Z">
              <w:r w:rsidRPr="009314FF">
                <w:fldChar w:fldCharType="begin"/>
              </w:r>
              <w:r w:rsidRPr="009314FF">
                <w:instrText>HYPERLINK "mailto:info@euroceptpharma.com"</w:instrText>
              </w:r>
              <w:r w:rsidRPr="009314FF">
                <w:fldChar w:fldCharType="separate"/>
              </w:r>
              <w:r w:rsidRPr="009314FF">
                <w:rPr>
                  <w:rStyle w:val="Hyperlink"/>
                  <w:sz w:val="22"/>
                  <w:szCs w:val="22"/>
                </w:rPr>
                <w:t>info@euroceptpharma.com</w:t>
              </w:r>
              <w:r w:rsidRPr="009314FF">
                <w:fldChar w:fldCharType="end"/>
              </w:r>
            </w:ins>
          </w:p>
          <w:p w14:paraId="78BCB8CE" w14:textId="77777777" w:rsidR="00783BAD" w:rsidRPr="009314FF" w:rsidDel="005641D4" w:rsidRDefault="00783BAD" w:rsidP="007B52E2">
            <w:pPr>
              <w:tabs>
                <w:tab w:val="left" w:pos="-720"/>
              </w:tabs>
              <w:suppressAutoHyphens/>
              <w:rPr>
                <w:del w:id="346" w:author="Translator" w:date="2026-02-18T09:18:00Z" w16du:dateUtc="2026-02-18T08:18:00Z"/>
                <w:noProof/>
                <w:sz w:val="22"/>
                <w:szCs w:val="22"/>
              </w:rPr>
            </w:pPr>
            <w:del w:id="347" w:author="Translator" w:date="2026-02-18T09:18:00Z" w16du:dateUtc="2026-02-18T08:18:00Z">
              <w:r w:rsidRPr="009314FF" w:rsidDel="005641D4">
                <w:rPr>
                  <w:noProof/>
                  <w:sz w:val="22"/>
                  <w:szCs w:val="22"/>
                </w:rPr>
                <w:delText>Lucane Pharma</w:delText>
              </w:r>
            </w:del>
          </w:p>
          <w:p w14:paraId="7B0AA653" w14:textId="77777777" w:rsidR="00783BAD" w:rsidRPr="009314FF" w:rsidDel="005641D4" w:rsidRDefault="00783BAD" w:rsidP="007B52E2">
            <w:pPr>
              <w:tabs>
                <w:tab w:val="left" w:pos="-720"/>
              </w:tabs>
              <w:suppressAutoHyphens/>
              <w:rPr>
                <w:del w:id="348" w:author="Translator" w:date="2026-02-18T09:18:00Z" w16du:dateUtc="2026-02-18T08:18:00Z"/>
                <w:noProof/>
                <w:sz w:val="22"/>
                <w:szCs w:val="22"/>
              </w:rPr>
            </w:pPr>
            <w:del w:id="349" w:author="Translator" w:date="2026-02-18T09:18:00Z" w16du:dateUtc="2026-02-18T08:18:00Z">
              <w:r w:rsidRPr="009314FF" w:rsidDel="005641D4">
                <w:rPr>
                  <w:noProof/>
                  <w:sz w:val="22"/>
                  <w:szCs w:val="22"/>
                </w:rPr>
                <w:delText>Tél/Tel: + 33 153 868 750</w:delText>
              </w:r>
            </w:del>
          </w:p>
          <w:p w14:paraId="629BC924" w14:textId="77777777" w:rsidR="00783BAD" w:rsidRPr="009314FF" w:rsidDel="005641D4" w:rsidRDefault="00783BAD" w:rsidP="007B52E2">
            <w:pPr>
              <w:tabs>
                <w:tab w:val="left" w:pos="-720"/>
              </w:tabs>
              <w:suppressAutoHyphens/>
              <w:rPr>
                <w:del w:id="350" w:author="Translator" w:date="2026-02-18T09:18:00Z" w16du:dateUtc="2026-02-18T08:18:00Z"/>
                <w:noProof/>
                <w:sz w:val="22"/>
                <w:szCs w:val="22"/>
              </w:rPr>
            </w:pPr>
            <w:del w:id="351" w:author="Translator" w:date="2026-02-18T09:18:00Z" w16du:dateUtc="2026-02-18T08:18:00Z">
              <w:r w:rsidRPr="009314FF" w:rsidDel="005641D4">
                <w:fldChar w:fldCharType="begin"/>
              </w:r>
              <w:r w:rsidRPr="009314FF" w:rsidDel="005641D4">
                <w:delInstrText>HYPERLINK "mailto:info@lucanepharma.com"</w:delInstrText>
              </w:r>
              <w:r w:rsidRPr="009314FF" w:rsidDel="005641D4">
                <w:fldChar w:fldCharType="separate"/>
              </w:r>
              <w:r w:rsidRPr="009314FF" w:rsidDel="005641D4">
                <w:rPr>
                  <w:rStyle w:val="Hyperlink"/>
                  <w:rFonts w:eastAsiaTheme="minorEastAsia"/>
                  <w:noProof/>
                  <w:sz w:val="22"/>
                  <w:szCs w:val="22"/>
                </w:rPr>
                <w:delText>info@lucanepharma.com</w:delText>
              </w:r>
              <w:r w:rsidRPr="009314FF" w:rsidDel="005641D4">
                <w:fldChar w:fldCharType="end"/>
              </w:r>
            </w:del>
          </w:p>
          <w:p w14:paraId="0D806830" w14:textId="77777777" w:rsidR="00783BAD" w:rsidRPr="009314FF" w:rsidRDefault="00783BAD" w:rsidP="007B52E2">
            <w:pPr>
              <w:tabs>
                <w:tab w:val="left" w:pos="-720"/>
              </w:tabs>
              <w:suppressAutoHyphens/>
              <w:rPr>
                <w:noProof/>
                <w:sz w:val="22"/>
                <w:szCs w:val="22"/>
              </w:rPr>
            </w:pPr>
          </w:p>
        </w:tc>
        <w:tc>
          <w:tcPr>
            <w:tcW w:w="4680" w:type="dxa"/>
            <w:hideMark/>
          </w:tcPr>
          <w:p w14:paraId="1229A174" w14:textId="77777777" w:rsidR="00783BAD" w:rsidRPr="009314FF" w:rsidRDefault="00783BAD" w:rsidP="007B52E2">
            <w:pPr>
              <w:rPr>
                <w:b/>
                <w:noProof/>
                <w:sz w:val="22"/>
                <w:szCs w:val="22"/>
              </w:rPr>
            </w:pPr>
            <w:r w:rsidRPr="009314FF">
              <w:rPr>
                <w:b/>
                <w:noProof/>
                <w:sz w:val="22"/>
                <w:szCs w:val="22"/>
              </w:rPr>
              <w:t>Magyarország</w:t>
            </w:r>
          </w:p>
          <w:p w14:paraId="62239277" w14:textId="77777777" w:rsidR="00783BAD" w:rsidRPr="009314FF" w:rsidRDefault="00783BAD" w:rsidP="007B52E2">
            <w:pPr>
              <w:tabs>
                <w:tab w:val="left" w:pos="-720"/>
              </w:tabs>
              <w:suppressAutoHyphens/>
              <w:rPr>
                <w:ins w:id="352" w:author="Translator" w:date="2026-02-18T09:19:00Z" w16du:dateUtc="2026-02-18T08:19:00Z"/>
                <w:sz w:val="22"/>
                <w:szCs w:val="22"/>
              </w:rPr>
            </w:pPr>
            <w:ins w:id="353" w:author="Translator" w:date="2026-02-18T09:19:00Z" w16du:dateUtc="2026-02-18T08:19:00Z">
              <w:r w:rsidRPr="009314FF">
                <w:rPr>
                  <w:sz w:val="22"/>
                  <w:szCs w:val="22"/>
                </w:rPr>
                <w:t>Eurocept International BV</w:t>
              </w:r>
            </w:ins>
          </w:p>
          <w:p w14:paraId="09B6C955" w14:textId="77777777" w:rsidR="00783BAD" w:rsidRPr="009314FF" w:rsidRDefault="00783BAD" w:rsidP="007B52E2">
            <w:pPr>
              <w:tabs>
                <w:tab w:val="left" w:pos="-720"/>
              </w:tabs>
              <w:suppressAutoHyphens/>
              <w:rPr>
                <w:ins w:id="354" w:author="Translator" w:date="2026-02-18T09:19:00Z" w16du:dateUtc="2026-02-18T08:19:00Z"/>
                <w:sz w:val="22"/>
                <w:szCs w:val="22"/>
              </w:rPr>
            </w:pPr>
            <w:ins w:id="355" w:author="Translator" w:date="2026-02-18T09:19:00Z" w16du:dateUtc="2026-02-18T08:19:00Z">
              <w:r w:rsidRPr="009314FF">
                <w:rPr>
                  <w:sz w:val="22"/>
                  <w:szCs w:val="22"/>
                </w:rPr>
                <w:t xml:space="preserve">Tel: </w:t>
              </w:r>
              <w:r w:rsidRPr="009314FF">
                <w:rPr>
                  <w:color w:val="000000"/>
                  <w:sz w:val="22"/>
                  <w:szCs w:val="22"/>
                  <w:lang w:eastAsia="nl-NL"/>
                </w:rPr>
                <w:t>+31 35 528 39 57</w:t>
              </w:r>
            </w:ins>
          </w:p>
          <w:p w14:paraId="44567D26" w14:textId="77777777" w:rsidR="00783BAD" w:rsidRPr="009314FF" w:rsidRDefault="00783BAD" w:rsidP="007B52E2">
            <w:pPr>
              <w:tabs>
                <w:tab w:val="left" w:pos="-720"/>
              </w:tabs>
              <w:suppressAutoHyphens/>
              <w:rPr>
                <w:ins w:id="356" w:author="Translator" w:date="2026-02-18T09:19:00Z" w16du:dateUtc="2026-02-18T08:19:00Z"/>
              </w:rPr>
            </w:pPr>
            <w:ins w:id="357" w:author="Translator" w:date="2026-02-18T09:19:00Z" w16du:dateUtc="2026-02-18T08:19:00Z">
              <w:r w:rsidRPr="009314FF">
                <w:fldChar w:fldCharType="begin"/>
              </w:r>
              <w:r w:rsidRPr="009314FF">
                <w:instrText>HYPERLINK "mailto:info@euroceptpharma.com"</w:instrText>
              </w:r>
              <w:r w:rsidRPr="009314FF">
                <w:fldChar w:fldCharType="separate"/>
              </w:r>
              <w:r w:rsidRPr="009314FF">
                <w:rPr>
                  <w:rStyle w:val="Hyperlink"/>
                  <w:sz w:val="22"/>
                  <w:szCs w:val="22"/>
                </w:rPr>
                <w:t>info@euroceptpharma.com</w:t>
              </w:r>
              <w:r w:rsidRPr="009314FF">
                <w:fldChar w:fldCharType="end"/>
              </w:r>
            </w:ins>
          </w:p>
          <w:p w14:paraId="450BE848" w14:textId="77777777" w:rsidR="00783BAD" w:rsidRPr="009314FF" w:rsidDel="005641D4" w:rsidRDefault="00783BAD" w:rsidP="007B52E2">
            <w:pPr>
              <w:tabs>
                <w:tab w:val="left" w:pos="-720"/>
              </w:tabs>
              <w:suppressAutoHyphens/>
              <w:rPr>
                <w:del w:id="358" w:author="Translator" w:date="2026-02-18T09:19:00Z" w16du:dateUtc="2026-02-18T08:19:00Z"/>
                <w:noProof/>
                <w:sz w:val="22"/>
                <w:szCs w:val="22"/>
              </w:rPr>
            </w:pPr>
            <w:del w:id="359" w:author="Translator" w:date="2026-02-18T09:19:00Z" w16du:dateUtc="2026-02-18T08:19:00Z">
              <w:r w:rsidRPr="009314FF" w:rsidDel="005641D4">
                <w:rPr>
                  <w:noProof/>
                  <w:sz w:val="22"/>
                  <w:szCs w:val="22"/>
                </w:rPr>
                <w:delText>Lucane Pharma</w:delText>
              </w:r>
            </w:del>
          </w:p>
          <w:p w14:paraId="74DAE4F3" w14:textId="77777777" w:rsidR="00783BAD" w:rsidRPr="009314FF" w:rsidDel="005641D4" w:rsidRDefault="00783BAD" w:rsidP="007B52E2">
            <w:pPr>
              <w:tabs>
                <w:tab w:val="left" w:pos="-720"/>
              </w:tabs>
              <w:suppressAutoHyphens/>
              <w:rPr>
                <w:del w:id="360" w:author="Translator" w:date="2026-02-18T09:19:00Z" w16du:dateUtc="2026-02-18T08:19:00Z"/>
                <w:noProof/>
                <w:sz w:val="22"/>
                <w:szCs w:val="22"/>
              </w:rPr>
            </w:pPr>
            <w:del w:id="361" w:author="Translator" w:date="2026-02-18T09:19:00Z" w16du:dateUtc="2026-02-18T08:19:00Z">
              <w:r w:rsidRPr="009314FF" w:rsidDel="005641D4">
                <w:rPr>
                  <w:noProof/>
                  <w:sz w:val="22"/>
                  <w:szCs w:val="22"/>
                </w:rPr>
                <w:delText>Tel: + 33 153 868 750</w:delText>
              </w:r>
            </w:del>
          </w:p>
          <w:p w14:paraId="0C8E3378" w14:textId="77777777" w:rsidR="00783BAD" w:rsidRPr="009314FF" w:rsidRDefault="00783BAD" w:rsidP="007B52E2">
            <w:pPr>
              <w:rPr>
                <w:noProof/>
                <w:sz w:val="22"/>
                <w:szCs w:val="22"/>
              </w:rPr>
            </w:pPr>
            <w:del w:id="362" w:author="Translator" w:date="2026-02-18T09:19:00Z" w16du:dateUtc="2026-02-18T08:19:00Z">
              <w:r w:rsidRPr="009314FF" w:rsidDel="005641D4">
                <w:fldChar w:fldCharType="begin"/>
              </w:r>
              <w:r w:rsidRPr="009314FF" w:rsidDel="005641D4">
                <w:delInstrText>HYPERLINK "mailto:info@lucanepharma.com"</w:delInstrText>
              </w:r>
              <w:r w:rsidRPr="009314FF" w:rsidDel="005641D4">
                <w:fldChar w:fldCharType="separate"/>
              </w:r>
              <w:r w:rsidRPr="009314FF" w:rsidDel="005641D4">
                <w:rPr>
                  <w:rStyle w:val="Hyperlink"/>
                  <w:rFonts w:eastAsiaTheme="minorEastAsia"/>
                  <w:noProof/>
                  <w:sz w:val="22"/>
                  <w:szCs w:val="22"/>
                </w:rPr>
                <w:delText>info@lucanepharma.com</w:delText>
              </w:r>
              <w:r w:rsidRPr="009314FF" w:rsidDel="005641D4">
                <w:fldChar w:fldCharType="end"/>
              </w:r>
            </w:del>
          </w:p>
        </w:tc>
      </w:tr>
      <w:tr w:rsidR="00783BAD" w:rsidRPr="009314FF" w14:paraId="4051FD04" w14:textId="77777777" w:rsidTr="007B52E2">
        <w:tc>
          <w:tcPr>
            <w:tcW w:w="4680" w:type="dxa"/>
          </w:tcPr>
          <w:p w14:paraId="67FA9C85" w14:textId="77777777" w:rsidR="00783BAD" w:rsidRPr="009314FF" w:rsidRDefault="00783BAD" w:rsidP="007B52E2">
            <w:pPr>
              <w:rPr>
                <w:sz w:val="22"/>
                <w:szCs w:val="22"/>
              </w:rPr>
            </w:pPr>
            <w:r w:rsidRPr="009314FF">
              <w:rPr>
                <w:b/>
                <w:sz w:val="22"/>
                <w:szCs w:val="22"/>
              </w:rPr>
              <w:t>Danmark</w:t>
            </w:r>
          </w:p>
          <w:p w14:paraId="14537E33" w14:textId="77777777" w:rsidR="00783BAD" w:rsidRPr="009314FF" w:rsidRDefault="00783BAD" w:rsidP="007B52E2">
            <w:pPr>
              <w:widowControl w:val="0"/>
              <w:spacing w:before="1" w:line="244" w:lineRule="auto"/>
              <w:ind w:right="1201"/>
              <w:rPr>
                <w:sz w:val="22"/>
                <w:szCs w:val="22"/>
              </w:rPr>
            </w:pPr>
            <w:r w:rsidRPr="009314FF">
              <w:rPr>
                <w:sz w:val="22"/>
                <w:szCs w:val="22"/>
              </w:rPr>
              <w:t>FrostPharma AB</w:t>
            </w:r>
          </w:p>
          <w:p w14:paraId="621D22DF" w14:textId="77777777" w:rsidR="00783BAD" w:rsidRPr="009314FF" w:rsidRDefault="00783BAD" w:rsidP="007B52E2">
            <w:pPr>
              <w:widowControl w:val="0"/>
              <w:spacing w:before="1" w:line="244" w:lineRule="auto"/>
              <w:ind w:right="1201"/>
              <w:rPr>
                <w:sz w:val="22"/>
                <w:szCs w:val="22"/>
              </w:rPr>
            </w:pPr>
            <w:r w:rsidRPr="009314FF">
              <w:rPr>
                <w:sz w:val="22"/>
                <w:szCs w:val="22"/>
              </w:rPr>
              <w:t>Tlf: +46 824 36 60</w:t>
            </w:r>
          </w:p>
          <w:p w14:paraId="12CFB5A2" w14:textId="77777777" w:rsidR="00783BAD" w:rsidRPr="009314FF" w:rsidRDefault="00783BAD" w:rsidP="007B52E2">
            <w:pPr>
              <w:tabs>
                <w:tab w:val="left" w:pos="-720"/>
              </w:tabs>
              <w:suppressAutoHyphens/>
              <w:rPr>
                <w:noProof/>
                <w:sz w:val="22"/>
                <w:szCs w:val="22"/>
              </w:rPr>
            </w:pPr>
            <w:hyperlink r:id="rId38" w:history="1">
              <w:r w:rsidRPr="009314FF">
                <w:rPr>
                  <w:rStyle w:val="Hyperlink"/>
                  <w:rFonts w:eastAsiaTheme="minorEastAsia"/>
                  <w:sz w:val="22"/>
                  <w:szCs w:val="22"/>
                </w:rPr>
                <w:t>info@frostpharma.com</w:t>
              </w:r>
            </w:hyperlink>
          </w:p>
          <w:p w14:paraId="4577BB8D" w14:textId="77777777" w:rsidR="00783BAD" w:rsidRPr="009314FF" w:rsidRDefault="00783BAD" w:rsidP="007B52E2">
            <w:pPr>
              <w:tabs>
                <w:tab w:val="left" w:pos="-720"/>
              </w:tabs>
              <w:suppressAutoHyphens/>
              <w:rPr>
                <w:noProof/>
                <w:sz w:val="22"/>
                <w:szCs w:val="22"/>
              </w:rPr>
            </w:pPr>
          </w:p>
        </w:tc>
        <w:tc>
          <w:tcPr>
            <w:tcW w:w="4680" w:type="dxa"/>
            <w:hideMark/>
          </w:tcPr>
          <w:p w14:paraId="1D62F6CD" w14:textId="77777777" w:rsidR="00783BAD" w:rsidRPr="009314FF" w:rsidRDefault="00783BAD" w:rsidP="007B52E2">
            <w:pPr>
              <w:rPr>
                <w:b/>
                <w:noProof/>
                <w:sz w:val="22"/>
                <w:szCs w:val="22"/>
              </w:rPr>
            </w:pPr>
            <w:r w:rsidRPr="009314FF">
              <w:rPr>
                <w:b/>
                <w:noProof/>
                <w:sz w:val="22"/>
                <w:szCs w:val="22"/>
              </w:rPr>
              <w:t>Malta</w:t>
            </w:r>
          </w:p>
          <w:p w14:paraId="78A2E37F" w14:textId="77777777" w:rsidR="00783BAD" w:rsidRPr="009314FF" w:rsidRDefault="00783BAD" w:rsidP="007B52E2">
            <w:pPr>
              <w:tabs>
                <w:tab w:val="left" w:pos="-720"/>
              </w:tabs>
              <w:suppressAutoHyphens/>
              <w:rPr>
                <w:ins w:id="363" w:author="Translator" w:date="2026-02-18T09:19:00Z" w16du:dateUtc="2026-02-18T08:19:00Z"/>
                <w:sz w:val="22"/>
                <w:szCs w:val="22"/>
              </w:rPr>
            </w:pPr>
            <w:ins w:id="364" w:author="Translator" w:date="2026-02-18T09:19:00Z" w16du:dateUtc="2026-02-18T08:19:00Z">
              <w:r w:rsidRPr="009314FF">
                <w:rPr>
                  <w:sz w:val="22"/>
                  <w:szCs w:val="22"/>
                </w:rPr>
                <w:t>Eurocept International BV</w:t>
              </w:r>
            </w:ins>
          </w:p>
          <w:p w14:paraId="1BFE74DA" w14:textId="77777777" w:rsidR="00783BAD" w:rsidRPr="009314FF" w:rsidRDefault="00783BAD" w:rsidP="007B52E2">
            <w:pPr>
              <w:tabs>
                <w:tab w:val="left" w:pos="-720"/>
              </w:tabs>
              <w:suppressAutoHyphens/>
              <w:rPr>
                <w:ins w:id="365" w:author="Translator" w:date="2026-02-18T09:19:00Z" w16du:dateUtc="2026-02-18T08:19:00Z"/>
                <w:sz w:val="22"/>
                <w:szCs w:val="22"/>
              </w:rPr>
            </w:pPr>
            <w:ins w:id="366" w:author="Translator" w:date="2026-02-18T09:19:00Z" w16du:dateUtc="2026-02-18T08:19:00Z">
              <w:r w:rsidRPr="009314FF">
                <w:rPr>
                  <w:sz w:val="22"/>
                  <w:szCs w:val="22"/>
                </w:rPr>
                <w:t xml:space="preserve">Tel: </w:t>
              </w:r>
              <w:r w:rsidRPr="009314FF">
                <w:rPr>
                  <w:color w:val="000000"/>
                  <w:sz w:val="22"/>
                  <w:szCs w:val="22"/>
                  <w:lang w:eastAsia="nl-NL"/>
                </w:rPr>
                <w:t>+31 35 528 39 57</w:t>
              </w:r>
            </w:ins>
          </w:p>
          <w:p w14:paraId="0BD59076" w14:textId="77777777" w:rsidR="00783BAD" w:rsidRPr="009314FF" w:rsidRDefault="00783BAD" w:rsidP="007B52E2">
            <w:pPr>
              <w:tabs>
                <w:tab w:val="left" w:pos="-720"/>
              </w:tabs>
              <w:suppressAutoHyphens/>
              <w:rPr>
                <w:ins w:id="367" w:author="Translator" w:date="2026-02-18T09:19:00Z" w16du:dateUtc="2026-02-18T08:19:00Z"/>
              </w:rPr>
            </w:pPr>
            <w:ins w:id="368" w:author="Translator" w:date="2026-02-18T09:19:00Z" w16du:dateUtc="2026-02-18T08:19:00Z">
              <w:r w:rsidRPr="009314FF">
                <w:fldChar w:fldCharType="begin"/>
              </w:r>
              <w:r w:rsidRPr="009314FF">
                <w:instrText>HYPERLINK "mailto:info@euroceptpharma.com"</w:instrText>
              </w:r>
              <w:r w:rsidRPr="009314FF">
                <w:fldChar w:fldCharType="separate"/>
              </w:r>
              <w:r w:rsidRPr="009314FF">
                <w:rPr>
                  <w:rStyle w:val="Hyperlink"/>
                  <w:sz w:val="22"/>
                  <w:szCs w:val="22"/>
                </w:rPr>
                <w:t>info@euroceptpharma.com</w:t>
              </w:r>
              <w:r w:rsidRPr="009314FF">
                <w:fldChar w:fldCharType="end"/>
              </w:r>
            </w:ins>
          </w:p>
          <w:p w14:paraId="1B13BA5D" w14:textId="77777777" w:rsidR="00783BAD" w:rsidRPr="009314FF" w:rsidDel="005641D4" w:rsidRDefault="00783BAD" w:rsidP="007B52E2">
            <w:pPr>
              <w:rPr>
                <w:del w:id="369" w:author="Translator" w:date="2026-02-18T09:19:00Z" w16du:dateUtc="2026-02-18T08:19:00Z"/>
                <w:noProof/>
                <w:sz w:val="22"/>
                <w:szCs w:val="22"/>
              </w:rPr>
            </w:pPr>
            <w:del w:id="370" w:author="Translator" w:date="2026-02-18T09:19:00Z" w16du:dateUtc="2026-02-18T08:19:00Z">
              <w:r w:rsidRPr="009314FF" w:rsidDel="005641D4">
                <w:rPr>
                  <w:noProof/>
                  <w:sz w:val="22"/>
                  <w:szCs w:val="22"/>
                </w:rPr>
                <w:delText>Lucane Pharma</w:delText>
              </w:r>
            </w:del>
          </w:p>
          <w:p w14:paraId="5EE13DCD" w14:textId="77777777" w:rsidR="00783BAD" w:rsidRPr="009314FF" w:rsidDel="005641D4" w:rsidRDefault="00783BAD" w:rsidP="007B52E2">
            <w:pPr>
              <w:rPr>
                <w:del w:id="371" w:author="Translator" w:date="2026-02-18T09:19:00Z" w16du:dateUtc="2026-02-18T08:19:00Z"/>
                <w:noProof/>
                <w:sz w:val="22"/>
                <w:szCs w:val="22"/>
              </w:rPr>
            </w:pPr>
            <w:del w:id="372" w:author="Translator" w:date="2026-02-18T09:19:00Z" w16du:dateUtc="2026-02-18T08:19:00Z">
              <w:r w:rsidRPr="009314FF" w:rsidDel="005641D4">
                <w:rPr>
                  <w:noProof/>
                  <w:sz w:val="22"/>
                  <w:szCs w:val="22"/>
                </w:rPr>
                <w:delText>Tel: + 33 153 868 750</w:delText>
              </w:r>
            </w:del>
          </w:p>
          <w:p w14:paraId="020CCE46" w14:textId="77777777" w:rsidR="00783BAD" w:rsidRPr="009314FF" w:rsidRDefault="00783BAD" w:rsidP="007B52E2">
            <w:pPr>
              <w:rPr>
                <w:noProof/>
                <w:sz w:val="22"/>
                <w:szCs w:val="22"/>
              </w:rPr>
            </w:pPr>
            <w:del w:id="373" w:author="Translator" w:date="2026-02-18T09:19:00Z" w16du:dateUtc="2026-02-18T08:19:00Z">
              <w:r w:rsidRPr="009314FF" w:rsidDel="005641D4">
                <w:fldChar w:fldCharType="begin"/>
              </w:r>
              <w:r w:rsidRPr="009314FF" w:rsidDel="005641D4">
                <w:delInstrText>HYPERLINK "mailto:info@lucanepharma.com"</w:delInstrText>
              </w:r>
              <w:r w:rsidRPr="009314FF" w:rsidDel="005641D4">
                <w:fldChar w:fldCharType="separate"/>
              </w:r>
              <w:r w:rsidRPr="009314FF" w:rsidDel="005641D4">
                <w:rPr>
                  <w:rStyle w:val="Hyperlink"/>
                  <w:rFonts w:eastAsiaTheme="minorEastAsia"/>
                  <w:noProof/>
                  <w:sz w:val="22"/>
                  <w:szCs w:val="22"/>
                </w:rPr>
                <w:delText>info@lucanepharma.com</w:delText>
              </w:r>
              <w:r w:rsidRPr="009314FF" w:rsidDel="005641D4">
                <w:fldChar w:fldCharType="end"/>
              </w:r>
            </w:del>
          </w:p>
        </w:tc>
      </w:tr>
      <w:tr w:rsidR="00783BAD" w:rsidRPr="009314FF" w14:paraId="7B693DC2" w14:textId="77777777" w:rsidTr="007B52E2">
        <w:tc>
          <w:tcPr>
            <w:tcW w:w="4680" w:type="dxa"/>
          </w:tcPr>
          <w:p w14:paraId="24645507" w14:textId="77777777" w:rsidR="00783BAD" w:rsidRPr="009314FF" w:rsidRDefault="00783BAD" w:rsidP="007B52E2">
            <w:pPr>
              <w:rPr>
                <w:noProof/>
                <w:sz w:val="22"/>
                <w:szCs w:val="22"/>
              </w:rPr>
            </w:pPr>
            <w:r w:rsidRPr="009314FF">
              <w:rPr>
                <w:b/>
                <w:noProof/>
                <w:sz w:val="22"/>
                <w:szCs w:val="22"/>
              </w:rPr>
              <w:t>Deutschland</w:t>
            </w:r>
          </w:p>
          <w:p w14:paraId="381EBE77" w14:textId="77777777" w:rsidR="00783BAD" w:rsidRPr="009314FF" w:rsidRDefault="00783BAD" w:rsidP="007B52E2">
            <w:pPr>
              <w:rPr>
                <w:ins w:id="374" w:author="Translator" w:date="2026-02-18T09:19:00Z" w16du:dateUtc="2026-02-18T08:19:00Z"/>
                <w:sz w:val="22"/>
                <w:szCs w:val="22"/>
              </w:rPr>
            </w:pPr>
            <w:ins w:id="375" w:author="Translator" w:date="2026-02-18T09:19:00Z" w16du:dateUtc="2026-02-18T08:19:00Z">
              <w:r w:rsidRPr="009314FF">
                <w:rPr>
                  <w:sz w:val="22"/>
                  <w:szCs w:val="22"/>
                </w:rPr>
                <w:t>Dipharma Arzneimittel GmbH</w:t>
              </w:r>
            </w:ins>
          </w:p>
          <w:p w14:paraId="0E7DBBAB" w14:textId="77777777" w:rsidR="00783BAD" w:rsidRPr="009314FF" w:rsidRDefault="00783BAD" w:rsidP="007B52E2">
            <w:pPr>
              <w:tabs>
                <w:tab w:val="left" w:pos="-720"/>
              </w:tabs>
              <w:suppressAutoHyphens/>
              <w:rPr>
                <w:ins w:id="376" w:author="Translator" w:date="2026-02-18T09:19:00Z" w16du:dateUtc="2026-02-18T08:19:00Z"/>
                <w:sz w:val="22"/>
                <w:szCs w:val="22"/>
              </w:rPr>
            </w:pPr>
            <w:ins w:id="377" w:author="Translator" w:date="2026-02-18T09:19:00Z" w16du:dateUtc="2026-02-18T08:19:00Z">
              <w:r w:rsidRPr="009314FF">
                <w:rPr>
                  <w:sz w:val="22"/>
                  <w:szCs w:val="22"/>
                </w:rPr>
                <w:t>Tel: +49 6431 285 88 30</w:t>
              </w:r>
            </w:ins>
          </w:p>
          <w:p w14:paraId="089539D5" w14:textId="77777777" w:rsidR="00783BAD" w:rsidRPr="009314FF" w:rsidRDefault="00783BAD" w:rsidP="007B52E2">
            <w:pPr>
              <w:tabs>
                <w:tab w:val="left" w:pos="-720"/>
              </w:tabs>
              <w:suppressAutoHyphens/>
              <w:rPr>
                <w:ins w:id="378" w:author="Translator" w:date="2026-02-18T09:19:00Z" w16du:dateUtc="2026-02-18T08:19:00Z"/>
                <w:sz w:val="22"/>
                <w:szCs w:val="22"/>
              </w:rPr>
            </w:pPr>
            <w:ins w:id="379" w:author="Translator" w:date="2026-02-18T09:19:00Z" w16du:dateUtc="2026-02-18T08:19:00Z">
              <w:r w:rsidRPr="009314FF">
                <w:rPr>
                  <w:sz w:val="22"/>
                  <w:szCs w:val="22"/>
                </w:rPr>
                <w:fldChar w:fldCharType="begin"/>
              </w:r>
              <w:r w:rsidRPr="009314FF">
                <w:rPr>
                  <w:sz w:val="22"/>
                  <w:szCs w:val="22"/>
                </w:rPr>
                <w:instrText>HYPERLINK "mailto:InfoDeutschland@dipharma.com" \o "InfoDeutschland@dipharma.com"</w:instrText>
              </w:r>
              <w:r w:rsidRPr="009314FF">
                <w:rPr>
                  <w:sz w:val="22"/>
                  <w:szCs w:val="22"/>
                </w:rPr>
              </w:r>
              <w:r w:rsidRPr="009314FF">
                <w:rPr>
                  <w:sz w:val="22"/>
                  <w:szCs w:val="22"/>
                </w:rPr>
                <w:fldChar w:fldCharType="separate"/>
              </w:r>
              <w:r w:rsidRPr="009314FF">
                <w:rPr>
                  <w:rStyle w:val="Hyperlink"/>
                  <w:sz w:val="22"/>
                  <w:szCs w:val="22"/>
                </w:rPr>
                <w:t>InfoDeutschland@dipharma.com</w:t>
              </w:r>
              <w:r w:rsidRPr="009314FF">
                <w:rPr>
                  <w:sz w:val="22"/>
                  <w:szCs w:val="22"/>
                </w:rPr>
                <w:fldChar w:fldCharType="end"/>
              </w:r>
            </w:ins>
          </w:p>
          <w:p w14:paraId="5FD86862" w14:textId="77777777" w:rsidR="00783BAD" w:rsidRPr="009314FF" w:rsidDel="005641D4" w:rsidRDefault="00783BAD" w:rsidP="007B52E2">
            <w:pPr>
              <w:rPr>
                <w:del w:id="380" w:author="Translator" w:date="2026-02-18T09:19:00Z" w16du:dateUtc="2026-02-18T08:19:00Z"/>
                <w:i/>
                <w:noProof/>
                <w:sz w:val="22"/>
                <w:szCs w:val="22"/>
              </w:rPr>
            </w:pPr>
            <w:del w:id="381" w:author="Translator" w:date="2026-02-18T09:19:00Z" w16du:dateUtc="2026-02-18T08:19:00Z">
              <w:r w:rsidRPr="009314FF" w:rsidDel="005641D4">
                <w:rPr>
                  <w:noProof/>
                  <w:sz w:val="22"/>
                  <w:szCs w:val="22"/>
                </w:rPr>
                <w:delText>Lucane Pharma</w:delText>
              </w:r>
            </w:del>
          </w:p>
          <w:p w14:paraId="0C2966CC" w14:textId="77777777" w:rsidR="00783BAD" w:rsidRPr="009314FF" w:rsidDel="005641D4" w:rsidRDefault="00783BAD" w:rsidP="007B52E2">
            <w:pPr>
              <w:rPr>
                <w:del w:id="382" w:author="Translator" w:date="2026-02-18T09:19:00Z" w16du:dateUtc="2026-02-18T08:19:00Z"/>
                <w:noProof/>
                <w:sz w:val="22"/>
                <w:szCs w:val="22"/>
              </w:rPr>
            </w:pPr>
            <w:del w:id="383" w:author="Translator" w:date="2026-02-18T09:19:00Z" w16du:dateUtc="2026-02-18T08:19:00Z">
              <w:r w:rsidRPr="009314FF" w:rsidDel="005641D4">
                <w:rPr>
                  <w:noProof/>
                  <w:sz w:val="22"/>
                  <w:szCs w:val="22"/>
                </w:rPr>
                <w:delText>Tel: + 33 153 868 750</w:delText>
              </w:r>
            </w:del>
          </w:p>
          <w:p w14:paraId="2B5968DE" w14:textId="77777777" w:rsidR="00783BAD" w:rsidRPr="009314FF" w:rsidDel="005641D4" w:rsidRDefault="00783BAD" w:rsidP="007B52E2">
            <w:pPr>
              <w:tabs>
                <w:tab w:val="left" w:pos="-720"/>
              </w:tabs>
              <w:suppressAutoHyphens/>
              <w:rPr>
                <w:del w:id="384" w:author="Translator" w:date="2026-02-18T09:19:00Z" w16du:dateUtc="2026-02-18T08:19:00Z"/>
                <w:noProof/>
                <w:sz w:val="22"/>
                <w:szCs w:val="22"/>
              </w:rPr>
            </w:pPr>
            <w:del w:id="385" w:author="Translator" w:date="2026-02-18T09:19:00Z" w16du:dateUtc="2026-02-18T08:19:00Z">
              <w:r w:rsidRPr="009314FF" w:rsidDel="005641D4">
                <w:fldChar w:fldCharType="begin"/>
              </w:r>
              <w:r w:rsidRPr="009314FF" w:rsidDel="005641D4">
                <w:delInstrText>HYPERLINK "mailto:info@lucanepharma.com"</w:delInstrText>
              </w:r>
              <w:r w:rsidRPr="009314FF" w:rsidDel="005641D4">
                <w:fldChar w:fldCharType="separate"/>
              </w:r>
              <w:r w:rsidRPr="009314FF" w:rsidDel="005641D4">
                <w:rPr>
                  <w:rStyle w:val="Hyperlink"/>
                  <w:rFonts w:eastAsiaTheme="minorEastAsia"/>
                  <w:noProof/>
                  <w:sz w:val="22"/>
                  <w:szCs w:val="22"/>
                </w:rPr>
                <w:delText>info@lucanepharma.com</w:delText>
              </w:r>
              <w:r w:rsidRPr="009314FF" w:rsidDel="005641D4">
                <w:fldChar w:fldCharType="end"/>
              </w:r>
            </w:del>
          </w:p>
          <w:p w14:paraId="2018CE70" w14:textId="77777777" w:rsidR="00783BAD" w:rsidRPr="009314FF" w:rsidRDefault="00783BAD" w:rsidP="007B52E2">
            <w:pPr>
              <w:tabs>
                <w:tab w:val="left" w:pos="-720"/>
              </w:tabs>
              <w:suppressAutoHyphens/>
              <w:rPr>
                <w:noProof/>
                <w:sz w:val="22"/>
                <w:szCs w:val="22"/>
              </w:rPr>
            </w:pPr>
          </w:p>
        </w:tc>
        <w:tc>
          <w:tcPr>
            <w:tcW w:w="4680" w:type="dxa"/>
            <w:hideMark/>
          </w:tcPr>
          <w:p w14:paraId="72B46498" w14:textId="77777777" w:rsidR="00783BAD" w:rsidRPr="009314FF" w:rsidRDefault="00783BAD" w:rsidP="007B52E2">
            <w:pPr>
              <w:tabs>
                <w:tab w:val="left" w:pos="-720"/>
              </w:tabs>
              <w:suppressAutoHyphens/>
              <w:rPr>
                <w:sz w:val="22"/>
                <w:szCs w:val="22"/>
              </w:rPr>
            </w:pPr>
            <w:r w:rsidRPr="009314FF">
              <w:rPr>
                <w:b/>
                <w:sz w:val="22"/>
                <w:szCs w:val="22"/>
              </w:rPr>
              <w:t>Nederland</w:t>
            </w:r>
          </w:p>
          <w:p w14:paraId="0D84071E" w14:textId="77777777" w:rsidR="00783BAD" w:rsidRPr="009314FF" w:rsidRDefault="00783BAD" w:rsidP="007B52E2">
            <w:pPr>
              <w:tabs>
                <w:tab w:val="left" w:pos="-720"/>
              </w:tabs>
              <w:suppressAutoHyphens/>
              <w:rPr>
                <w:sz w:val="22"/>
                <w:szCs w:val="22"/>
              </w:rPr>
            </w:pPr>
            <w:del w:id="386" w:author="Translator" w:date="2026-02-18T09:19:00Z" w16du:dateUtc="2026-02-18T08:19:00Z">
              <w:r w:rsidRPr="009314FF" w:rsidDel="005641D4">
                <w:rPr>
                  <w:sz w:val="22"/>
                  <w:szCs w:val="22"/>
                </w:rPr>
                <w:delText>Lucane Pharma (</w:delText>
              </w:r>
            </w:del>
            <w:r w:rsidRPr="009314FF">
              <w:rPr>
                <w:sz w:val="22"/>
                <w:szCs w:val="22"/>
              </w:rPr>
              <w:t>Eurocept International BV</w:t>
            </w:r>
            <w:del w:id="387" w:author="Translator" w:date="2026-02-18T09:19:00Z" w16du:dateUtc="2026-02-18T08:19:00Z">
              <w:r w:rsidRPr="009314FF" w:rsidDel="005641D4">
                <w:rPr>
                  <w:sz w:val="22"/>
                  <w:szCs w:val="22"/>
                </w:rPr>
                <w:delText>)</w:delText>
              </w:r>
            </w:del>
          </w:p>
          <w:p w14:paraId="1D11D2F5" w14:textId="77777777" w:rsidR="00783BAD" w:rsidRPr="009314FF" w:rsidRDefault="00783BAD" w:rsidP="007B52E2">
            <w:pPr>
              <w:tabs>
                <w:tab w:val="left" w:pos="-720"/>
              </w:tabs>
              <w:suppressAutoHyphens/>
              <w:rPr>
                <w:sz w:val="22"/>
                <w:szCs w:val="22"/>
              </w:rPr>
            </w:pPr>
            <w:r w:rsidRPr="009314FF">
              <w:rPr>
                <w:sz w:val="22"/>
                <w:szCs w:val="22"/>
              </w:rPr>
              <w:t xml:space="preserve">Tel: </w:t>
            </w:r>
            <w:r w:rsidRPr="009314FF">
              <w:rPr>
                <w:color w:val="000000"/>
                <w:sz w:val="22"/>
                <w:szCs w:val="22"/>
                <w:lang w:eastAsia="nl-NL"/>
              </w:rPr>
              <w:t>+31 35 528 39 57</w:t>
            </w:r>
          </w:p>
          <w:p w14:paraId="4FD6B84D" w14:textId="77777777" w:rsidR="00783BAD" w:rsidRPr="009314FF" w:rsidRDefault="00783BAD" w:rsidP="007B52E2">
            <w:pPr>
              <w:tabs>
                <w:tab w:val="left" w:pos="-720"/>
              </w:tabs>
              <w:suppressAutoHyphens/>
              <w:rPr>
                <w:noProof/>
                <w:sz w:val="22"/>
                <w:szCs w:val="22"/>
              </w:rPr>
            </w:pPr>
            <w:r w:rsidRPr="009314FF">
              <w:rPr>
                <w:sz w:val="22"/>
                <w:szCs w:val="22"/>
              </w:rPr>
              <w:t>info@euroceptpharma.com</w:t>
            </w:r>
          </w:p>
        </w:tc>
      </w:tr>
      <w:tr w:rsidR="00783BAD" w:rsidRPr="009314FF" w14:paraId="0D4A4D50" w14:textId="77777777" w:rsidTr="007B52E2">
        <w:tc>
          <w:tcPr>
            <w:tcW w:w="4680" w:type="dxa"/>
          </w:tcPr>
          <w:p w14:paraId="0F7328E0" w14:textId="77777777" w:rsidR="00783BAD" w:rsidRPr="009314FF" w:rsidRDefault="00783BAD" w:rsidP="007B52E2">
            <w:pPr>
              <w:tabs>
                <w:tab w:val="left" w:pos="-720"/>
              </w:tabs>
              <w:suppressAutoHyphens/>
              <w:rPr>
                <w:b/>
                <w:bCs/>
                <w:noProof/>
                <w:sz w:val="22"/>
                <w:szCs w:val="22"/>
              </w:rPr>
            </w:pPr>
            <w:r w:rsidRPr="009314FF">
              <w:rPr>
                <w:b/>
                <w:bCs/>
                <w:noProof/>
                <w:sz w:val="22"/>
                <w:szCs w:val="22"/>
              </w:rPr>
              <w:t>Eesti</w:t>
            </w:r>
          </w:p>
          <w:p w14:paraId="4FF3D458" w14:textId="77777777" w:rsidR="00783BAD" w:rsidRPr="009314FF" w:rsidRDefault="00783BAD" w:rsidP="007B52E2">
            <w:pPr>
              <w:tabs>
                <w:tab w:val="left" w:pos="-720"/>
              </w:tabs>
              <w:suppressAutoHyphens/>
              <w:rPr>
                <w:noProof/>
                <w:sz w:val="22"/>
                <w:szCs w:val="22"/>
              </w:rPr>
            </w:pPr>
            <w:r w:rsidRPr="009314FF">
              <w:rPr>
                <w:sz w:val="22"/>
                <w:szCs w:val="22"/>
              </w:rPr>
              <w:t>FrostPharma AB</w:t>
            </w:r>
          </w:p>
          <w:p w14:paraId="58260BEF" w14:textId="77777777" w:rsidR="00783BAD" w:rsidRPr="009314FF" w:rsidRDefault="00783BAD" w:rsidP="007B52E2">
            <w:pPr>
              <w:tabs>
                <w:tab w:val="left" w:pos="-720"/>
              </w:tabs>
              <w:suppressAutoHyphens/>
              <w:rPr>
                <w:noProof/>
                <w:sz w:val="22"/>
                <w:szCs w:val="22"/>
              </w:rPr>
            </w:pPr>
            <w:r w:rsidRPr="009314FF">
              <w:rPr>
                <w:noProof/>
                <w:sz w:val="22"/>
                <w:szCs w:val="22"/>
              </w:rPr>
              <w:t xml:space="preserve">Tel: </w:t>
            </w:r>
            <w:r w:rsidRPr="009314FF">
              <w:rPr>
                <w:sz w:val="22"/>
                <w:szCs w:val="22"/>
              </w:rPr>
              <w:t>+46 824 36 60</w:t>
            </w:r>
          </w:p>
          <w:p w14:paraId="46A4B31B" w14:textId="77777777" w:rsidR="00783BAD" w:rsidRPr="009314FF" w:rsidRDefault="00783BAD" w:rsidP="007B52E2">
            <w:pPr>
              <w:tabs>
                <w:tab w:val="left" w:pos="-720"/>
              </w:tabs>
              <w:suppressAutoHyphens/>
              <w:rPr>
                <w:noProof/>
                <w:sz w:val="22"/>
                <w:szCs w:val="22"/>
              </w:rPr>
            </w:pPr>
            <w:hyperlink r:id="rId39" w:history="1">
              <w:r w:rsidRPr="009314FF">
                <w:rPr>
                  <w:rStyle w:val="Hyperlink"/>
                  <w:rFonts w:eastAsiaTheme="minorEastAsia"/>
                  <w:sz w:val="22"/>
                  <w:szCs w:val="22"/>
                </w:rPr>
                <w:t>info@frostpharma.com</w:t>
              </w:r>
            </w:hyperlink>
          </w:p>
          <w:p w14:paraId="3777E023" w14:textId="77777777" w:rsidR="00783BAD" w:rsidRPr="009314FF" w:rsidRDefault="00783BAD" w:rsidP="007B52E2">
            <w:pPr>
              <w:tabs>
                <w:tab w:val="left" w:pos="-720"/>
              </w:tabs>
              <w:suppressAutoHyphens/>
              <w:rPr>
                <w:noProof/>
                <w:sz w:val="22"/>
                <w:szCs w:val="22"/>
              </w:rPr>
            </w:pPr>
          </w:p>
        </w:tc>
        <w:tc>
          <w:tcPr>
            <w:tcW w:w="4680" w:type="dxa"/>
            <w:hideMark/>
          </w:tcPr>
          <w:p w14:paraId="0CDE6394" w14:textId="77777777" w:rsidR="00783BAD" w:rsidRPr="009314FF" w:rsidRDefault="00783BAD" w:rsidP="007B52E2">
            <w:pPr>
              <w:rPr>
                <w:sz w:val="22"/>
                <w:szCs w:val="22"/>
              </w:rPr>
            </w:pPr>
            <w:r w:rsidRPr="009314FF">
              <w:rPr>
                <w:b/>
                <w:sz w:val="22"/>
                <w:szCs w:val="22"/>
              </w:rPr>
              <w:t>Norge</w:t>
            </w:r>
          </w:p>
          <w:p w14:paraId="4A9ED578" w14:textId="77777777" w:rsidR="00783BAD" w:rsidRPr="009314FF" w:rsidRDefault="00783BAD" w:rsidP="007B52E2">
            <w:pPr>
              <w:widowControl w:val="0"/>
              <w:spacing w:before="1" w:line="244" w:lineRule="auto"/>
              <w:ind w:right="325"/>
              <w:rPr>
                <w:sz w:val="22"/>
                <w:szCs w:val="22"/>
              </w:rPr>
            </w:pPr>
            <w:r w:rsidRPr="009314FF">
              <w:rPr>
                <w:sz w:val="22"/>
                <w:szCs w:val="22"/>
              </w:rPr>
              <w:t>FrostPharma AB</w:t>
            </w:r>
          </w:p>
          <w:p w14:paraId="4A7038FB" w14:textId="77777777" w:rsidR="00783BAD" w:rsidRPr="009314FF" w:rsidRDefault="00783BAD" w:rsidP="007B52E2">
            <w:pPr>
              <w:widowControl w:val="0"/>
              <w:spacing w:before="1" w:line="244" w:lineRule="auto"/>
              <w:ind w:right="325"/>
              <w:rPr>
                <w:sz w:val="22"/>
                <w:szCs w:val="22"/>
              </w:rPr>
            </w:pPr>
            <w:r w:rsidRPr="009314FF">
              <w:rPr>
                <w:sz w:val="22"/>
                <w:szCs w:val="22"/>
              </w:rPr>
              <w:t>Tlf: +46 824 36 60</w:t>
            </w:r>
          </w:p>
          <w:p w14:paraId="4E46CD99" w14:textId="77777777" w:rsidR="00783BAD" w:rsidRPr="009314FF" w:rsidRDefault="00783BAD" w:rsidP="007B52E2">
            <w:pPr>
              <w:rPr>
                <w:noProof/>
                <w:sz w:val="22"/>
                <w:szCs w:val="22"/>
              </w:rPr>
            </w:pPr>
            <w:hyperlink r:id="rId40" w:history="1">
              <w:r w:rsidRPr="009314FF">
                <w:rPr>
                  <w:rStyle w:val="Hyperlink"/>
                  <w:rFonts w:eastAsiaTheme="minorEastAsia"/>
                  <w:sz w:val="22"/>
                  <w:szCs w:val="22"/>
                </w:rPr>
                <w:t>info@frostpharma.com</w:t>
              </w:r>
            </w:hyperlink>
          </w:p>
        </w:tc>
      </w:tr>
      <w:tr w:rsidR="00783BAD" w:rsidRPr="009314FF" w14:paraId="4FF240E2" w14:textId="77777777" w:rsidTr="007B52E2">
        <w:tc>
          <w:tcPr>
            <w:tcW w:w="4680" w:type="dxa"/>
          </w:tcPr>
          <w:p w14:paraId="7684AAA9" w14:textId="77777777" w:rsidR="00783BAD" w:rsidRPr="009314FF" w:rsidRDefault="00783BAD" w:rsidP="007B52E2">
            <w:pPr>
              <w:rPr>
                <w:noProof/>
                <w:sz w:val="22"/>
                <w:szCs w:val="22"/>
              </w:rPr>
            </w:pPr>
            <w:r w:rsidRPr="009314FF">
              <w:rPr>
                <w:b/>
                <w:noProof/>
                <w:sz w:val="22"/>
                <w:szCs w:val="22"/>
              </w:rPr>
              <w:t>Ελλάδα</w:t>
            </w:r>
          </w:p>
          <w:p w14:paraId="5A9402DD" w14:textId="77777777" w:rsidR="00783BAD" w:rsidRPr="009314FF" w:rsidRDefault="00783BAD" w:rsidP="007B52E2">
            <w:pPr>
              <w:tabs>
                <w:tab w:val="left" w:pos="-720"/>
              </w:tabs>
              <w:suppressAutoHyphens/>
              <w:rPr>
                <w:ins w:id="388" w:author="Translator" w:date="2026-02-18T09:19:00Z" w16du:dateUtc="2026-02-18T08:19:00Z"/>
                <w:sz w:val="22"/>
                <w:szCs w:val="22"/>
              </w:rPr>
            </w:pPr>
            <w:ins w:id="389" w:author="Translator" w:date="2026-02-18T09:19:00Z" w16du:dateUtc="2026-02-18T08:19:00Z">
              <w:r w:rsidRPr="009314FF">
                <w:rPr>
                  <w:sz w:val="22"/>
                  <w:szCs w:val="22"/>
                </w:rPr>
                <w:t>Eurocept International BV</w:t>
              </w:r>
            </w:ins>
          </w:p>
          <w:p w14:paraId="7B3EC0A8" w14:textId="77777777" w:rsidR="00783BAD" w:rsidRPr="009314FF" w:rsidRDefault="00783BAD" w:rsidP="007B52E2">
            <w:pPr>
              <w:tabs>
                <w:tab w:val="left" w:pos="-720"/>
              </w:tabs>
              <w:suppressAutoHyphens/>
              <w:rPr>
                <w:ins w:id="390" w:author="Translator" w:date="2026-02-18T09:19:00Z" w16du:dateUtc="2026-02-18T08:19:00Z"/>
                <w:sz w:val="22"/>
                <w:szCs w:val="22"/>
              </w:rPr>
            </w:pPr>
            <w:ins w:id="391" w:author="Translator" w:date="2026-02-18T09:19:00Z" w16du:dateUtc="2026-02-18T08:19:00Z">
              <w:r w:rsidRPr="009314FF">
                <w:rPr>
                  <w:sz w:val="22"/>
                  <w:szCs w:val="22"/>
                </w:rPr>
                <w:t xml:space="preserve">Tel: </w:t>
              </w:r>
              <w:r w:rsidRPr="009314FF">
                <w:rPr>
                  <w:color w:val="000000"/>
                  <w:sz w:val="22"/>
                  <w:szCs w:val="22"/>
                  <w:lang w:eastAsia="nl-NL"/>
                </w:rPr>
                <w:t>+31 35 528 39 57</w:t>
              </w:r>
            </w:ins>
          </w:p>
          <w:p w14:paraId="3171EE35" w14:textId="77777777" w:rsidR="00783BAD" w:rsidRPr="009314FF" w:rsidRDefault="00783BAD" w:rsidP="007B52E2">
            <w:pPr>
              <w:tabs>
                <w:tab w:val="left" w:pos="-720"/>
              </w:tabs>
              <w:suppressAutoHyphens/>
              <w:rPr>
                <w:ins w:id="392" w:author="Translator" w:date="2026-02-18T09:19:00Z" w16du:dateUtc="2026-02-18T08:19:00Z"/>
                <w:sz w:val="22"/>
                <w:szCs w:val="22"/>
              </w:rPr>
            </w:pPr>
            <w:ins w:id="393" w:author="Translator" w:date="2026-02-18T09:19:00Z" w16du:dateUtc="2026-02-18T08:19:00Z">
              <w:r w:rsidRPr="009314FF">
                <w:fldChar w:fldCharType="begin"/>
              </w:r>
              <w:r w:rsidRPr="009314FF">
                <w:instrText>HYPERLINK "mailto:info@euroceptpharma.com"</w:instrText>
              </w:r>
              <w:r w:rsidRPr="009314FF">
                <w:fldChar w:fldCharType="separate"/>
              </w:r>
              <w:r w:rsidRPr="009314FF">
                <w:rPr>
                  <w:rStyle w:val="Hyperlink"/>
                  <w:sz w:val="22"/>
                  <w:szCs w:val="22"/>
                </w:rPr>
                <w:t>info@euroceptpharma.com</w:t>
              </w:r>
              <w:r w:rsidRPr="009314FF">
                <w:fldChar w:fldCharType="end"/>
              </w:r>
            </w:ins>
          </w:p>
          <w:p w14:paraId="7ACC46C9" w14:textId="77777777" w:rsidR="00783BAD" w:rsidRPr="009314FF" w:rsidDel="005641D4" w:rsidRDefault="00783BAD" w:rsidP="007B52E2">
            <w:pPr>
              <w:rPr>
                <w:del w:id="394" w:author="Translator" w:date="2026-02-18T09:19:00Z" w16du:dateUtc="2026-02-18T08:19:00Z"/>
                <w:noProof/>
                <w:sz w:val="22"/>
                <w:szCs w:val="22"/>
              </w:rPr>
            </w:pPr>
            <w:del w:id="395" w:author="Translator" w:date="2026-02-18T09:19:00Z" w16du:dateUtc="2026-02-18T08:19:00Z">
              <w:r w:rsidRPr="009314FF" w:rsidDel="005641D4">
                <w:rPr>
                  <w:noProof/>
                  <w:sz w:val="22"/>
                  <w:szCs w:val="22"/>
                </w:rPr>
                <w:delText>Lucane Pharma</w:delText>
              </w:r>
            </w:del>
          </w:p>
          <w:p w14:paraId="09C47D91" w14:textId="77777777" w:rsidR="00783BAD" w:rsidRPr="009314FF" w:rsidDel="005641D4" w:rsidRDefault="00783BAD" w:rsidP="007B52E2">
            <w:pPr>
              <w:rPr>
                <w:del w:id="396" w:author="Translator" w:date="2026-02-18T09:19:00Z" w16du:dateUtc="2026-02-18T08:19:00Z"/>
                <w:noProof/>
                <w:sz w:val="22"/>
                <w:szCs w:val="22"/>
              </w:rPr>
            </w:pPr>
            <w:del w:id="397" w:author="Translator" w:date="2026-02-18T09:19:00Z" w16du:dateUtc="2026-02-18T08:19:00Z">
              <w:r w:rsidRPr="009314FF" w:rsidDel="005641D4">
                <w:rPr>
                  <w:noProof/>
                  <w:sz w:val="22"/>
                  <w:szCs w:val="22"/>
                </w:rPr>
                <w:delText>Τηλ: + 33 153 868 750</w:delText>
              </w:r>
            </w:del>
          </w:p>
          <w:p w14:paraId="5211D08F" w14:textId="77777777" w:rsidR="00783BAD" w:rsidRPr="009314FF" w:rsidDel="005641D4" w:rsidRDefault="00783BAD" w:rsidP="007B52E2">
            <w:pPr>
              <w:tabs>
                <w:tab w:val="left" w:pos="-720"/>
              </w:tabs>
              <w:suppressAutoHyphens/>
              <w:rPr>
                <w:del w:id="398" w:author="Translator" w:date="2026-02-18T09:19:00Z" w16du:dateUtc="2026-02-18T08:19:00Z"/>
                <w:noProof/>
                <w:sz w:val="22"/>
                <w:szCs w:val="22"/>
              </w:rPr>
            </w:pPr>
            <w:del w:id="399" w:author="Translator" w:date="2026-02-18T09:19:00Z" w16du:dateUtc="2026-02-18T08:19:00Z">
              <w:r w:rsidRPr="009314FF" w:rsidDel="005641D4">
                <w:fldChar w:fldCharType="begin"/>
              </w:r>
              <w:r w:rsidRPr="009314FF" w:rsidDel="005641D4">
                <w:delInstrText>HYPERLINK "mailto:info@lucanepharma.com"</w:delInstrText>
              </w:r>
              <w:r w:rsidRPr="009314FF" w:rsidDel="005641D4">
                <w:fldChar w:fldCharType="separate"/>
              </w:r>
              <w:r w:rsidRPr="009314FF" w:rsidDel="005641D4">
                <w:rPr>
                  <w:rStyle w:val="Hyperlink"/>
                  <w:rFonts w:eastAsiaTheme="minorEastAsia"/>
                  <w:noProof/>
                  <w:sz w:val="22"/>
                  <w:szCs w:val="22"/>
                </w:rPr>
                <w:delText>info@lucanepharma.com</w:delText>
              </w:r>
              <w:r w:rsidRPr="009314FF" w:rsidDel="005641D4">
                <w:fldChar w:fldCharType="end"/>
              </w:r>
            </w:del>
          </w:p>
          <w:p w14:paraId="107AD039" w14:textId="77777777" w:rsidR="00783BAD" w:rsidRPr="009314FF" w:rsidRDefault="00783BAD" w:rsidP="007B52E2">
            <w:pPr>
              <w:tabs>
                <w:tab w:val="left" w:pos="-720"/>
              </w:tabs>
              <w:suppressAutoHyphens/>
              <w:rPr>
                <w:noProof/>
                <w:sz w:val="22"/>
                <w:szCs w:val="22"/>
              </w:rPr>
            </w:pPr>
          </w:p>
        </w:tc>
        <w:tc>
          <w:tcPr>
            <w:tcW w:w="4680" w:type="dxa"/>
            <w:hideMark/>
          </w:tcPr>
          <w:p w14:paraId="5292DF1E" w14:textId="77777777" w:rsidR="00783BAD" w:rsidRPr="009314FF" w:rsidRDefault="00783BAD" w:rsidP="007B52E2">
            <w:pPr>
              <w:tabs>
                <w:tab w:val="left" w:pos="-720"/>
              </w:tabs>
              <w:suppressAutoHyphens/>
              <w:rPr>
                <w:noProof/>
                <w:sz w:val="22"/>
                <w:szCs w:val="22"/>
              </w:rPr>
            </w:pPr>
            <w:r w:rsidRPr="009314FF">
              <w:rPr>
                <w:b/>
                <w:noProof/>
                <w:sz w:val="22"/>
                <w:szCs w:val="22"/>
              </w:rPr>
              <w:t>Österreich</w:t>
            </w:r>
          </w:p>
          <w:p w14:paraId="67865584" w14:textId="77777777" w:rsidR="00783BAD" w:rsidRPr="009314FF" w:rsidRDefault="00783BAD" w:rsidP="007B52E2">
            <w:pPr>
              <w:tabs>
                <w:tab w:val="left" w:pos="-720"/>
              </w:tabs>
              <w:suppressAutoHyphens/>
              <w:rPr>
                <w:ins w:id="400" w:author="Translator" w:date="2026-02-18T09:19:00Z" w16du:dateUtc="2026-02-18T08:19:00Z"/>
                <w:sz w:val="22"/>
                <w:szCs w:val="22"/>
              </w:rPr>
            </w:pPr>
            <w:ins w:id="401" w:author="Translator" w:date="2026-02-18T09:19:00Z" w16du:dateUtc="2026-02-18T08:19:00Z">
              <w:r w:rsidRPr="009314FF">
                <w:rPr>
                  <w:sz w:val="22"/>
                  <w:szCs w:val="22"/>
                </w:rPr>
                <w:t>Dipharma Arzneimittel GmbH</w:t>
              </w:r>
            </w:ins>
          </w:p>
          <w:p w14:paraId="278B9E11" w14:textId="77777777" w:rsidR="00783BAD" w:rsidRPr="009314FF" w:rsidRDefault="00783BAD" w:rsidP="007B52E2">
            <w:pPr>
              <w:tabs>
                <w:tab w:val="left" w:pos="-720"/>
              </w:tabs>
              <w:suppressAutoHyphens/>
              <w:rPr>
                <w:ins w:id="402" w:author="Translator" w:date="2026-02-18T09:19:00Z" w16du:dateUtc="2026-02-18T08:19:00Z"/>
                <w:sz w:val="22"/>
                <w:szCs w:val="22"/>
              </w:rPr>
            </w:pPr>
            <w:ins w:id="403" w:author="Translator" w:date="2026-02-18T09:19:00Z" w16du:dateUtc="2026-02-18T08:19:00Z">
              <w:r w:rsidRPr="009314FF">
                <w:rPr>
                  <w:sz w:val="22"/>
                  <w:szCs w:val="22"/>
                </w:rPr>
                <w:t>Tel: +49 6431 285 88 30</w:t>
              </w:r>
            </w:ins>
          </w:p>
          <w:p w14:paraId="323BC858" w14:textId="77777777" w:rsidR="00783BAD" w:rsidRPr="009314FF" w:rsidRDefault="00783BAD" w:rsidP="007B52E2">
            <w:pPr>
              <w:tabs>
                <w:tab w:val="left" w:pos="-720"/>
              </w:tabs>
              <w:suppressAutoHyphens/>
              <w:rPr>
                <w:ins w:id="404" w:author="Translator" w:date="2026-02-18T09:19:00Z" w16du:dateUtc="2026-02-18T08:19:00Z"/>
                <w:sz w:val="22"/>
                <w:szCs w:val="22"/>
              </w:rPr>
            </w:pPr>
            <w:ins w:id="405" w:author="Translator" w:date="2026-02-18T09:19:00Z" w16du:dateUtc="2026-02-18T08:19:00Z">
              <w:r w:rsidRPr="009314FF">
                <w:rPr>
                  <w:sz w:val="22"/>
                  <w:szCs w:val="22"/>
                </w:rPr>
                <w:fldChar w:fldCharType="begin"/>
              </w:r>
              <w:r w:rsidRPr="009314FF">
                <w:rPr>
                  <w:sz w:val="22"/>
                  <w:szCs w:val="22"/>
                </w:rPr>
                <w:instrText>HYPERLINK "mailto:InfoDeutschland@dipharma.com" \o "InfoDeutschland@dipharma.com"</w:instrText>
              </w:r>
              <w:r w:rsidRPr="009314FF">
                <w:rPr>
                  <w:sz w:val="22"/>
                  <w:szCs w:val="22"/>
                </w:rPr>
              </w:r>
              <w:r w:rsidRPr="009314FF">
                <w:rPr>
                  <w:sz w:val="22"/>
                  <w:szCs w:val="22"/>
                </w:rPr>
                <w:fldChar w:fldCharType="separate"/>
              </w:r>
              <w:r w:rsidRPr="009314FF">
                <w:rPr>
                  <w:rStyle w:val="Hyperlink"/>
                  <w:sz w:val="22"/>
                  <w:szCs w:val="22"/>
                </w:rPr>
                <w:t>InfoDeutschland@dipharma.com</w:t>
              </w:r>
              <w:r w:rsidRPr="009314FF">
                <w:rPr>
                  <w:sz w:val="22"/>
                  <w:szCs w:val="22"/>
                </w:rPr>
                <w:fldChar w:fldCharType="end"/>
              </w:r>
            </w:ins>
          </w:p>
          <w:p w14:paraId="3A81AD76" w14:textId="77777777" w:rsidR="00783BAD" w:rsidRPr="009314FF" w:rsidDel="005641D4" w:rsidRDefault="00783BAD" w:rsidP="007B52E2">
            <w:pPr>
              <w:tabs>
                <w:tab w:val="left" w:pos="-720"/>
              </w:tabs>
              <w:suppressAutoHyphens/>
              <w:rPr>
                <w:del w:id="406" w:author="Translator" w:date="2026-02-18T09:19:00Z" w16du:dateUtc="2026-02-18T08:19:00Z"/>
                <w:i/>
                <w:noProof/>
                <w:sz w:val="22"/>
                <w:szCs w:val="22"/>
              </w:rPr>
            </w:pPr>
            <w:del w:id="407" w:author="Translator" w:date="2026-02-18T09:19:00Z" w16du:dateUtc="2026-02-18T08:19:00Z">
              <w:r w:rsidRPr="009314FF" w:rsidDel="005641D4">
                <w:rPr>
                  <w:noProof/>
                  <w:sz w:val="22"/>
                  <w:szCs w:val="22"/>
                </w:rPr>
                <w:delText>Lucane Pharma</w:delText>
              </w:r>
            </w:del>
          </w:p>
          <w:p w14:paraId="1BE86B60" w14:textId="77777777" w:rsidR="00783BAD" w:rsidRPr="009314FF" w:rsidDel="005641D4" w:rsidRDefault="00783BAD" w:rsidP="007B52E2">
            <w:pPr>
              <w:tabs>
                <w:tab w:val="left" w:pos="-720"/>
              </w:tabs>
              <w:suppressAutoHyphens/>
              <w:rPr>
                <w:del w:id="408" w:author="Translator" w:date="2026-02-18T09:19:00Z" w16du:dateUtc="2026-02-18T08:19:00Z"/>
                <w:noProof/>
                <w:sz w:val="22"/>
                <w:szCs w:val="22"/>
              </w:rPr>
            </w:pPr>
            <w:del w:id="409" w:author="Translator" w:date="2026-02-18T09:19:00Z" w16du:dateUtc="2026-02-18T08:19:00Z">
              <w:r w:rsidRPr="009314FF" w:rsidDel="005641D4">
                <w:rPr>
                  <w:noProof/>
                  <w:sz w:val="22"/>
                  <w:szCs w:val="22"/>
                </w:rPr>
                <w:delText>Tel: + 33 153 868 750</w:delText>
              </w:r>
            </w:del>
          </w:p>
          <w:p w14:paraId="3E6BFDBE" w14:textId="77777777" w:rsidR="00783BAD" w:rsidRPr="009314FF" w:rsidRDefault="00783BAD" w:rsidP="007B52E2">
            <w:pPr>
              <w:tabs>
                <w:tab w:val="left" w:pos="-720"/>
              </w:tabs>
              <w:suppressAutoHyphens/>
              <w:rPr>
                <w:noProof/>
                <w:sz w:val="22"/>
                <w:szCs w:val="22"/>
              </w:rPr>
            </w:pPr>
            <w:del w:id="410" w:author="Translator" w:date="2026-02-18T09:19:00Z" w16du:dateUtc="2026-02-18T08:19:00Z">
              <w:r w:rsidRPr="009314FF" w:rsidDel="005641D4">
                <w:fldChar w:fldCharType="begin"/>
              </w:r>
              <w:r w:rsidRPr="009314FF" w:rsidDel="005641D4">
                <w:delInstrText>HYPERLINK "mailto:info@lucanepharma.com"</w:delInstrText>
              </w:r>
              <w:r w:rsidRPr="009314FF" w:rsidDel="005641D4">
                <w:fldChar w:fldCharType="separate"/>
              </w:r>
              <w:r w:rsidRPr="009314FF" w:rsidDel="005641D4">
                <w:rPr>
                  <w:rStyle w:val="Hyperlink"/>
                  <w:rFonts w:eastAsiaTheme="minorEastAsia"/>
                  <w:noProof/>
                  <w:sz w:val="22"/>
                  <w:szCs w:val="22"/>
                </w:rPr>
                <w:delText>info@lucanepharma.com</w:delText>
              </w:r>
              <w:r w:rsidRPr="009314FF" w:rsidDel="005641D4">
                <w:fldChar w:fldCharType="end"/>
              </w:r>
            </w:del>
          </w:p>
        </w:tc>
      </w:tr>
      <w:tr w:rsidR="00783BAD" w:rsidRPr="009314FF" w14:paraId="774B78E7" w14:textId="77777777" w:rsidTr="007B52E2">
        <w:tc>
          <w:tcPr>
            <w:tcW w:w="4680" w:type="dxa"/>
          </w:tcPr>
          <w:p w14:paraId="1BAFF64B" w14:textId="77777777" w:rsidR="00783BAD" w:rsidRPr="009314FF" w:rsidRDefault="00783BAD" w:rsidP="007B52E2">
            <w:pPr>
              <w:tabs>
                <w:tab w:val="left" w:pos="-720"/>
                <w:tab w:val="left" w:pos="4536"/>
              </w:tabs>
              <w:suppressAutoHyphens/>
              <w:rPr>
                <w:b/>
                <w:noProof/>
                <w:sz w:val="22"/>
                <w:szCs w:val="22"/>
              </w:rPr>
            </w:pPr>
            <w:r w:rsidRPr="009314FF">
              <w:rPr>
                <w:b/>
                <w:noProof/>
                <w:sz w:val="22"/>
                <w:szCs w:val="22"/>
              </w:rPr>
              <w:t>España</w:t>
            </w:r>
          </w:p>
          <w:p w14:paraId="48886D11" w14:textId="77777777" w:rsidR="00783BAD" w:rsidRPr="009314FF" w:rsidRDefault="00783BAD" w:rsidP="007B52E2">
            <w:pPr>
              <w:tabs>
                <w:tab w:val="left" w:pos="-720"/>
              </w:tabs>
              <w:suppressAutoHyphens/>
              <w:rPr>
                <w:ins w:id="411" w:author="Translator" w:date="2026-02-18T09:20:00Z" w16du:dateUtc="2026-02-18T08:20:00Z"/>
                <w:sz w:val="22"/>
                <w:szCs w:val="22"/>
              </w:rPr>
            </w:pPr>
            <w:ins w:id="412" w:author="Translator" w:date="2026-02-18T09:20:00Z" w16du:dateUtc="2026-02-18T08:20:00Z">
              <w:r w:rsidRPr="009314FF">
                <w:rPr>
                  <w:sz w:val="22"/>
                  <w:szCs w:val="22"/>
                </w:rPr>
                <w:t>Eurocept International BV</w:t>
              </w:r>
            </w:ins>
          </w:p>
          <w:p w14:paraId="34CD0C81" w14:textId="77777777" w:rsidR="00783BAD" w:rsidRPr="009314FF" w:rsidRDefault="00783BAD" w:rsidP="007B52E2">
            <w:pPr>
              <w:tabs>
                <w:tab w:val="left" w:pos="-720"/>
              </w:tabs>
              <w:suppressAutoHyphens/>
              <w:rPr>
                <w:ins w:id="413" w:author="Translator" w:date="2026-02-18T09:20:00Z" w16du:dateUtc="2026-02-18T08:20:00Z"/>
                <w:sz w:val="22"/>
                <w:szCs w:val="22"/>
              </w:rPr>
            </w:pPr>
            <w:ins w:id="414" w:author="Translator" w:date="2026-02-18T09:20:00Z" w16du:dateUtc="2026-02-18T08:20:00Z">
              <w:r w:rsidRPr="009314FF">
                <w:rPr>
                  <w:sz w:val="22"/>
                  <w:szCs w:val="22"/>
                </w:rPr>
                <w:t xml:space="preserve">Tel: </w:t>
              </w:r>
              <w:r w:rsidRPr="009314FF">
                <w:rPr>
                  <w:color w:val="000000"/>
                  <w:sz w:val="22"/>
                  <w:szCs w:val="22"/>
                  <w:lang w:eastAsia="nl-NL"/>
                </w:rPr>
                <w:t>+31 35 528 39 57</w:t>
              </w:r>
            </w:ins>
          </w:p>
          <w:p w14:paraId="396576D9" w14:textId="77777777" w:rsidR="00783BAD" w:rsidRPr="009314FF" w:rsidRDefault="00783BAD" w:rsidP="007B52E2">
            <w:pPr>
              <w:tabs>
                <w:tab w:val="left" w:pos="-720"/>
              </w:tabs>
              <w:suppressAutoHyphens/>
              <w:rPr>
                <w:ins w:id="415" w:author="Translator" w:date="2026-02-18T09:20:00Z" w16du:dateUtc="2026-02-18T08:20:00Z"/>
                <w:sz w:val="22"/>
                <w:szCs w:val="22"/>
              </w:rPr>
            </w:pPr>
            <w:ins w:id="416" w:author="Translator" w:date="2026-02-18T09:20:00Z" w16du:dateUtc="2026-02-18T08:20:00Z">
              <w:r w:rsidRPr="009314FF">
                <w:lastRenderedPageBreak/>
                <w:fldChar w:fldCharType="begin"/>
              </w:r>
              <w:r w:rsidRPr="009314FF">
                <w:instrText>HYPERLINK "mailto:info@euroceptpharma.com"</w:instrText>
              </w:r>
              <w:r w:rsidRPr="009314FF">
                <w:fldChar w:fldCharType="separate"/>
              </w:r>
              <w:r w:rsidRPr="009314FF">
                <w:rPr>
                  <w:rStyle w:val="Hyperlink"/>
                  <w:sz w:val="22"/>
                  <w:szCs w:val="22"/>
                </w:rPr>
                <w:t>info@euroceptpharma.com</w:t>
              </w:r>
              <w:r w:rsidRPr="009314FF">
                <w:fldChar w:fldCharType="end"/>
              </w:r>
            </w:ins>
          </w:p>
          <w:p w14:paraId="048D2F56" w14:textId="77777777" w:rsidR="00783BAD" w:rsidRPr="009314FF" w:rsidDel="005641D4" w:rsidRDefault="00783BAD" w:rsidP="007B52E2">
            <w:pPr>
              <w:rPr>
                <w:del w:id="417" w:author="Translator" w:date="2026-02-18T09:20:00Z" w16du:dateUtc="2026-02-18T08:20:00Z"/>
                <w:noProof/>
                <w:sz w:val="22"/>
                <w:szCs w:val="22"/>
              </w:rPr>
            </w:pPr>
            <w:del w:id="418" w:author="Translator" w:date="2026-02-18T09:20:00Z" w16du:dateUtc="2026-02-18T08:20:00Z">
              <w:r w:rsidRPr="009314FF" w:rsidDel="005641D4">
                <w:rPr>
                  <w:noProof/>
                  <w:sz w:val="22"/>
                  <w:szCs w:val="22"/>
                </w:rPr>
                <w:delText>Lucane Pharma</w:delText>
              </w:r>
            </w:del>
          </w:p>
          <w:p w14:paraId="375DBB2D" w14:textId="77777777" w:rsidR="00783BAD" w:rsidRPr="009314FF" w:rsidDel="005641D4" w:rsidRDefault="00783BAD" w:rsidP="007B52E2">
            <w:pPr>
              <w:rPr>
                <w:del w:id="419" w:author="Translator" w:date="2026-02-18T09:20:00Z" w16du:dateUtc="2026-02-18T08:20:00Z"/>
                <w:noProof/>
                <w:sz w:val="22"/>
                <w:szCs w:val="22"/>
              </w:rPr>
            </w:pPr>
            <w:del w:id="420" w:author="Translator" w:date="2026-02-18T09:20:00Z" w16du:dateUtc="2026-02-18T08:20:00Z">
              <w:r w:rsidRPr="009314FF" w:rsidDel="005641D4">
                <w:rPr>
                  <w:noProof/>
                  <w:sz w:val="22"/>
                  <w:szCs w:val="22"/>
                </w:rPr>
                <w:delText>Tel: + 33 153 868 750</w:delText>
              </w:r>
            </w:del>
          </w:p>
          <w:p w14:paraId="21E28B63" w14:textId="77777777" w:rsidR="00783BAD" w:rsidRPr="009314FF" w:rsidDel="005641D4" w:rsidRDefault="00783BAD" w:rsidP="007B52E2">
            <w:pPr>
              <w:tabs>
                <w:tab w:val="left" w:pos="-720"/>
              </w:tabs>
              <w:suppressAutoHyphens/>
              <w:rPr>
                <w:del w:id="421" w:author="Translator" w:date="2026-02-18T09:20:00Z" w16du:dateUtc="2026-02-18T08:20:00Z"/>
                <w:noProof/>
                <w:sz w:val="22"/>
                <w:szCs w:val="22"/>
              </w:rPr>
            </w:pPr>
            <w:del w:id="422" w:author="Translator" w:date="2026-02-18T09:20:00Z" w16du:dateUtc="2026-02-18T08:20:00Z">
              <w:r w:rsidRPr="009314FF" w:rsidDel="005641D4">
                <w:fldChar w:fldCharType="begin"/>
              </w:r>
              <w:r w:rsidRPr="009314FF" w:rsidDel="005641D4">
                <w:delInstrText>HYPERLINK "mailto:info@lucanepharma.com"</w:delInstrText>
              </w:r>
              <w:r w:rsidRPr="009314FF" w:rsidDel="005641D4">
                <w:fldChar w:fldCharType="separate"/>
              </w:r>
              <w:r w:rsidRPr="009314FF" w:rsidDel="005641D4">
                <w:rPr>
                  <w:rStyle w:val="Hyperlink"/>
                  <w:rFonts w:eastAsiaTheme="minorEastAsia"/>
                  <w:noProof/>
                  <w:sz w:val="22"/>
                  <w:szCs w:val="22"/>
                </w:rPr>
                <w:delText>info@lucanepharma.com</w:delText>
              </w:r>
              <w:r w:rsidRPr="009314FF" w:rsidDel="005641D4">
                <w:fldChar w:fldCharType="end"/>
              </w:r>
            </w:del>
          </w:p>
          <w:p w14:paraId="0B0A06DF" w14:textId="77777777" w:rsidR="00783BAD" w:rsidRPr="009314FF" w:rsidRDefault="00783BAD" w:rsidP="007B52E2">
            <w:pPr>
              <w:tabs>
                <w:tab w:val="left" w:pos="-720"/>
              </w:tabs>
              <w:suppressAutoHyphens/>
              <w:rPr>
                <w:noProof/>
                <w:sz w:val="22"/>
                <w:szCs w:val="22"/>
              </w:rPr>
            </w:pPr>
          </w:p>
        </w:tc>
        <w:tc>
          <w:tcPr>
            <w:tcW w:w="4680" w:type="dxa"/>
            <w:hideMark/>
          </w:tcPr>
          <w:p w14:paraId="1AB64B71" w14:textId="77777777" w:rsidR="00783BAD" w:rsidRPr="009314FF" w:rsidRDefault="00783BAD" w:rsidP="007B52E2">
            <w:pPr>
              <w:tabs>
                <w:tab w:val="left" w:pos="-720"/>
              </w:tabs>
              <w:suppressAutoHyphens/>
              <w:rPr>
                <w:b/>
                <w:bCs/>
                <w:i/>
                <w:iCs/>
                <w:noProof/>
                <w:sz w:val="22"/>
                <w:szCs w:val="22"/>
              </w:rPr>
            </w:pPr>
            <w:r w:rsidRPr="009314FF">
              <w:rPr>
                <w:b/>
                <w:noProof/>
                <w:sz w:val="22"/>
                <w:szCs w:val="22"/>
              </w:rPr>
              <w:lastRenderedPageBreak/>
              <w:t>Polska</w:t>
            </w:r>
          </w:p>
          <w:p w14:paraId="5E78EAE4" w14:textId="77777777" w:rsidR="00783BAD" w:rsidRPr="009314FF" w:rsidRDefault="00783BAD" w:rsidP="007B52E2">
            <w:pPr>
              <w:tabs>
                <w:tab w:val="left" w:pos="-720"/>
              </w:tabs>
              <w:suppressAutoHyphens/>
              <w:rPr>
                <w:ins w:id="423" w:author="Translator" w:date="2026-02-18T09:20:00Z" w16du:dateUtc="2026-02-18T08:20:00Z"/>
                <w:sz w:val="22"/>
                <w:szCs w:val="22"/>
              </w:rPr>
            </w:pPr>
            <w:ins w:id="424" w:author="Translator" w:date="2026-02-18T09:20:00Z" w16du:dateUtc="2026-02-18T08:20:00Z">
              <w:r w:rsidRPr="009314FF">
                <w:rPr>
                  <w:sz w:val="22"/>
                  <w:szCs w:val="22"/>
                </w:rPr>
                <w:t>IMED Poland Sp. z o.o.</w:t>
              </w:r>
            </w:ins>
          </w:p>
          <w:p w14:paraId="5FD8198C" w14:textId="77777777" w:rsidR="00783BAD" w:rsidRPr="009314FF" w:rsidRDefault="00783BAD" w:rsidP="007B52E2">
            <w:pPr>
              <w:tabs>
                <w:tab w:val="left" w:pos="-720"/>
              </w:tabs>
              <w:suppressAutoHyphens/>
              <w:rPr>
                <w:ins w:id="425" w:author="Translator" w:date="2026-02-18T09:20:00Z" w16du:dateUtc="2026-02-18T08:20:00Z"/>
                <w:sz w:val="22"/>
                <w:szCs w:val="22"/>
              </w:rPr>
            </w:pPr>
            <w:ins w:id="426" w:author="Translator" w:date="2026-02-18T09:20:00Z" w16du:dateUtc="2026-02-18T08:20:00Z">
              <w:r w:rsidRPr="009314FF">
                <w:rPr>
                  <w:sz w:val="22"/>
                  <w:szCs w:val="22"/>
                </w:rPr>
                <w:t>Tel: + 48 22 663 43 03</w:t>
              </w:r>
            </w:ins>
          </w:p>
          <w:p w14:paraId="0058FF35" w14:textId="77777777" w:rsidR="00783BAD" w:rsidRPr="009314FF" w:rsidRDefault="00783BAD" w:rsidP="007B52E2">
            <w:pPr>
              <w:tabs>
                <w:tab w:val="left" w:pos="-720"/>
              </w:tabs>
              <w:suppressAutoHyphens/>
              <w:rPr>
                <w:ins w:id="427" w:author="Translator" w:date="2026-02-18T09:20:00Z" w16du:dateUtc="2026-02-18T08:20:00Z"/>
                <w:sz w:val="22"/>
                <w:szCs w:val="22"/>
              </w:rPr>
            </w:pPr>
            <w:ins w:id="428" w:author="Translator" w:date="2026-02-18T09:20:00Z" w16du:dateUtc="2026-02-18T08:20:00Z">
              <w:r w:rsidRPr="009314FF">
                <w:rPr>
                  <w:sz w:val="22"/>
                  <w:szCs w:val="22"/>
                </w:rPr>
                <w:lastRenderedPageBreak/>
                <w:fldChar w:fldCharType="begin"/>
              </w:r>
              <w:r w:rsidRPr="009314FF">
                <w:rPr>
                  <w:sz w:val="22"/>
                  <w:szCs w:val="22"/>
                </w:rPr>
                <w:instrText>HYPERLINK "mailto:imed@imed.com.pl"</w:instrText>
              </w:r>
              <w:r w:rsidRPr="009314FF">
                <w:rPr>
                  <w:sz w:val="22"/>
                  <w:szCs w:val="22"/>
                </w:rPr>
              </w:r>
              <w:r w:rsidRPr="009314FF">
                <w:rPr>
                  <w:sz w:val="22"/>
                  <w:szCs w:val="22"/>
                </w:rPr>
                <w:fldChar w:fldCharType="separate"/>
              </w:r>
              <w:r w:rsidRPr="009314FF">
                <w:rPr>
                  <w:rStyle w:val="Hyperlink"/>
                  <w:sz w:val="22"/>
                  <w:szCs w:val="22"/>
                </w:rPr>
                <w:t>imed@imed.com.pl</w:t>
              </w:r>
              <w:r w:rsidRPr="009314FF">
                <w:rPr>
                  <w:sz w:val="22"/>
                  <w:szCs w:val="22"/>
                </w:rPr>
                <w:fldChar w:fldCharType="end"/>
              </w:r>
            </w:ins>
          </w:p>
          <w:p w14:paraId="71434494" w14:textId="77777777" w:rsidR="00783BAD" w:rsidRPr="009314FF" w:rsidDel="005641D4" w:rsidRDefault="00783BAD" w:rsidP="007B52E2">
            <w:pPr>
              <w:tabs>
                <w:tab w:val="left" w:pos="-720"/>
              </w:tabs>
              <w:suppressAutoHyphens/>
              <w:rPr>
                <w:del w:id="429" w:author="Translator" w:date="2026-02-18T09:20:00Z" w16du:dateUtc="2026-02-18T08:20:00Z"/>
                <w:noProof/>
                <w:sz w:val="22"/>
                <w:szCs w:val="22"/>
              </w:rPr>
            </w:pPr>
            <w:del w:id="430" w:author="Translator" w:date="2026-02-18T09:20:00Z" w16du:dateUtc="2026-02-18T08:20:00Z">
              <w:r w:rsidRPr="009314FF" w:rsidDel="005641D4">
                <w:rPr>
                  <w:noProof/>
                  <w:sz w:val="22"/>
                  <w:szCs w:val="22"/>
                </w:rPr>
                <w:delText>Lucane Pharma</w:delText>
              </w:r>
            </w:del>
          </w:p>
          <w:p w14:paraId="3CAAE80A" w14:textId="77777777" w:rsidR="00783BAD" w:rsidRPr="009314FF" w:rsidDel="005641D4" w:rsidRDefault="00783BAD" w:rsidP="007B52E2">
            <w:pPr>
              <w:tabs>
                <w:tab w:val="left" w:pos="-720"/>
              </w:tabs>
              <w:suppressAutoHyphens/>
              <w:rPr>
                <w:del w:id="431" w:author="Translator" w:date="2026-02-18T09:20:00Z" w16du:dateUtc="2026-02-18T08:20:00Z"/>
                <w:noProof/>
                <w:sz w:val="22"/>
                <w:szCs w:val="22"/>
              </w:rPr>
            </w:pPr>
            <w:del w:id="432" w:author="Translator" w:date="2026-02-18T09:20:00Z" w16du:dateUtc="2026-02-18T08:20:00Z">
              <w:r w:rsidRPr="009314FF" w:rsidDel="005641D4">
                <w:rPr>
                  <w:noProof/>
                  <w:sz w:val="22"/>
                  <w:szCs w:val="22"/>
                </w:rPr>
                <w:delText>Tel: + 33 153 868 750</w:delText>
              </w:r>
            </w:del>
          </w:p>
          <w:p w14:paraId="03949CAE" w14:textId="77777777" w:rsidR="00783BAD" w:rsidRPr="009314FF" w:rsidRDefault="00783BAD" w:rsidP="007B52E2">
            <w:pPr>
              <w:tabs>
                <w:tab w:val="left" w:pos="-720"/>
              </w:tabs>
              <w:suppressAutoHyphens/>
              <w:rPr>
                <w:noProof/>
                <w:sz w:val="22"/>
                <w:szCs w:val="22"/>
              </w:rPr>
            </w:pPr>
            <w:del w:id="433" w:author="Translator" w:date="2026-02-18T09:20:00Z" w16du:dateUtc="2026-02-18T08:20:00Z">
              <w:r w:rsidRPr="009314FF" w:rsidDel="005641D4">
                <w:fldChar w:fldCharType="begin"/>
              </w:r>
              <w:r w:rsidRPr="009314FF" w:rsidDel="005641D4">
                <w:delInstrText>HYPERLINK "mailto:info@lucanepharma.com"</w:delInstrText>
              </w:r>
              <w:r w:rsidRPr="009314FF" w:rsidDel="005641D4">
                <w:fldChar w:fldCharType="separate"/>
              </w:r>
              <w:r w:rsidRPr="009314FF" w:rsidDel="005641D4">
                <w:rPr>
                  <w:rStyle w:val="Hyperlink"/>
                  <w:rFonts w:eastAsiaTheme="minorEastAsia"/>
                  <w:noProof/>
                  <w:sz w:val="22"/>
                  <w:szCs w:val="22"/>
                </w:rPr>
                <w:delText>info@lucanepharma.com</w:delText>
              </w:r>
              <w:r w:rsidRPr="009314FF" w:rsidDel="005641D4">
                <w:fldChar w:fldCharType="end"/>
              </w:r>
            </w:del>
          </w:p>
        </w:tc>
      </w:tr>
      <w:tr w:rsidR="00783BAD" w:rsidRPr="009314FF" w14:paraId="5F6BC615" w14:textId="77777777" w:rsidTr="007B52E2">
        <w:tc>
          <w:tcPr>
            <w:tcW w:w="4680" w:type="dxa"/>
          </w:tcPr>
          <w:p w14:paraId="256A30E1" w14:textId="77777777" w:rsidR="00783BAD" w:rsidRPr="009314FF" w:rsidRDefault="00783BAD" w:rsidP="007B52E2">
            <w:pPr>
              <w:tabs>
                <w:tab w:val="left" w:pos="-720"/>
                <w:tab w:val="left" w:pos="4536"/>
              </w:tabs>
              <w:suppressAutoHyphens/>
              <w:rPr>
                <w:b/>
                <w:noProof/>
                <w:sz w:val="22"/>
                <w:szCs w:val="22"/>
              </w:rPr>
            </w:pPr>
            <w:r w:rsidRPr="009314FF">
              <w:rPr>
                <w:b/>
                <w:noProof/>
                <w:sz w:val="22"/>
                <w:szCs w:val="22"/>
              </w:rPr>
              <w:lastRenderedPageBreak/>
              <w:t>France</w:t>
            </w:r>
          </w:p>
          <w:p w14:paraId="75E1DE0F" w14:textId="77777777" w:rsidR="00783BAD" w:rsidRPr="009314FF" w:rsidRDefault="00783BAD" w:rsidP="007B52E2">
            <w:pPr>
              <w:rPr>
                <w:noProof/>
                <w:sz w:val="22"/>
                <w:szCs w:val="22"/>
              </w:rPr>
            </w:pPr>
            <w:r w:rsidRPr="009314FF">
              <w:rPr>
                <w:noProof/>
                <w:sz w:val="22"/>
                <w:szCs w:val="22"/>
              </w:rPr>
              <w:t>Lucane Pharma</w:t>
            </w:r>
          </w:p>
          <w:p w14:paraId="7510D9BC" w14:textId="77777777" w:rsidR="00783BAD" w:rsidRPr="009314FF" w:rsidRDefault="00783BAD" w:rsidP="007B52E2">
            <w:pPr>
              <w:rPr>
                <w:noProof/>
                <w:sz w:val="22"/>
                <w:szCs w:val="22"/>
              </w:rPr>
            </w:pPr>
            <w:r w:rsidRPr="009314FF">
              <w:rPr>
                <w:noProof/>
                <w:sz w:val="22"/>
                <w:szCs w:val="22"/>
              </w:rPr>
              <w:t>Tél: + 33 153 868 750</w:t>
            </w:r>
          </w:p>
          <w:p w14:paraId="227DFDE8" w14:textId="77777777" w:rsidR="00783BAD" w:rsidRPr="009314FF" w:rsidRDefault="00783BAD" w:rsidP="007B52E2">
            <w:pPr>
              <w:rPr>
                <w:noProof/>
                <w:sz w:val="22"/>
                <w:szCs w:val="22"/>
              </w:rPr>
            </w:pPr>
            <w:hyperlink r:id="rId41" w:history="1">
              <w:r w:rsidRPr="009314FF">
                <w:rPr>
                  <w:rStyle w:val="Hyperlink"/>
                  <w:rFonts w:eastAsiaTheme="minorEastAsia"/>
                  <w:noProof/>
                  <w:sz w:val="22"/>
                  <w:szCs w:val="22"/>
                </w:rPr>
                <w:t>info@lucanepharma.com</w:t>
              </w:r>
            </w:hyperlink>
          </w:p>
          <w:p w14:paraId="56826374" w14:textId="77777777" w:rsidR="00783BAD" w:rsidRPr="009314FF" w:rsidRDefault="00783BAD" w:rsidP="007B52E2">
            <w:pPr>
              <w:rPr>
                <w:b/>
                <w:noProof/>
                <w:sz w:val="22"/>
                <w:szCs w:val="22"/>
              </w:rPr>
            </w:pPr>
          </w:p>
        </w:tc>
        <w:tc>
          <w:tcPr>
            <w:tcW w:w="4680" w:type="dxa"/>
            <w:hideMark/>
          </w:tcPr>
          <w:p w14:paraId="632E3F7E" w14:textId="77777777" w:rsidR="00783BAD" w:rsidRPr="009314FF" w:rsidRDefault="00783BAD" w:rsidP="007B52E2">
            <w:pPr>
              <w:tabs>
                <w:tab w:val="left" w:pos="-720"/>
              </w:tabs>
              <w:suppressAutoHyphens/>
              <w:rPr>
                <w:noProof/>
                <w:sz w:val="22"/>
                <w:szCs w:val="22"/>
              </w:rPr>
            </w:pPr>
            <w:r w:rsidRPr="009314FF">
              <w:rPr>
                <w:b/>
                <w:noProof/>
                <w:sz w:val="22"/>
                <w:szCs w:val="22"/>
              </w:rPr>
              <w:t>Portugal</w:t>
            </w:r>
          </w:p>
          <w:p w14:paraId="0046A343" w14:textId="77777777" w:rsidR="00783BAD" w:rsidRPr="009314FF" w:rsidRDefault="00783BAD" w:rsidP="007B52E2">
            <w:pPr>
              <w:tabs>
                <w:tab w:val="left" w:pos="-720"/>
              </w:tabs>
              <w:suppressAutoHyphens/>
              <w:rPr>
                <w:ins w:id="434" w:author="Translator" w:date="2026-02-18T09:20:00Z" w16du:dateUtc="2026-02-18T08:20:00Z"/>
                <w:sz w:val="22"/>
                <w:szCs w:val="22"/>
              </w:rPr>
            </w:pPr>
            <w:ins w:id="435" w:author="Translator" w:date="2026-02-18T09:20:00Z" w16du:dateUtc="2026-02-18T08:20:00Z">
              <w:r w:rsidRPr="009314FF">
                <w:rPr>
                  <w:sz w:val="22"/>
                  <w:szCs w:val="22"/>
                </w:rPr>
                <w:t>Dux pharma</w:t>
              </w:r>
            </w:ins>
          </w:p>
          <w:p w14:paraId="30F1F6B1" w14:textId="77777777" w:rsidR="00783BAD" w:rsidRPr="009314FF" w:rsidDel="00CE6C2F" w:rsidRDefault="00783BAD" w:rsidP="007B52E2">
            <w:pPr>
              <w:tabs>
                <w:tab w:val="left" w:pos="-720"/>
              </w:tabs>
              <w:suppressAutoHyphens/>
              <w:rPr>
                <w:ins w:id="436" w:author="Translator" w:date="2026-02-18T09:20:00Z" w16du:dateUtc="2026-02-18T08:20:00Z"/>
                <w:del w:id="437" w:author="Eurocept" w:date="2026-01-22T09:32:00Z" w16du:dateUtc="2026-01-22T08:32:00Z"/>
                <w:sz w:val="22"/>
                <w:szCs w:val="22"/>
              </w:rPr>
            </w:pPr>
            <w:ins w:id="438" w:author="Translator" w:date="2026-02-18T09:20:00Z" w16du:dateUtc="2026-02-18T08:20:00Z">
              <w:r w:rsidRPr="009314FF">
                <w:rPr>
                  <w:sz w:val="22"/>
                  <w:szCs w:val="22"/>
                </w:rPr>
                <w:t xml:space="preserve">Tel: </w:t>
              </w:r>
              <w:r w:rsidRPr="009314FF">
                <w:rPr>
                  <w:sz w:val="22"/>
                  <w:szCs w:val="22"/>
                </w:rPr>
                <w:fldChar w:fldCharType="begin"/>
              </w:r>
              <w:r w:rsidRPr="009314FF">
                <w:rPr>
                  <w:sz w:val="22"/>
                  <w:szCs w:val="22"/>
                </w:rPr>
                <w:instrText>HYPERLINK "tel:+351%2021%20824%2098%2076"</w:instrText>
              </w:r>
              <w:r w:rsidRPr="009314FF">
                <w:rPr>
                  <w:sz w:val="22"/>
                  <w:szCs w:val="22"/>
                </w:rPr>
              </w:r>
              <w:r w:rsidRPr="009314FF">
                <w:rPr>
                  <w:sz w:val="22"/>
                  <w:szCs w:val="22"/>
                </w:rPr>
                <w:fldChar w:fldCharType="separate"/>
              </w:r>
              <w:r w:rsidRPr="009314FF">
                <w:rPr>
                  <w:rStyle w:val="Hyperlink"/>
                  <w:color w:val="auto"/>
                  <w:sz w:val="22"/>
                  <w:szCs w:val="22"/>
                  <w:u w:val="none"/>
                </w:rPr>
                <w:t>+351 21 824 98 76</w:t>
              </w:r>
              <w:r w:rsidRPr="009314FF">
                <w:rPr>
                  <w:sz w:val="22"/>
                  <w:szCs w:val="22"/>
                </w:rPr>
                <w:fldChar w:fldCharType="end"/>
              </w:r>
            </w:ins>
          </w:p>
          <w:p w14:paraId="4D91A45E" w14:textId="77777777" w:rsidR="00783BAD" w:rsidRPr="009314FF" w:rsidDel="005641D4" w:rsidRDefault="00783BAD" w:rsidP="007B52E2">
            <w:pPr>
              <w:tabs>
                <w:tab w:val="left" w:pos="-720"/>
              </w:tabs>
              <w:suppressAutoHyphens/>
              <w:rPr>
                <w:del w:id="439" w:author="Translator" w:date="2026-02-18T09:20:00Z" w16du:dateUtc="2026-02-18T08:20:00Z"/>
                <w:noProof/>
                <w:sz w:val="22"/>
                <w:szCs w:val="22"/>
              </w:rPr>
            </w:pPr>
            <w:del w:id="440" w:author="Translator" w:date="2026-02-18T09:20:00Z" w16du:dateUtc="2026-02-18T08:20:00Z">
              <w:r w:rsidRPr="009314FF" w:rsidDel="005641D4">
                <w:rPr>
                  <w:noProof/>
                  <w:sz w:val="22"/>
                  <w:szCs w:val="22"/>
                </w:rPr>
                <w:delText>Lucane Pharma</w:delText>
              </w:r>
            </w:del>
          </w:p>
          <w:p w14:paraId="675B779F" w14:textId="77777777" w:rsidR="00783BAD" w:rsidRPr="009314FF" w:rsidDel="005641D4" w:rsidRDefault="00783BAD" w:rsidP="007B52E2">
            <w:pPr>
              <w:tabs>
                <w:tab w:val="left" w:pos="-720"/>
              </w:tabs>
              <w:suppressAutoHyphens/>
              <w:rPr>
                <w:del w:id="441" w:author="Translator" w:date="2026-02-18T09:20:00Z" w16du:dateUtc="2026-02-18T08:20:00Z"/>
                <w:noProof/>
                <w:sz w:val="22"/>
                <w:szCs w:val="22"/>
              </w:rPr>
            </w:pPr>
            <w:del w:id="442" w:author="Translator" w:date="2026-02-18T09:20:00Z" w16du:dateUtc="2026-02-18T08:20:00Z">
              <w:r w:rsidRPr="009314FF" w:rsidDel="005641D4">
                <w:rPr>
                  <w:noProof/>
                  <w:sz w:val="22"/>
                  <w:szCs w:val="22"/>
                </w:rPr>
                <w:delText>Tel: + 33 153 868 750</w:delText>
              </w:r>
            </w:del>
          </w:p>
          <w:p w14:paraId="3B0907EC" w14:textId="77777777" w:rsidR="00783BAD" w:rsidRPr="009314FF" w:rsidRDefault="00783BAD" w:rsidP="007B52E2">
            <w:pPr>
              <w:tabs>
                <w:tab w:val="left" w:pos="-720"/>
              </w:tabs>
              <w:suppressAutoHyphens/>
              <w:rPr>
                <w:ins w:id="443" w:author="Translator" w:date="2026-02-18T09:20:00Z" w16du:dateUtc="2026-02-18T08:20:00Z"/>
              </w:rPr>
            </w:pPr>
          </w:p>
          <w:p w14:paraId="6481B78F" w14:textId="77777777" w:rsidR="00783BAD" w:rsidRPr="009314FF" w:rsidRDefault="00783BAD" w:rsidP="007B52E2">
            <w:pPr>
              <w:tabs>
                <w:tab w:val="left" w:pos="-720"/>
              </w:tabs>
              <w:suppressAutoHyphens/>
              <w:rPr>
                <w:noProof/>
                <w:sz w:val="22"/>
                <w:szCs w:val="22"/>
              </w:rPr>
            </w:pPr>
            <w:ins w:id="444" w:author="Translator" w:date="2026-02-18T09:21:00Z" w16du:dateUtc="2026-02-18T08:21:00Z">
              <w:r w:rsidRPr="009314FF">
                <w:rPr>
                  <w:sz w:val="22"/>
                  <w:szCs w:val="22"/>
                </w:rPr>
                <w:fldChar w:fldCharType="begin"/>
              </w:r>
              <w:r w:rsidRPr="009314FF">
                <w:rPr>
                  <w:sz w:val="22"/>
                  <w:szCs w:val="22"/>
                </w:rPr>
                <w:instrText>HYPERLINK "mailto:</w:instrText>
              </w:r>
              <w:r w:rsidRPr="009314FF">
                <w:instrText>customerservice@duxpharma.com</w:instrText>
              </w:r>
              <w:r w:rsidRPr="009314FF">
                <w:rPr>
                  <w:sz w:val="22"/>
                  <w:szCs w:val="22"/>
                </w:rPr>
                <w:instrText>"</w:instrText>
              </w:r>
              <w:r w:rsidRPr="009314FF">
                <w:rPr>
                  <w:sz w:val="22"/>
                  <w:szCs w:val="22"/>
                </w:rPr>
              </w:r>
              <w:r w:rsidRPr="009314FF">
                <w:rPr>
                  <w:sz w:val="22"/>
                  <w:szCs w:val="22"/>
                </w:rPr>
                <w:fldChar w:fldCharType="separate"/>
              </w:r>
              <w:r w:rsidRPr="009314FF">
                <w:rPr>
                  <w:rStyle w:val="Hyperlink"/>
                  <w:sz w:val="22"/>
                  <w:szCs w:val="22"/>
                </w:rPr>
                <w:t>customerservice@duxpharma.com</w:t>
              </w:r>
              <w:r w:rsidRPr="009314FF">
                <w:rPr>
                  <w:sz w:val="22"/>
                  <w:szCs w:val="22"/>
                </w:rPr>
                <w:fldChar w:fldCharType="end"/>
              </w:r>
            </w:ins>
            <w:del w:id="445" w:author="Translator" w:date="2026-02-18T09:21:00Z" w16du:dateUtc="2026-02-18T08:21:00Z">
              <w:r w:rsidRPr="009314FF" w:rsidDel="00783BAD">
                <w:fldChar w:fldCharType="begin"/>
              </w:r>
              <w:r w:rsidRPr="009314FF" w:rsidDel="00783BAD">
                <w:delInstrText>HYPERLINK "mailto:info@lucanepharma.com"</w:delInstrText>
              </w:r>
              <w:r w:rsidRPr="009314FF" w:rsidDel="00783BAD">
                <w:fldChar w:fldCharType="separate"/>
              </w:r>
              <w:r w:rsidRPr="009314FF" w:rsidDel="00783BAD">
                <w:rPr>
                  <w:rStyle w:val="Hyperlink"/>
                  <w:rFonts w:eastAsiaTheme="minorEastAsia"/>
                  <w:noProof/>
                  <w:sz w:val="22"/>
                  <w:szCs w:val="22"/>
                </w:rPr>
                <w:delText>info@lucanepharma.com</w:delText>
              </w:r>
              <w:r w:rsidRPr="009314FF" w:rsidDel="00783BAD">
                <w:fldChar w:fldCharType="end"/>
              </w:r>
            </w:del>
          </w:p>
        </w:tc>
      </w:tr>
      <w:tr w:rsidR="00783BAD" w:rsidRPr="009314FF" w14:paraId="277B4650" w14:textId="77777777" w:rsidTr="007B52E2">
        <w:tc>
          <w:tcPr>
            <w:tcW w:w="4680" w:type="dxa"/>
          </w:tcPr>
          <w:p w14:paraId="449B0B5D" w14:textId="77777777" w:rsidR="00783BAD" w:rsidRPr="009314FF" w:rsidRDefault="00783BAD" w:rsidP="007B52E2">
            <w:pPr>
              <w:rPr>
                <w:noProof/>
                <w:sz w:val="22"/>
                <w:szCs w:val="22"/>
              </w:rPr>
            </w:pPr>
            <w:r w:rsidRPr="009314FF">
              <w:rPr>
                <w:noProof/>
                <w:sz w:val="22"/>
                <w:szCs w:val="22"/>
              </w:rPr>
              <w:br w:type="page"/>
            </w:r>
            <w:r w:rsidRPr="009314FF">
              <w:rPr>
                <w:b/>
                <w:noProof/>
                <w:sz w:val="22"/>
                <w:szCs w:val="22"/>
              </w:rPr>
              <w:t>Hrvatska</w:t>
            </w:r>
          </w:p>
          <w:p w14:paraId="0B0FD2AB" w14:textId="77777777" w:rsidR="00783BAD" w:rsidRPr="009314FF" w:rsidRDefault="00783BAD" w:rsidP="007B52E2">
            <w:pPr>
              <w:tabs>
                <w:tab w:val="left" w:pos="-720"/>
              </w:tabs>
              <w:suppressAutoHyphens/>
              <w:rPr>
                <w:ins w:id="446" w:author="Translator" w:date="2026-02-18T09:20:00Z" w16du:dateUtc="2026-02-18T08:20:00Z"/>
                <w:sz w:val="22"/>
                <w:szCs w:val="22"/>
              </w:rPr>
            </w:pPr>
            <w:ins w:id="447" w:author="Translator" w:date="2026-02-18T09:20:00Z" w16du:dateUtc="2026-02-18T08:20:00Z">
              <w:r w:rsidRPr="009314FF">
                <w:rPr>
                  <w:sz w:val="22"/>
                  <w:szCs w:val="22"/>
                </w:rPr>
                <w:t>Eurocept International BV</w:t>
              </w:r>
            </w:ins>
          </w:p>
          <w:p w14:paraId="7911A277" w14:textId="77777777" w:rsidR="00783BAD" w:rsidRPr="009314FF" w:rsidRDefault="00783BAD" w:rsidP="007B52E2">
            <w:pPr>
              <w:tabs>
                <w:tab w:val="left" w:pos="-720"/>
              </w:tabs>
              <w:suppressAutoHyphens/>
              <w:rPr>
                <w:ins w:id="448" w:author="Translator" w:date="2026-02-18T09:20:00Z" w16du:dateUtc="2026-02-18T08:20:00Z"/>
                <w:sz w:val="22"/>
                <w:szCs w:val="22"/>
              </w:rPr>
            </w:pPr>
            <w:ins w:id="449" w:author="Translator" w:date="2026-02-18T09:20:00Z" w16du:dateUtc="2026-02-18T08:20:00Z">
              <w:r w:rsidRPr="009314FF">
                <w:rPr>
                  <w:sz w:val="22"/>
                  <w:szCs w:val="22"/>
                </w:rPr>
                <w:t xml:space="preserve">Tel: </w:t>
              </w:r>
              <w:r w:rsidRPr="009314FF">
                <w:rPr>
                  <w:color w:val="000000"/>
                  <w:sz w:val="22"/>
                  <w:szCs w:val="22"/>
                  <w:lang w:eastAsia="nl-NL"/>
                </w:rPr>
                <w:t>+31 35 528 39 57</w:t>
              </w:r>
            </w:ins>
          </w:p>
          <w:p w14:paraId="34929FD9" w14:textId="77777777" w:rsidR="00783BAD" w:rsidRPr="009314FF" w:rsidRDefault="00783BAD" w:rsidP="007B52E2">
            <w:pPr>
              <w:tabs>
                <w:tab w:val="left" w:pos="-720"/>
              </w:tabs>
              <w:suppressAutoHyphens/>
              <w:rPr>
                <w:ins w:id="450" w:author="Translator" w:date="2026-02-18T09:20:00Z" w16du:dateUtc="2026-02-18T08:20:00Z"/>
                <w:sz w:val="22"/>
                <w:szCs w:val="22"/>
              </w:rPr>
            </w:pPr>
            <w:ins w:id="451" w:author="Translator" w:date="2026-02-18T09:20:00Z" w16du:dateUtc="2026-02-18T08:20:00Z">
              <w:r w:rsidRPr="009314FF">
                <w:fldChar w:fldCharType="begin"/>
              </w:r>
              <w:r w:rsidRPr="009314FF">
                <w:instrText>HYPERLINK "mailto:info@euroceptpharma.com"</w:instrText>
              </w:r>
              <w:r w:rsidRPr="009314FF">
                <w:fldChar w:fldCharType="separate"/>
              </w:r>
              <w:r w:rsidRPr="009314FF">
                <w:rPr>
                  <w:rStyle w:val="Hyperlink"/>
                  <w:sz w:val="22"/>
                  <w:szCs w:val="22"/>
                </w:rPr>
                <w:t>info@euroceptpharma.com</w:t>
              </w:r>
              <w:r w:rsidRPr="009314FF">
                <w:fldChar w:fldCharType="end"/>
              </w:r>
            </w:ins>
          </w:p>
          <w:p w14:paraId="780B21F8" w14:textId="77777777" w:rsidR="00783BAD" w:rsidRPr="009314FF" w:rsidDel="005641D4" w:rsidRDefault="00783BAD" w:rsidP="007B52E2">
            <w:pPr>
              <w:rPr>
                <w:del w:id="452" w:author="Translator" w:date="2026-02-18T09:20:00Z" w16du:dateUtc="2026-02-18T08:20:00Z"/>
                <w:noProof/>
                <w:sz w:val="22"/>
                <w:szCs w:val="22"/>
              </w:rPr>
            </w:pPr>
            <w:del w:id="453" w:author="Translator" w:date="2026-02-18T09:20:00Z" w16du:dateUtc="2026-02-18T08:20:00Z">
              <w:r w:rsidRPr="009314FF" w:rsidDel="005641D4">
                <w:rPr>
                  <w:noProof/>
                  <w:sz w:val="22"/>
                  <w:szCs w:val="22"/>
                </w:rPr>
                <w:delText>Lucane Pharma</w:delText>
              </w:r>
            </w:del>
          </w:p>
          <w:p w14:paraId="5E2314A3" w14:textId="77777777" w:rsidR="00783BAD" w:rsidRPr="009314FF" w:rsidDel="005641D4" w:rsidRDefault="00783BAD" w:rsidP="007B52E2">
            <w:pPr>
              <w:rPr>
                <w:del w:id="454" w:author="Translator" w:date="2026-02-18T09:20:00Z" w16du:dateUtc="2026-02-18T08:20:00Z"/>
                <w:noProof/>
                <w:sz w:val="22"/>
                <w:szCs w:val="22"/>
              </w:rPr>
            </w:pPr>
            <w:del w:id="455" w:author="Translator" w:date="2026-02-18T09:20:00Z" w16du:dateUtc="2026-02-18T08:20:00Z">
              <w:r w:rsidRPr="009314FF" w:rsidDel="005641D4">
                <w:rPr>
                  <w:noProof/>
                  <w:sz w:val="22"/>
                  <w:szCs w:val="22"/>
                </w:rPr>
                <w:delText>Tel: + 33 153 868 750</w:delText>
              </w:r>
            </w:del>
          </w:p>
          <w:p w14:paraId="02DBA0A3" w14:textId="77777777" w:rsidR="00783BAD" w:rsidRPr="009314FF" w:rsidDel="005641D4" w:rsidRDefault="00783BAD" w:rsidP="007B52E2">
            <w:pPr>
              <w:tabs>
                <w:tab w:val="left" w:pos="-720"/>
              </w:tabs>
              <w:suppressAutoHyphens/>
              <w:rPr>
                <w:del w:id="456" w:author="Translator" w:date="2026-02-18T09:20:00Z" w16du:dateUtc="2026-02-18T08:20:00Z"/>
                <w:noProof/>
                <w:sz w:val="22"/>
                <w:szCs w:val="22"/>
              </w:rPr>
            </w:pPr>
            <w:del w:id="457" w:author="Translator" w:date="2026-02-18T09:20:00Z" w16du:dateUtc="2026-02-18T08:20:00Z">
              <w:r w:rsidRPr="009314FF" w:rsidDel="005641D4">
                <w:fldChar w:fldCharType="begin"/>
              </w:r>
              <w:r w:rsidRPr="009314FF" w:rsidDel="005641D4">
                <w:delInstrText>HYPERLINK "mailto:info@lucanepharma.com"</w:delInstrText>
              </w:r>
              <w:r w:rsidRPr="009314FF" w:rsidDel="005641D4">
                <w:fldChar w:fldCharType="separate"/>
              </w:r>
              <w:r w:rsidRPr="009314FF" w:rsidDel="005641D4">
                <w:rPr>
                  <w:rStyle w:val="Hyperlink"/>
                  <w:rFonts w:eastAsiaTheme="minorEastAsia"/>
                  <w:noProof/>
                  <w:sz w:val="22"/>
                  <w:szCs w:val="22"/>
                </w:rPr>
                <w:delText>info@lucanepharma.com</w:delText>
              </w:r>
              <w:r w:rsidRPr="009314FF" w:rsidDel="005641D4">
                <w:fldChar w:fldCharType="end"/>
              </w:r>
            </w:del>
          </w:p>
          <w:p w14:paraId="3EAE4483" w14:textId="77777777" w:rsidR="00783BAD" w:rsidRPr="009314FF" w:rsidRDefault="00783BAD" w:rsidP="007B52E2">
            <w:pPr>
              <w:tabs>
                <w:tab w:val="left" w:pos="-720"/>
              </w:tabs>
              <w:suppressAutoHyphens/>
              <w:rPr>
                <w:noProof/>
                <w:sz w:val="22"/>
                <w:szCs w:val="22"/>
              </w:rPr>
            </w:pPr>
          </w:p>
        </w:tc>
        <w:tc>
          <w:tcPr>
            <w:tcW w:w="4680" w:type="dxa"/>
          </w:tcPr>
          <w:p w14:paraId="3E873161" w14:textId="77777777" w:rsidR="00783BAD" w:rsidRPr="009314FF" w:rsidRDefault="00783BAD" w:rsidP="007B52E2">
            <w:pPr>
              <w:tabs>
                <w:tab w:val="left" w:pos="-720"/>
              </w:tabs>
              <w:suppressAutoHyphens/>
              <w:rPr>
                <w:b/>
                <w:noProof/>
                <w:sz w:val="22"/>
                <w:szCs w:val="22"/>
              </w:rPr>
            </w:pPr>
            <w:r w:rsidRPr="009314FF">
              <w:rPr>
                <w:b/>
                <w:noProof/>
                <w:sz w:val="22"/>
                <w:szCs w:val="22"/>
              </w:rPr>
              <w:t>România</w:t>
            </w:r>
          </w:p>
          <w:p w14:paraId="637E3445" w14:textId="77777777" w:rsidR="00783BAD" w:rsidRPr="009314FF" w:rsidRDefault="00783BAD" w:rsidP="007B52E2">
            <w:pPr>
              <w:rPr>
                <w:ins w:id="458" w:author="Translator" w:date="2026-02-18T09:20:00Z" w16du:dateUtc="2026-02-18T08:20:00Z"/>
                <w:sz w:val="22"/>
                <w:szCs w:val="22"/>
              </w:rPr>
            </w:pPr>
            <w:ins w:id="459" w:author="Translator" w:date="2026-02-18T09:20:00Z" w16du:dateUtc="2026-02-18T08:20:00Z">
              <w:r w:rsidRPr="009314FF">
                <w:rPr>
                  <w:sz w:val="22"/>
                  <w:szCs w:val="22"/>
                </w:rPr>
                <w:t>Eurocept International BV</w:t>
              </w:r>
            </w:ins>
          </w:p>
          <w:p w14:paraId="7BA839B1" w14:textId="77777777" w:rsidR="00783BAD" w:rsidRPr="009314FF" w:rsidRDefault="00783BAD" w:rsidP="007B52E2">
            <w:pPr>
              <w:tabs>
                <w:tab w:val="left" w:pos="-720"/>
              </w:tabs>
              <w:suppressAutoHyphens/>
              <w:rPr>
                <w:ins w:id="460" w:author="Translator" w:date="2026-02-18T09:20:00Z" w16du:dateUtc="2026-02-18T08:20:00Z"/>
                <w:sz w:val="22"/>
                <w:szCs w:val="22"/>
              </w:rPr>
            </w:pPr>
            <w:ins w:id="461" w:author="Translator" w:date="2026-02-18T09:20:00Z" w16du:dateUtc="2026-02-18T08:20:00Z">
              <w:r w:rsidRPr="009314FF">
                <w:rPr>
                  <w:sz w:val="22"/>
                  <w:szCs w:val="22"/>
                </w:rPr>
                <w:t xml:space="preserve">Tel: </w:t>
              </w:r>
              <w:r w:rsidRPr="009314FF">
                <w:rPr>
                  <w:color w:val="000000"/>
                  <w:sz w:val="22"/>
                  <w:szCs w:val="22"/>
                  <w:lang w:eastAsia="nl-NL"/>
                </w:rPr>
                <w:t>+31 35 528 39 57</w:t>
              </w:r>
            </w:ins>
          </w:p>
          <w:p w14:paraId="7FBA3A73" w14:textId="77777777" w:rsidR="00783BAD" w:rsidRPr="009314FF" w:rsidRDefault="00783BAD" w:rsidP="007B52E2">
            <w:pPr>
              <w:rPr>
                <w:ins w:id="462" w:author="Translator" w:date="2026-02-18T09:20:00Z" w16du:dateUtc="2026-02-18T08:20:00Z"/>
                <w:b/>
                <w:sz w:val="22"/>
                <w:szCs w:val="22"/>
              </w:rPr>
            </w:pPr>
            <w:ins w:id="463" w:author="Translator" w:date="2026-02-18T09:20:00Z" w16du:dateUtc="2026-02-18T08:20:00Z">
              <w:r w:rsidRPr="009314FF">
                <w:fldChar w:fldCharType="begin"/>
              </w:r>
              <w:r w:rsidRPr="009314FF">
                <w:instrText>HYPERLINK "mailto:info@euroceptpharma.com"</w:instrText>
              </w:r>
              <w:r w:rsidRPr="009314FF">
                <w:fldChar w:fldCharType="separate"/>
              </w:r>
              <w:r w:rsidRPr="009314FF">
                <w:rPr>
                  <w:rStyle w:val="Hyperlink"/>
                  <w:sz w:val="22"/>
                  <w:szCs w:val="22"/>
                </w:rPr>
                <w:t>info@euroceptpharma.com</w:t>
              </w:r>
              <w:r w:rsidRPr="009314FF">
                <w:fldChar w:fldCharType="end"/>
              </w:r>
            </w:ins>
          </w:p>
          <w:p w14:paraId="2661576C" w14:textId="77777777" w:rsidR="00783BAD" w:rsidRPr="009314FF" w:rsidDel="005641D4" w:rsidRDefault="00783BAD" w:rsidP="007B52E2">
            <w:pPr>
              <w:tabs>
                <w:tab w:val="left" w:pos="-720"/>
              </w:tabs>
              <w:suppressAutoHyphens/>
              <w:rPr>
                <w:del w:id="464" w:author="Translator" w:date="2026-02-18T09:20:00Z" w16du:dateUtc="2026-02-18T08:20:00Z"/>
                <w:noProof/>
                <w:sz w:val="22"/>
                <w:szCs w:val="22"/>
              </w:rPr>
            </w:pPr>
            <w:del w:id="465" w:author="Translator" w:date="2026-02-18T09:20:00Z" w16du:dateUtc="2026-02-18T08:20:00Z">
              <w:r w:rsidRPr="009314FF" w:rsidDel="005641D4">
                <w:rPr>
                  <w:noProof/>
                  <w:sz w:val="22"/>
                  <w:szCs w:val="22"/>
                </w:rPr>
                <w:delText>Lucane Pharma</w:delText>
              </w:r>
            </w:del>
          </w:p>
          <w:p w14:paraId="7F6397A2" w14:textId="77777777" w:rsidR="00783BAD" w:rsidRPr="009314FF" w:rsidDel="005641D4" w:rsidRDefault="00783BAD" w:rsidP="007B52E2">
            <w:pPr>
              <w:tabs>
                <w:tab w:val="left" w:pos="-720"/>
              </w:tabs>
              <w:suppressAutoHyphens/>
              <w:rPr>
                <w:del w:id="466" w:author="Translator" w:date="2026-02-18T09:20:00Z" w16du:dateUtc="2026-02-18T08:20:00Z"/>
                <w:noProof/>
                <w:sz w:val="22"/>
                <w:szCs w:val="22"/>
              </w:rPr>
            </w:pPr>
            <w:del w:id="467" w:author="Translator" w:date="2026-02-18T09:20:00Z" w16du:dateUtc="2026-02-18T08:20:00Z">
              <w:r w:rsidRPr="009314FF" w:rsidDel="005641D4">
                <w:rPr>
                  <w:noProof/>
                  <w:sz w:val="22"/>
                  <w:szCs w:val="22"/>
                </w:rPr>
                <w:delText>Tel: + 33 153 868 750</w:delText>
              </w:r>
            </w:del>
          </w:p>
          <w:p w14:paraId="2ABD140B" w14:textId="77777777" w:rsidR="00783BAD" w:rsidRPr="009314FF" w:rsidDel="005641D4" w:rsidRDefault="00783BAD" w:rsidP="007B52E2">
            <w:pPr>
              <w:rPr>
                <w:del w:id="468" w:author="Translator" w:date="2026-02-18T09:20:00Z" w16du:dateUtc="2026-02-18T08:20:00Z"/>
                <w:b/>
                <w:noProof/>
                <w:sz w:val="22"/>
                <w:szCs w:val="22"/>
              </w:rPr>
            </w:pPr>
            <w:del w:id="469" w:author="Translator" w:date="2026-02-18T09:20:00Z" w16du:dateUtc="2026-02-18T08:20:00Z">
              <w:r w:rsidRPr="009314FF" w:rsidDel="005641D4">
                <w:fldChar w:fldCharType="begin"/>
              </w:r>
              <w:r w:rsidRPr="009314FF" w:rsidDel="005641D4">
                <w:delInstrText>HYPERLINK "mailto:info@lucanepharma.com"</w:delInstrText>
              </w:r>
              <w:r w:rsidRPr="009314FF" w:rsidDel="005641D4">
                <w:fldChar w:fldCharType="separate"/>
              </w:r>
              <w:r w:rsidRPr="009314FF" w:rsidDel="005641D4">
                <w:rPr>
                  <w:rStyle w:val="Hyperlink"/>
                  <w:rFonts w:eastAsiaTheme="minorEastAsia"/>
                  <w:noProof/>
                  <w:sz w:val="22"/>
                  <w:szCs w:val="22"/>
                </w:rPr>
                <w:delText>info@lucanepharma.com</w:delText>
              </w:r>
              <w:r w:rsidRPr="009314FF" w:rsidDel="005641D4">
                <w:fldChar w:fldCharType="end"/>
              </w:r>
            </w:del>
          </w:p>
          <w:p w14:paraId="32B6BCF1" w14:textId="77777777" w:rsidR="00783BAD" w:rsidRPr="009314FF" w:rsidRDefault="00783BAD" w:rsidP="007B52E2">
            <w:pPr>
              <w:tabs>
                <w:tab w:val="left" w:pos="-720"/>
              </w:tabs>
              <w:suppressAutoHyphens/>
              <w:rPr>
                <w:noProof/>
                <w:sz w:val="22"/>
                <w:szCs w:val="22"/>
              </w:rPr>
            </w:pPr>
          </w:p>
        </w:tc>
      </w:tr>
      <w:tr w:rsidR="00783BAD" w:rsidRPr="009314FF" w14:paraId="3C62FE5E" w14:textId="77777777" w:rsidTr="007B52E2">
        <w:tc>
          <w:tcPr>
            <w:tcW w:w="4680" w:type="dxa"/>
          </w:tcPr>
          <w:p w14:paraId="3F453FF5" w14:textId="77777777" w:rsidR="00783BAD" w:rsidRPr="009314FF" w:rsidRDefault="00783BAD" w:rsidP="007B52E2">
            <w:pPr>
              <w:rPr>
                <w:noProof/>
                <w:sz w:val="22"/>
                <w:szCs w:val="22"/>
              </w:rPr>
            </w:pPr>
            <w:r w:rsidRPr="009314FF">
              <w:rPr>
                <w:b/>
                <w:noProof/>
                <w:sz w:val="22"/>
                <w:szCs w:val="22"/>
              </w:rPr>
              <w:t>Ireland</w:t>
            </w:r>
          </w:p>
          <w:p w14:paraId="5EB36C20" w14:textId="77777777" w:rsidR="00783BAD" w:rsidRPr="009314FF" w:rsidRDefault="00783BAD" w:rsidP="007B52E2">
            <w:pPr>
              <w:tabs>
                <w:tab w:val="left" w:pos="-720"/>
              </w:tabs>
              <w:suppressAutoHyphens/>
              <w:rPr>
                <w:ins w:id="470" w:author="Translator" w:date="2026-02-18T09:21:00Z" w16du:dateUtc="2026-02-18T08:21:00Z"/>
                <w:sz w:val="22"/>
                <w:szCs w:val="22"/>
              </w:rPr>
            </w:pPr>
            <w:ins w:id="471" w:author="Translator" w:date="2026-02-18T09:21:00Z" w16du:dateUtc="2026-02-18T08:21:00Z">
              <w:r w:rsidRPr="009314FF">
                <w:rPr>
                  <w:sz w:val="22"/>
                  <w:szCs w:val="22"/>
                </w:rPr>
                <w:t>Eurocept International BV</w:t>
              </w:r>
            </w:ins>
          </w:p>
          <w:p w14:paraId="2447E477" w14:textId="77777777" w:rsidR="00783BAD" w:rsidRPr="009314FF" w:rsidRDefault="00783BAD" w:rsidP="007B52E2">
            <w:pPr>
              <w:tabs>
                <w:tab w:val="left" w:pos="-720"/>
              </w:tabs>
              <w:suppressAutoHyphens/>
              <w:rPr>
                <w:ins w:id="472" w:author="Translator" w:date="2026-02-18T09:21:00Z" w16du:dateUtc="2026-02-18T08:21:00Z"/>
                <w:sz w:val="22"/>
                <w:szCs w:val="22"/>
              </w:rPr>
            </w:pPr>
            <w:ins w:id="473" w:author="Translator" w:date="2026-02-18T09:21:00Z" w16du:dateUtc="2026-02-18T08:21:00Z">
              <w:r w:rsidRPr="009314FF">
                <w:rPr>
                  <w:sz w:val="22"/>
                  <w:szCs w:val="22"/>
                </w:rPr>
                <w:t xml:space="preserve">Tel: </w:t>
              </w:r>
              <w:r w:rsidRPr="009314FF">
                <w:rPr>
                  <w:color w:val="000000"/>
                  <w:sz w:val="22"/>
                  <w:szCs w:val="22"/>
                  <w:lang w:eastAsia="nl-NL"/>
                </w:rPr>
                <w:t>+31 35 528 39 57</w:t>
              </w:r>
            </w:ins>
          </w:p>
          <w:p w14:paraId="75145EBA" w14:textId="77777777" w:rsidR="00783BAD" w:rsidRPr="009314FF" w:rsidRDefault="00783BAD" w:rsidP="007B52E2">
            <w:pPr>
              <w:tabs>
                <w:tab w:val="left" w:pos="-720"/>
              </w:tabs>
              <w:suppressAutoHyphens/>
              <w:rPr>
                <w:ins w:id="474" w:author="Translator" w:date="2026-02-18T09:21:00Z" w16du:dateUtc="2026-02-18T08:21:00Z"/>
                <w:sz w:val="22"/>
                <w:szCs w:val="22"/>
              </w:rPr>
            </w:pPr>
            <w:ins w:id="475" w:author="Translator" w:date="2026-02-18T09:21:00Z" w16du:dateUtc="2026-02-18T08:21:00Z">
              <w:r w:rsidRPr="009314FF">
                <w:fldChar w:fldCharType="begin"/>
              </w:r>
              <w:r w:rsidRPr="009314FF">
                <w:instrText>HYPERLINK "mailto:info@euroceptpharma.com"</w:instrText>
              </w:r>
              <w:r w:rsidRPr="009314FF">
                <w:fldChar w:fldCharType="separate"/>
              </w:r>
              <w:r w:rsidRPr="009314FF">
                <w:rPr>
                  <w:rStyle w:val="Hyperlink"/>
                  <w:sz w:val="22"/>
                  <w:szCs w:val="22"/>
                </w:rPr>
                <w:t>info@euroceptpharma.com</w:t>
              </w:r>
              <w:r w:rsidRPr="009314FF">
                <w:fldChar w:fldCharType="end"/>
              </w:r>
            </w:ins>
          </w:p>
          <w:p w14:paraId="2982F9F0" w14:textId="77777777" w:rsidR="00783BAD" w:rsidRPr="009314FF" w:rsidDel="00783BAD" w:rsidRDefault="00783BAD" w:rsidP="007B52E2">
            <w:pPr>
              <w:rPr>
                <w:del w:id="476" w:author="Translator" w:date="2026-02-18T09:21:00Z" w16du:dateUtc="2026-02-18T08:21:00Z"/>
                <w:noProof/>
                <w:sz w:val="22"/>
                <w:szCs w:val="22"/>
              </w:rPr>
            </w:pPr>
            <w:del w:id="477" w:author="Translator" w:date="2026-02-18T09:21:00Z" w16du:dateUtc="2026-02-18T08:21:00Z">
              <w:r w:rsidRPr="009314FF" w:rsidDel="00783BAD">
                <w:rPr>
                  <w:noProof/>
                  <w:sz w:val="22"/>
                  <w:szCs w:val="22"/>
                </w:rPr>
                <w:delText>Lucane Pharma</w:delText>
              </w:r>
            </w:del>
          </w:p>
          <w:p w14:paraId="20BB231D" w14:textId="77777777" w:rsidR="00783BAD" w:rsidRPr="009314FF" w:rsidDel="00783BAD" w:rsidRDefault="00783BAD" w:rsidP="007B52E2">
            <w:pPr>
              <w:rPr>
                <w:del w:id="478" w:author="Translator" w:date="2026-02-18T09:21:00Z" w16du:dateUtc="2026-02-18T08:21:00Z"/>
                <w:noProof/>
                <w:sz w:val="22"/>
                <w:szCs w:val="22"/>
              </w:rPr>
            </w:pPr>
            <w:del w:id="479" w:author="Translator" w:date="2026-02-18T09:21:00Z" w16du:dateUtc="2026-02-18T08:21:00Z">
              <w:r w:rsidRPr="009314FF" w:rsidDel="00783BAD">
                <w:rPr>
                  <w:noProof/>
                  <w:sz w:val="22"/>
                  <w:szCs w:val="22"/>
                </w:rPr>
                <w:delText>Tel: + 33 153 868 750</w:delText>
              </w:r>
            </w:del>
          </w:p>
          <w:p w14:paraId="463EC87B" w14:textId="77777777" w:rsidR="00783BAD" w:rsidRPr="009314FF" w:rsidDel="00783BAD" w:rsidRDefault="00783BAD" w:rsidP="007B52E2">
            <w:pPr>
              <w:tabs>
                <w:tab w:val="left" w:pos="-720"/>
              </w:tabs>
              <w:suppressAutoHyphens/>
              <w:rPr>
                <w:del w:id="480" w:author="Translator" w:date="2026-02-18T09:21:00Z" w16du:dateUtc="2026-02-18T08:21:00Z"/>
                <w:noProof/>
                <w:sz w:val="22"/>
                <w:szCs w:val="22"/>
              </w:rPr>
            </w:pPr>
            <w:del w:id="481" w:author="Translator" w:date="2026-02-18T09:21:00Z" w16du:dateUtc="2026-02-18T08:21:00Z">
              <w:r w:rsidRPr="009314FF" w:rsidDel="00783BAD">
                <w:fldChar w:fldCharType="begin"/>
              </w:r>
              <w:r w:rsidRPr="009314FF" w:rsidDel="00783BAD">
                <w:delInstrText>HYPERLINK "mailto:info@lucanepharma.com"</w:delInstrText>
              </w:r>
              <w:r w:rsidRPr="009314FF" w:rsidDel="00783BAD">
                <w:fldChar w:fldCharType="separate"/>
              </w:r>
              <w:r w:rsidRPr="009314FF" w:rsidDel="00783BAD">
                <w:rPr>
                  <w:rStyle w:val="Hyperlink"/>
                  <w:rFonts w:eastAsiaTheme="minorEastAsia"/>
                  <w:noProof/>
                  <w:sz w:val="22"/>
                  <w:szCs w:val="22"/>
                </w:rPr>
                <w:delText>info@lucanepharma.com</w:delText>
              </w:r>
              <w:r w:rsidRPr="009314FF" w:rsidDel="00783BAD">
                <w:fldChar w:fldCharType="end"/>
              </w:r>
            </w:del>
          </w:p>
          <w:p w14:paraId="719DF251" w14:textId="77777777" w:rsidR="00783BAD" w:rsidRPr="009314FF" w:rsidRDefault="00783BAD" w:rsidP="007B52E2">
            <w:pPr>
              <w:rPr>
                <w:noProof/>
                <w:sz w:val="22"/>
                <w:szCs w:val="22"/>
              </w:rPr>
            </w:pPr>
          </w:p>
        </w:tc>
        <w:tc>
          <w:tcPr>
            <w:tcW w:w="4680" w:type="dxa"/>
            <w:hideMark/>
          </w:tcPr>
          <w:p w14:paraId="5366133F" w14:textId="77777777" w:rsidR="00783BAD" w:rsidRPr="009314FF" w:rsidRDefault="00783BAD" w:rsidP="007B52E2">
            <w:pPr>
              <w:rPr>
                <w:noProof/>
                <w:sz w:val="22"/>
                <w:szCs w:val="22"/>
              </w:rPr>
            </w:pPr>
            <w:r w:rsidRPr="009314FF">
              <w:rPr>
                <w:b/>
                <w:noProof/>
                <w:sz w:val="22"/>
                <w:szCs w:val="22"/>
              </w:rPr>
              <w:t>Slovenija</w:t>
            </w:r>
          </w:p>
          <w:p w14:paraId="0DFD419D" w14:textId="77777777" w:rsidR="00783BAD" w:rsidRPr="009314FF" w:rsidRDefault="00783BAD" w:rsidP="007B52E2">
            <w:pPr>
              <w:tabs>
                <w:tab w:val="left" w:pos="-720"/>
              </w:tabs>
              <w:suppressAutoHyphens/>
              <w:rPr>
                <w:ins w:id="482" w:author="Translator" w:date="2026-02-18T09:21:00Z" w16du:dateUtc="2026-02-18T08:21:00Z"/>
                <w:sz w:val="22"/>
                <w:szCs w:val="22"/>
              </w:rPr>
            </w:pPr>
            <w:ins w:id="483" w:author="Translator" w:date="2026-02-18T09:21:00Z" w16du:dateUtc="2026-02-18T08:21:00Z">
              <w:r w:rsidRPr="009314FF">
                <w:rPr>
                  <w:sz w:val="22"/>
                  <w:szCs w:val="22"/>
                </w:rPr>
                <w:t>Eurocept International BV</w:t>
              </w:r>
            </w:ins>
          </w:p>
          <w:p w14:paraId="47CAE2D3" w14:textId="77777777" w:rsidR="00783BAD" w:rsidRPr="009314FF" w:rsidRDefault="00783BAD" w:rsidP="007B52E2">
            <w:pPr>
              <w:tabs>
                <w:tab w:val="left" w:pos="-720"/>
              </w:tabs>
              <w:suppressAutoHyphens/>
              <w:rPr>
                <w:ins w:id="484" w:author="Translator" w:date="2026-02-18T09:21:00Z" w16du:dateUtc="2026-02-18T08:21:00Z"/>
                <w:sz w:val="22"/>
                <w:szCs w:val="22"/>
              </w:rPr>
            </w:pPr>
            <w:ins w:id="485" w:author="Translator" w:date="2026-02-18T09:21:00Z" w16du:dateUtc="2026-02-18T08:21:00Z">
              <w:r w:rsidRPr="009314FF">
                <w:rPr>
                  <w:sz w:val="22"/>
                  <w:szCs w:val="22"/>
                </w:rPr>
                <w:t xml:space="preserve">Tel: </w:t>
              </w:r>
              <w:r w:rsidRPr="009314FF">
                <w:rPr>
                  <w:color w:val="000000"/>
                  <w:sz w:val="22"/>
                  <w:szCs w:val="22"/>
                  <w:lang w:eastAsia="nl-NL"/>
                </w:rPr>
                <w:t>+31 35 528 39 57</w:t>
              </w:r>
            </w:ins>
          </w:p>
          <w:p w14:paraId="4D6C9ABC" w14:textId="77777777" w:rsidR="00783BAD" w:rsidRPr="009314FF" w:rsidDel="00783BAD" w:rsidRDefault="00783BAD" w:rsidP="007B52E2">
            <w:pPr>
              <w:tabs>
                <w:tab w:val="left" w:pos="-720"/>
              </w:tabs>
              <w:suppressAutoHyphens/>
              <w:rPr>
                <w:del w:id="486" w:author="Translator" w:date="2026-02-18T09:21:00Z" w16du:dateUtc="2026-02-18T08:21:00Z"/>
                <w:noProof/>
                <w:sz w:val="22"/>
                <w:szCs w:val="22"/>
              </w:rPr>
            </w:pPr>
            <w:ins w:id="487" w:author="Translator" w:date="2026-02-18T09:21:00Z" w16du:dateUtc="2026-02-18T08:21:00Z">
              <w:r w:rsidRPr="009314FF">
                <w:fldChar w:fldCharType="begin"/>
              </w:r>
              <w:r w:rsidRPr="009314FF">
                <w:instrText>HYPERLINK "mailto:info@euroceptpharma.com"</w:instrText>
              </w:r>
              <w:r w:rsidRPr="009314FF">
                <w:fldChar w:fldCharType="separate"/>
              </w:r>
              <w:r w:rsidRPr="009314FF">
                <w:rPr>
                  <w:rStyle w:val="Hyperlink"/>
                  <w:sz w:val="22"/>
                  <w:szCs w:val="22"/>
                </w:rPr>
                <w:t>info@euroceptpharma.com</w:t>
              </w:r>
              <w:r w:rsidRPr="009314FF">
                <w:fldChar w:fldCharType="end"/>
              </w:r>
            </w:ins>
            <w:del w:id="488" w:author="Translator" w:date="2026-02-18T09:21:00Z" w16du:dateUtc="2026-02-18T08:21:00Z">
              <w:r w:rsidRPr="009314FF" w:rsidDel="00783BAD">
                <w:rPr>
                  <w:noProof/>
                  <w:sz w:val="22"/>
                  <w:szCs w:val="22"/>
                </w:rPr>
                <w:delText>Lucane Pharma</w:delText>
              </w:r>
            </w:del>
          </w:p>
          <w:p w14:paraId="5A78EF38" w14:textId="77777777" w:rsidR="00783BAD" w:rsidRPr="009314FF" w:rsidDel="00783BAD" w:rsidRDefault="00783BAD" w:rsidP="007B52E2">
            <w:pPr>
              <w:tabs>
                <w:tab w:val="left" w:pos="-720"/>
              </w:tabs>
              <w:suppressAutoHyphens/>
              <w:rPr>
                <w:del w:id="489" w:author="Translator" w:date="2026-02-18T09:21:00Z" w16du:dateUtc="2026-02-18T08:21:00Z"/>
                <w:noProof/>
                <w:sz w:val="22"/>
                <w:szCs w:val="22"/>
              </w:rPr>
            </w:pPr>
            <w:del w:id="490" w:author="Translator" w:date="2026-02-18T09:21:00Z" w16du:dateUtc="2026-02-18T08:21:00Z">
              <w:r w:rsidRPr="009314FF" w:rsidDel="00783BAD">
                <w:rPr>
                  <w:noProof/>
                  <w:sz w:val="22"/>
                  <w:szCs w:val="22"/>
                </w:rPr>
                <w:delText>Tel: + 33 153 868 750</w:delText>
              </w:r>
            </w:del>
          </w:p>
          <w:p w14:paraId="6C7E17C6" w14:textId="77777777" w:rsidR="00783BAD" w:rsidRPr="009314FF" w:rsidRDefault="00783BAD" w:rsidP="007B52E2">
            <w:pPr>
              <w:tabs>
                <w:tab w:val="left" w:pos="-720"/>
              </w:tabs>
              <w:suppressAutoHyphens/>
              <w:rPr>
                <w:b/>
                <w:noProof/>
                <w:sz w:val="22"/>
                <w:szCs w:val="22"/>
              </w:rPr>
            </w:pPr>
            <w:del w:id="491" w:author="Translator" w:date="2026-02-18T09:21:00Z" w16du:dateUtc="2026-02-18T08:21:00Z">
              <w:r w:rsidRPr="009314FF" w:rsidDel="00783BAD">
                <w:fldChar w:fldCharType="begin"/>
              </w:r>
              <w:r w:rsidRPr="009314FF" w:rsidDel="00783BAD">
                <w:delInstrText>HYPERLINK "mailto:info@lucanepharma.com"</w:delInstrText>
              </w:r>
              <w:r w:rsidRPr="009314FF" w:rsidDel="00783BAD">
                <w:fldChar w:fldCharType="separate"/>
              </w:r>
              <w:r w:rsidRPr="009314FF" w:rsidDel="00783BAD">
                <w:rPr>
                  <w:rStyle w:val="Hyperlink"/>
                  <w:rFonts w:eastAsiaTheme="minorEastAsia"/>
                  <w:noProof/>
                  <w:sz w:val="22"/>
                  <w:szCs w:val="22"/>
                </w:rPr>
                <w:delText>info@lucanepharma.com</w:delText>
              </w:r>
              <w:r w:rsidRPr="009314FF" w:rsidDel="00783BAD">
                <w:fldChar w:fldCharType="end"/>
              </w:r>
            </w:del>
          </w:p>
        </w:tc>
      </w:tr>
      <w:tr w:rsidR="00783BAD" w:rsidRPr="009314FF" w14:paraId="3408C9BF" w14:textId="77777777" w:rsidTr="007B52E2">
        <w:tc>
          <w:tcPr>
            <w:tcW w:w="4680" w:type="dxa"/>
          </w:tcPr>
          <w:p w14:paraId="3CC5244E" w14:textId="77777777" w:rsidR="00783BAD" w:rsidRPr="009314FF" w:rsidRDefault="00783BAD" w:rsidP="007B52E2">
            <w:pPr>
              <w:rPr>
                <w:b/>
                <w:sz w:val="22"/>
                <w:szCs w:val="22"/>
              </w:rPr>
            </w:pPr>
            <w:r w:rsidRPr="009314FF">
              <w:rPr>
                <w:b/>
                <w:sz w:val="22"/>
                <w:szCs w:val="22"/>
              </w:rPr>
              <w:t>Ísland</w:t>
            </w:r>
          </w:p>
          <w:p w14:paraId="720E9B1A" w14:textId="77777777" w:rsidR="00783BAD" w:rsidRPr="009314FF" w:rsidRDefault="00783BAD" w:rsidP="007B52E2">
            <w:pPr>
              <w:rPr>
                <w:sz w:val="22"/>
                <w:szCs w:val="22"/>
              </w:rPr>
            </w:pPr>
            <w:r w:rsidRPr="009314FF">
              <w:rPr>
                <w:sz w:val="22"/>
                <w:szCs w:val="22"/>
              </w:rPr>
              <w:t>Lucane Pharma</w:t>
            </w:r>
          </w:p>
          <w:p w14:paraId="35611B53" w14:textId="77777777" w:rsidR="00783BAD" w:rsidRPr="009314FF" w:rsidRDefault="00783BAD" w:rsidP="007B52E2">
            <w:pPr>
              <w:rPr>
                <w:sz w:val="22"/>
                <w:szCs w:val="22"/>
              </w:rPr>
            </w:pPr>
            <w:r w:rsidRPr="009314FF">
              <w:rPr>
                <w:sz w:val="22"/>
                <w:szCs w:val="22"/>
              </w:rPr>
              <w:t>Sími: +46 824 36 60</w:t>
            </w:r>
            <w:r w:rsidRPr="009314FF">
              <w:rPr>
                <w:sz w:val="22"/>
                <w:szCs w:val="22"/>
              </w:rPr>
              <w:br/>
            </w:r>
            <w:hyperlink r:id="rId42" w:history="1">
              <w:r w:rsidRPr="009314FF">
                <w:rPr>
                  <w:rStyle w:val="Hyperlink"/>
                  <w:rFonts w:eastAsiaTheme="minorEastAsia"/>
                  <w:sz w:val="22"/>
                  <w:szCs w:val="22"/>
                </w:rPr>
                <w:t>info@frostpharma.com</w:t>
              </w:r>
            </w:hyperlink>
          </w:p>
          <w:p w14:paraId="696201C3" w14:textId="77777777" w:rsidR="00783BAD" w:rsidRPr="009314FF" w:rsidRDefault="00783BAD" w:rsidP="007B52E2">
            <w:pPr>
              <w:tabs>
                <w:tab w:val="left" w:pos="-720"/>
              </w:tabs>
              <w:suppressAutoHyphens/>
              <w:rPr>
                <w:noProof/>
                <w:sz w:val="22"/>
                <w:szCs w:val="22"/>
              </w:rPr>
            </w:pPr>
          </w:p>
        </w:tc>
        <w:tc>
          <w:tcPr>
            <w:tcW w:w="4680" w:type="dxa"/>
            <w:hideMark/>
          </w:tcPr>
          <w:p w14:paraId="6FEA8209" w14:textId="77777777" w:rsidR="00783BAD" w:rsidRPr="009314FF" w:rsidRDefault="00783BAD" w:rsidP="007B52E2">
            <w:pPr>
              <w:tabs>
                <w:tab w:val="left" w:pos="-720"/>
              </w:tabs>
              <w:suppressAutoHyphens/>
              <w:rPr>
                <w:b/>
                <w:noProof/>
                <w:sz w:val="22"/>
                <w:szCs w:val="22"/>
              </w:rPr>
            </w:pPr>
            <w:r w:rsidRPr="009314FF">
              <w:rPr>
                <w:b/>
                <w:noProof/>
                <w:sz w:val="22"/>
                <w:szCs w:val="22"/>
              </w:rPr>
              <w:t>Slovenská republika</w:t>
            </w:r>
          </w:p>
          <w:p w14:paraId="128B7833" w14:textId="77777777" w:rsidR="00783BAD" w:rsidRPr="009314FF" w:rsidRDefault="00783BAD" w:rsidP="007B52E2">
            <w:pPr>
              <w:tabs>
                <w:tab w:val="left" w:pos="-720"/>
              </w:tabs>
              <w:suppressAutoHyphens/>
              <w:rPr>
                <w:ins w:id="492" w:author="Translator" w:date="2026-02-18T09:21:00Z" w16du:dateUtc="2026-02-18T08:21:00Z"/>
                <w:sz w:val="22"/>
                <w:szCs w:val="22"/>
              </w:rPr>
            </w:pPr>
            <w:ins w:id="493" w:author="Translator" w:date="2026-02-18T09:21:00Z" w16du:dateUtc="2026-02-18T08:21:00Z">
              <w:r w:rsidRPr="009314FF">
                <w:rPr>
                  <w:sz w:val="22"/>
                  <w:szCs w:val="22"/>
                </w:rPr>
                <w:t>Eurocept International BV</w:t>
              </w:r>
            </w:ins>
          </w:p>
          <w:p w14:paraId="0B8F09C8" w14:textId="77777777" w:rsidR="00783BAD" w:rsidRPr="009314FF" w:rsidRDefault="00783BAD" w:rsidP="007B52E2">
            <w:pPr>
              <w:tabs>
                <w:tab w:val="left" w:pos="-720"/>
              </w:tabs>
              <w:suppressAutoHyphens/>
              <w:rPr>
                <w:ins w:id="494" w:author="Translator" w:date="2026-02-18T09:21:00Z" w16du:dateUtc="2026-02-18T08:21:00Z"/>
                <w:sz w:val="22"/>
                <w:szCs w:val="22"/>
              </w:rPr>
            </w:pPr>
            <w:ins w:id="495" w:author="Translator" w:date="2026-02-18T09:21:00Z" w16du:dateUtc="2026-02-18T08:21:00Z">
              <w:r w:rsidRPr="009314FF">
                <w:rPr>
                  <w:sz w:val="22"/>
                  <w:szCs w:val="22"/>
                </w:rPr>
                <w:t xml:space="preserve">Tel: </w:t>
              </w:r>
              <w:r w:rsidRPr="009314FF">
                <w:rPr>
                  <w:color w:val="000000"/>
                  <w:sz w:val="22"/>
                  <w:szCs w:val="22"/>
                  <w:lang w:eastAsia="nl-NL"/>
                </w:rPr>
                <w:t>+31 35 528 39 57</w:t>
              </w:r>
            </w:ins>
          </w:p>
          <w:p w14:paraId="0976FB8D" w14:textId="77777777" w:rsidR="00783BAD" w:rsidRPr="009314FF" w:rsidRDefault="00783BAD" w:rsidP="007B52E2">
            <w:pPr>
              <w:tabs>
                <w:tab w:val="left" w:pos="-720"/>
              </w:tabs>
              <w:suppressAutoHyphens/>
              <w:rPr>
                <w:ins w:id="496" w:author="Translator" w:date="2026-02-18T09:21:00Z" w16du:dateUtc="2026-02-18T08:21:00Z"/>
              </w:rPr>
            </w:pPr>
            <w:ins w:id="497" w:author="Translator" w:date="2026-02-18T09:21:00Z" w16du:dateUtc="2026-02-18T08:21:00Z">
              <w:r w:rsidRPr="009314FF">
                <w:fldChar w:fldCharType="begin"/>
              </w:r>
              <w:r w:rsidRPr="009314FF">
                <w:instrText>HYPERLINK "mailto:info@euroceptpharma.com"</w:instrText>
              </w:r>
              <w:r w:rsidRPr="009314FF">
                <w:fldChar w:fldCharType="separate"/>
              </w:r>
              <w:r w:rsidRPr="009314FF">
                <w:rPr>
                  <w:rStyle w:val="Hyperlink"/>
                  <w:sz w:val="22"/>
                  <w:szCs w:val="22"/>
                </w:rPr>
                <w:t>info@euroceptpharma.com</w:t>
              </w:r>
              <w:r w:rsidRPr="009314FF">
                <w:fldChar w:fldCharType="end"/>
              </w:r>
            </w:ins>
          </w:p>
          <w:p w14:paraId="349D050C" w14:textId="77777777" w:rsidR="00783BAD" w:rsidRPr="009314FF" w:rsidDel="00783BAD" w:rsidRDefault="00783BAD" w:rsidP="007B52E2">
            <w:pPr>
              <w:tabs>
                <w:tab w:val="left" w:pos="-720"/>
              </w:tabs>
              <w:suppressAutoHyphens/>
              <w:rPr>
                <w:del w:id="498" w:author="Translator" w:date="2026-02-18T09:21:00Z" w16du:dateUtc="2026-02-18T08:21:00Z"/>
                <w:noProof/>
                <w:sz w:val="22"/>
                <w:szCs w:val="22"/>
              </w:rPr>
            </w:pPr>
            <w:del w:id="499" w:author="Translator" w:date="2026-02-18T09:21:00Z" w16du:dateUtc="2026-02-18T08:21:00Z">
              <w:r w:rsidRPr="009314FF" w:rsidDel="00783BAD">
                <w:rPr>
                  <w:noProof/>
                  <w:sz w:val="22"/>
                  <w:szCs w:val="22"/>
                </w:rPr>
                <w:delText>Lucane Pharma</w:delText>
              </w:r>
            </w:del>
          </w:p>
          <w:p w14:paraId="06D77960" w14:textId="77777777" w:rsidR="00783BAD" w:rsidRPr="009314FF" w:rsidDel="00783BAD" w:rsidRDefault="00783BAD" w:rsidP="007B52E2">
            <w:pPr>
              <w:tabs>
                <w:tab w:val="left" w:pos="-720"/>
              </w:tabs>
              <w:suppressAutoHyphens/>
              <w:rPr>
                <w:del w:id="500" w:author="Translator" w:date="2026-02-18T09:21:00Z" w16du:dateUtc="2026-02-18T08:21:00Z"/>
                <w:noProof/>
                <w:sz w:val="22"/>
                <w:szCs w:val="22"/>
              </w:rPr>
            </w:pPr>
            <w:del w:id="501" w:author="Translator" w:date="2026-02-18T09:21:00Z" w16du:dateUtc="2026-02-18T08:21:00Z">
              <w:r w:rsidRPr="009314FF" w:rsidDel="00783BAD">
                <w:rPr>
                  <w:noProof/>
                  <w:sz w:val="22"/>
                  <w:szCs w:val="22"/>
                </w:rPr>
                <w:delText>Tel: + 33 153 868 750</w:delText>
              </w:r>
            </w:del>
          </w:p>
          <w:p w14:paraId="13580D74" w14:textId="77777777" w:rsidR="00783BAD" w:rsidRPr="009314FF" w:rsidRDefault="00783BAD" w:rsidP="007B52E2">
            <w:pPr>
              <w:tabs>
                <w:tab w:val="left" w:pos="-720"/>
              </w:tabs>
              <w:suppressAutoHyphens/>
              <w:rPr>
                <w:b/>
                <w:noProof/>
                <w:color w:val="008000"/>
                <w:sz w:val="22"/>
                <w:szCs w:val="22"/>
              </w:rPr>
            </w:pPr>
            <w:del w:id="502" w:author="Translator" w:date="2026-02-18T09:21:00Z" w16du:dateUtc="2026-02-18T08:21:00Z">
              <w:r w:rsidRPr="009314FF" w:rsidDel="00783BAD">
                <w:fldChar w:fldCharType="begin"/>
              </w:r>
              <w:r w:rsidRPr="009314FF" w:rsidDel="00783BAD">
                <w:delInstrText>HYPERLINK "mailto:info@lucanepharma.com"</w:delInstrText>
              </w:r>
              <w:r w:rsidRPr="009314FF" w:rsidDel="00783BAD">
                <w:fldChar w:fldCharType="separate"/>
              </w:r>
              <w:r w:rsidRPr="009314FF" w:rsidDel="00783BAD">
                <w:rPr>
                  <w:rStyle w:val="Hyperlink"/>
                  <w:rFonts w:eastAsiaTheme="minorEastAsia"/>
                  <w:noProof/>
                  <w:sz w:val="22"/>
                  <w:szCs w:val="22"/>
                </w:rPr>
                <w:delText>info@lucanepharma.com</w:delText>
              </w:r>
              <w:r w:rsidRPr="009314FF" w:rsidDel="00783BAD">
                <w:fldChar w:fldCharType="end"/>
              </w:r>
            </w:del>
          </w:p>
        </w:tc>
      </w:tr>
      <w:tr w:rsidR="00783BAD" w:rsidRPr="009314FF" w14:paraId="4044B411" w14:textId="77777777" w:rsidTr="007B52E2">
        <w:tc>
          <w:tcPr>
            <w:tcW w:w="4680" w:type="dxa"/>
            <w:hideMark/>
          </w:tcPr>
          <w:p w14:paraId="50307D7A" w14:textId="77777777" w:rsidR="00783BAD" w:rsidRPr="009314FF" w:rsidRDefault="00783BAD" w:rsidP="007B52E2">
            <w:pPr>
              <w:rPr>
                <w:noProof/>
                <w:sz w:val="22"/>
                <w:szCs w:val="22"/>
              </w:rPr>
            </w:pPr>
            <w:r w:rsidRPr="009314FF">
              <w:rPr>
                <w:b/>
                <w:noProof/>
                <w:sz w:val="22"/>
                <w:szCs w:val="22"/>
              </w:rPr>
              <w:t>Italia</w:t>
            </w:r>
          </w:p>
          <w:p w14:paraId="6F4A8A08" w14:textId="77777777" w:rsidR="00783BAD" w:rsidRPr="009314FF" w:rsidRDefault="00783BAD" w:rsidP="007B52E2">
            <w:pPr>
              <w:tabs>
                <w:tab w:val="left" w:pos="-720"/>
              </w:tabs>
              <w:suppressAutoHyphens/>
              <w:rPr>
                <w:ins w:id="503" w:author="Translator" w:date="2026-02-18T09:21:00Z" w16du:dateUtc="2026-02-18T08:21:00Z"/>
                <w:sz w:val="22"/>
                <w:szCs w:val="22"/>
              </w:rPr>
            </w:pPr>
            <w:ins w:id="504" w:author="Translator" w:date="2026-02-18T09:21:00Z" w16du:dateUtc="2026-02-18T08:21:00Z">
              <w:r w:rsidRPr="009314FF">
                <w:rPr>
                  <w:sz w:val="22"/>
                  <w:szCs w:val="22"/>
                </w:rPr>
                <w:t>Eurocept International BV</w:t>
              </w:r>
            </w:ins>
          </w:p>
          <w:p w14:paraId="199E5782" w14:textId="77777777" w:rsidR="00783BAD" w:rsidRPr="009314FF" w:rsidRDefault="00783BAD" w:rsidP="007B52E2">
            <w:pPr>
              <w:tabs>
                <w:tab w:val="left" w:pos="-720"/>
              </w:tabs>
              <w:suppressAutoHyphens/>
              <w:rPr>
                <w:ins w:id="505" w:author="Translator" w:date="2026-02-18T09:21:00Z" w16du:dateUtc="2026-02-18T08:21:00Z"/>
                <w:sz w:val="22"/>
                <w:szCs w:val="22"/>
              </w:rPr>
            </w:pPr>
            <w:ins w:id="506" w:author="Translator" w:date="2026-02-18T09:21:00Z" w16du:dateUtc="2026-02-18T08:21:00Z">
              <w:r w:rsidRPr="009314FF">
                <w:rPr>
                  <w:sz w:val="22"/>
                  <w:szCs w:val="22"/>
                </w:rPr>
                <w:t xml:space="preserve">Tel: </w:t>
              </w:r>
              <w:r w:rsidRPr="009314FF">
                <w:rPr>
                  <w:color w:val="000000"/>
                  <w:sz w:val="22"/>
                  <w:szCs w:val="22"/>
                  <w:lang w:eastAsia="nl-NL"/>
                </w:rPr>
                <w:t>+31 35 528 39 57</w:t>
              </w:r>
            </w:ins>
          </w:p>
          <w:p w14:paraId="6A8FE0C7" w14:textId="77777777" w:rsidR="00783BAD" w:rsidRPr="009314FF" w:rsidRDefault="00783BAD" w:rsidP="007B52E2">
            <w:pPr>
              <w:tabs>
                <w:tab w:val="left" w:pos="-720"/>
              </w:tabs>
              <w:suppressAutoHyphens/>
              <w:rPr>
                <w:ins w:id="507" w:author="Translator" w:date="2026-02-18T09:21:00Z" w16du:dateUtc="2026-02-18T08:21:00Z"/>
              </w:rPr>
            </w:pPr>
            <w:ins w:id="508" w:author="Translator" w:date="2026-02-18T09:21:00Z" w16du:dateUtc="2026-02-18T08:21:00Z">
              <w:r w:rsidRPr="009314FF">
                <w:fldChar w:fldCharType="begin"/>
              </w:r>
              <w:r w:rsidRPr="009314FF">
                <w:instrText>HYPERLINK "mailto:info@euroceptpharma.com"</w:instrText>
              </w:r>
              <w:r w:rsidRPr="009314FF">
                <w:fldChar w:fldCharType="separate"/>
              </w:r>
              <w:r w:rsidRPr="009314FF">
                <w:rPr>
                  <w:rStyle w:val="Hyperlink"/>
                  <w:sz w:val="22"/>
                  <w:szCs w:val="22"/>
                </w:rPr>
                <w:t>info@euroceptpharma.com</w:t>
              </w:r>
              <w:r w:rsidRPr="009314FF">
                <w:fldChar w:fldCharType="end"/>
              </w:r>
            </w:ins>
          </w:p>
          <w:p w14:paraId="2CAF283B" w14:textId="77777777" w:rsidR="00783BAD" w:rsidRPr="009314FF" w:rsidDel="00783BAD" w:rsidRDefault="00783BAD" w:rsidP="007B52E2">
            <w:pPr>
              <w:rPr>
                <w:del w:id="509" w:author="Translator" w:date="2026-02-18T09:21:00Z" w16du:dateUtc="2026-02-18T08:21:00Z"/>
                <w:noProof/>
                <w:sz w:val="22"/>
                <w:szCs w:val="22"/>
              </w:rPr>
            </w:pPr>
            <w:del w:id="510" w:author="Translator" w:date="2026-02-18T09:21:00Z" w16du:dateUtc="2026-02-18T08:21:00Z">
              <w:r w:rsidRPr="009314FF" w:rsidDel="00783BAD">
                <w:rPr>
                  <w:noProof/>
                  <w:sz w:val="22"/>
                  <w:szCs w:val="22"/>
                </w:rPr>
                <w:delText>Lucane Pharma</w:delText>
              </w:r>
            </w:del>
          </w:p>
          <w:p w14:paraId="56A73586" w14:textId="77777777" w:rsidR="00783BAD" w:rsidRPr="009314FF" w:rsidDel="00783BAD" w:rsidRDefault="00783BAD" w:rsidP="007B52E2">
            <w:pPr>
              <w:tabs>
                <w:tab w:val="left" w:pos="-720"/>
              </w:tabs>
              <w:suppressAutoHyphens/>
              <w:rPr>
                <w:del w:id="511" w:author="Translator" w:date="2026-02-18T09:21:00Z" w16du:dateUtc="2026-02-18T08:21:00Z"/>
                <w:noProof/>
                <w:sz w:val="22"/>
                <w:szCs w:val="22"/>
              </w:rPr>
            </w:pPr>
            <w:del w:id="512" w:author="Translator" w:date="2026-02-18T09:21:00Z" w16du:dateUtc="2026-02-18T08:21:00Z">
              <w:r w:rsidRPr="009314FF" w:rsidDel="00783BAD">
                <w:rPr>
                  <w:noProof/>
                  <w:sz w:val="22"/>
                  <w:szCs w:val="22"/>
                </w:rPr>
                <w:delText>Tel: + 33 153 868 750</w:delText>
              </w:r>
            </w:del>
          </w:p>
          <w:p w14:paraId="67BD4A91" w14:textId="77777777" w:rsidR="00783BAD" w:rsidRPr="009314FF" w:rsidRDefault="00783BAD" w:rsidP="007B52E2">
            <w:pPr>
              <w:rPr>
                <w:b/>
                <w:noProof/>
                <w:sz w:val="22"/>
                <w:szCs w:val="22"/>
              </w:rPr>
            </w:pPr>
            <w:del w:id="513" w:author="Translator" w:date="2026-02-18T09:21:00Z" w16du:dateUtc="2026-02-18T08:21:00Z">
              <w:r w:rsidRPr="009314FF" w:rsidDel="00783BAD">
                <w:fldChar w:fldCharType="begin"/>
              </w:r>
              <w:r w:rsidRPr="009314FF" w:rsidDel="00783BAD">
                <w:delInstrText>HYPERLINK "mailto:info@lucanepharma.com"</w:delInstrText>
              </w:r>
              <w:r w:rsidRPr="009314FF" w:rsidDel="00783BAD">
                <w:fldChar w:fldCharType="separate"/>
              </w:r>
              <w:r w:rsidRPr="009314FF" w:rsidDel="00783BAD">
                <w:rPr>
                  <w:rStyle w:val="Hyperlink"/>
                  <w:rFonts w:eastAsiaTheme="minorEastAsia"/>
                  <w:noProof/>
                  <w:sz w:val="22"/>
                  <w:szCs w:val="22"/>
                </w:rPr>
                <w:delText>info@lucanepharma.com</w:delText>
              </w:r>
              <w:r w:rsidRPr="009314FF" w:rsidDel="00783BAD">
                <w:fldChar w:fldCharType="end"/>
              </w:r>
            </w:del>
          </w:p>
        </w:tc>
        <w:tc>
          <w:tcPr>
            <w:tcW w:w="4680" w:type="dxa"/>
          </w:tcPr>
          <w:p w14:paraId="63E2844D" w14:textId="77777777" w:rsidR="00783BAD" w:rsidRPr="009314FF" w:rsidRDefault="00783BAD" w:rsidP="007B52E2">
            <w:pPr>
              <w:tabs>
                <w:tab w:val="left" w:pos="-720"/>
                <w:tab w:val="left" w:pos="4536"/>
              </w:tabs>
              <w:suppressAutoHyphens/>
              <w:rPr>
                <w:sz w:val="22"/>
                <w:szCs w:val="22"/>
              </w:rPr>
            </w:pPr>
            <w:r w:rsidRPr="009314FF">
              <w:rPr>
                <w:b/>
                <w:sz w:val="22"/>
                <w:szCs w:val="22"/>
              </w:rPr>
              <w:t>Suomi/Finland</w:t>
            </w:r>
          </w:p>
          <w:p w14:paraId="03FA5FD5" w14:textId="77777777" w:rsidR="00783BAD" w:rsidRPr="009314FF" w:rsidRDefault="00783BAD" w:rsidP="007B52E2">
            <w:pPr>
              <w:widowControl w:val="0"/>
              <w:spacing w:before="1" w:line="244" w:lineRule="auto"/>
              <w:ind w:right="228"/>
              <w:rPr>
                <w:sz w:val="22"/>
                <w:szCs w:val="22"/>
              </w:rPr>
            </w:pPr>
            <w:r w:rsidRPr="009314FF">
              <w:rPr>
                <w:sz w:val="22"/>
                <w:szCs w:val="22"/>
              </w:rPr>
              <w:t>FrostPharma AB</w:t>
            </w:r>
          </w:p>
          <w:p w14:paraId="373B2A66" w14:textId="77777777" w:rsidR="00783BAD" w:rsidRPr="009314FF" w:rsidRDefault="00783BAD" w:rsidP="007B52E2">
            <w:pPr>
              <w:widowControl w:val="0"/>
              <w:spacing w:before="1" w:line="244" w:lineRule="auto"/>
              <w:ind w:right="175"/>
              <w:rPr>
                <w:sz w:val="22"/>
                <w:szCs w:val="22"/>
              </w:rPr>
            </w:pPr>
            <w:r w:rsidRPr="009314FF">
              <w:rPr>
                <w:sz w:val="22"/>
                <w:szCs w:val="22"/>
              </w:rPr>
              <w:t>Puh/Tel: +46 824 36 60</w:t>
            </w:r>
          </w:p>
          <w:p w14:paraId="73D6517C" w14:textId="77777777" w:rsidR="00783BAD" w:rsidRPr="009314FF" w:rsidRDefault="00783BAD" w:rsidP="007B52E2">
            <w:pPr>
              <w:tabs>
                <w:tab w:val="left" w:pos="-720"/>
              </w:tabs>
              <w:suppressAutoHyphens/>
              <w:rPr>
                <w:noProof/>
                <w:sz w:val="22"/>
                <w:szCs w:val="22"/>
              </w:rPr>
            </w:pPr>
            <w:hyperlink r:id="rId43" w:history="1">
              <w:r w:rsidRPr="009314FF">
                <w:rPr>
                  <w:rStyle w:val="Hyperlink"/>
                  <w:rFonts w:eastAsiaTheme="minorEastAsia"/>
                  <w:sz w:val="22"/>
                  <w:szCs w:val="22"/>
                </w:rPr>
                <w:t>info@frostpharma.com</w:t>
              </w:r>
            </w:hyperlink>
          </w:p>
          <w:p w14:paraId="0000F85D" w14:textId="77777777" w:rsidR="00783BAD" w:rsidRPr="009314FF" w:rsidRDefault="00783BAD" w:rsidP="007B52E2">
            <w:pPr>
              <w:tabs>
                <w:tab w:val="left" w:pos="-720"/>
              </w:tabs>
              <w:suppressAutoHyphens/>
              <w:rPr>
                <w:noProof/>
                <w:sz w:val="22"/>
                <w:szCs w:val="22"/>
              </w:rPr>
            </w:pPr>
          </w:p>
        </w:tc>
      </w:tr>
      <w:tr w:rsidR="00783BAD" w:rsidRPr="009314FF" w14:paraId="7EF433F6" w14:textId="77777777" w:rsidTr="007B52E2">
        <w:tc>
          <w:tcPr>
            <w:tcW w:w="4680" w:type="dxa"/>
          </w:tcPr>
          <w:p w14:paraId="26BCD76E" w14:textId="77777777" w:rsidR="00783BAD" w:rsidRPr="009314FF" w:rsidRDefault="00783BAD" w:rsidP="007B52E2">
            <w:pPr>
              <w:rPr>
                <w:b/>
                <w:noProof/>
                <w:sz w:val="22"/>
                <w:szCs w:val="22"/>
              </w:rPr>
            </w:pPr>
            <w:r w:rsidRPr="009314FF">
              <w:rPr>
                <w:b/>
                <w:noProof/>
                <w:sz w:val="22"/>
                <w:szCs w:val="22"/>
              </w:rPr>
              <w:t>Κύπρος</w:t>
            </w:r>
          </w:p>
          <w:p w14:paraId="35A163D7" w14:textId="77777777" w:rsidR="00783BAD" w:rsidRPr="009314FF" w:rsidRDefault="00783BAD" w:rsidP="007B52E2">
            <w:pPr>
              <w:tabs>
                <w:tab w:val="left" w:pos="-720"/>
              </w:tabs>
              <w:suppressAutoHyphens/>
              <w:rPr>
                <w:ins w:id="514" w:author="Translator" w:date="2026-02-18T09:22:00Z" w16du:dateUtc="2026-02-18T08:22:00Z"/>
                <w:sz w:val="22"/>
                <w:szCs w:val="22"/>
              </w:rPr>
            </w:pPr>
            <w:ins w:id="515" w:author="Translator" w:date="2026-02-18T09:22:00Z" w16du:dateUtc="2026-02-18T08:22:00Z">
              <w:r w:rsidRPr="009314FF">
                <w:rPr>
                  <w:sz w:val="22"/>
                  <w:szCs w:val="22"/>
                </w:rPr>
                <w:t>Eurocept International BV</w:t>
              </w:r>
            </w:ins>
          </w:p>
          <w:p w14:paraId="0B7FF085" w14:textId="77777777" w:rsidR="00783BAD" w:rsidRPr="009314FF" w:rsidRDefault="00783BAD" w:rsidP="007B52E2">
            <w:pPr>
              <w:tabs>
                <w:tab w:val="left" w:pos="-720"/>
              </w:tabs>
              <w:suppressAutoHyphens/>
              <w:rPr>
                <w:ins w:id="516" w:author="Translator" w:date="2026-02-18T09:22:00Z" w16du:dateUtc="2026-02-18T08:22:00Z"/>
                <w:sz w:val="22"/>
                <w:szCs w:val="22"/>
              </w:rPr>
            </w:pPr>
            <w:ins w:id="517" w:author="Translator" w:date="2026-02-18T09:22:00Z" w16du:dateUtc="2026-02-18T08:22:00Z">
              <w:r w:rsidRPr="009314FF">
                <w:rPr>
                  <w:sz w:val="22"/>
                  <w:szCs w:val="22"/>
                </w:rPr>
                <w:t xml:space="preserve">Tel: </w:t>
              </w:r>
              <w:r w:rsidRPr="009314FF">
                <w:rPr>
                  <w:color w:val="000000"/>
                  <w:sz w:val="22"/>
                  <w:szCs w:val="22"/>
                  <w:lang w:eastAsia="nl-NL"/>
                </w:rPr>
                <w:t>+31 35 528 39 57</w:t>
              </w:r>
            </w:ins>
          </w:p>
          <w:p w14:paraId="463AE7BF" w14:textId="77777777" w:rsidR="00783BAD" w:rsidRPr="009314FF" w:rsidRDefault="00783BAD" w:rsidP="007B52E2">
            <w:pPr>
              <w:tabs>
                <w:tab w:val="left" w:pos="-720"/>
              </w:tabs>
              <w:suppressAutoHyphens/>
              <w:rPr>
                <w:ins w:id="518" w:author="Translator" w:date="2026-02-18T09:22:00Z" w16du:dateUtc="2026-02-18T08:22:00Z"/>
              </w:rPr>
            </w:pPr>
            <w:ins w:id="519" w:author="Translator" w:date="2026-02-18T09:22:00Z" w16du:dateUtc="2026-02-18T08:22:00Z">
              <w:r w:rsidRPr="009314FF">
                <w:fldChar w:fldCharType="begin"/>
              </w:r>
              <w:r w:rsidRPr="009314FF">
                <w:instrText>HYPERLINK "mailto:info@euroceptpharma.com"</w:instrText>
              </w:r>
              <w:r w:rsidRPr="009314FF">
                <w:fldChar w:fldCharType="separate"/>
              </w:r>
              <w:r w:rsidRPr="009314FF">
                <w:rPr>
                  <w:rStyle w:val="Hyperlink"/>
                  <w:sz w:val="22"/>
                  <w:szCs w:val="22"/>
                </w:rPr>
                <w:t>info@euroceptpharma.com</w:t>
              </w:r>
              <w:r w:rsidRPr="009314FF">
                <w:fldChar w:fldCharType="end"/>
              </w:r>
            </w:ins>
          </w:p>
          <w:p w14:paraId="5CD96486" w14:textId="77777777" w:rsidR="00783BAD" w:rsidRPr="009314FF" w:rsidDel="00783BAD" w:rsidRDefault="00783BAD" w:rsidP="007B52E2">
            <w:pPr>
              <w:rPr>
                <w:del w:id="520" w:author="Translator" w:date="2026-02-18T09:22:00Z" w16du:dateUtc="2026-02-18T08:22:00Z"/>
                <w:noProof/>
                <w:sz w:val="22"/>
                <w:szCs w:val="22"/>
              </w:rPr>
            </w:pPr>
            <w:del w:id="521" w:author="Translator" w:date="2026-02-18T09:22:00Z" w16du:dateUtc="2026-02-18T08:22:00Z">
              <w:r w:rsidRPr="009314FF" w:rsidDel="00783BAD">
                <w:rPr>
                  <w:noProof/>
                  <w:sz w:val="22"/>
                  <w:szCs w:val="22"/>
                </w:rPr>
                <w:delText>Lucane Pharma</w:delText>
              </w:r>
            </w:del>
          </w:p>
          <w:p w14:paraId="1AF2563A" w14:textId="77777777" w:rsidR="00783BAD" w:rsidRPr="009314FF" w:rsidDel="00783BAD" w:rsidRDefault="00783BAD" w:rsidP="007B52E2">
            <w:pPr>
              <w:tabs>
                <w:tab w:val="left" w:pos="-720"/>
              </w:tabs>
              <w:suppressAutoHyphens/>
              <w:rPr>
                <w:del w:id="522" w:author="Translator" w:date="2026-02-18T09:22:00Z" w16du:dateUtc="2026-02-18T08:22:00Z"/>
                <w:noProof/>
                <w:sz w:val="22"/>
                <w:szCs w:val="22"/>
              </w:rPr>
            </w:pPr>
            <w:del w:id="523" w:author="Translator" w:date="2026-02-18T09:22:00Z" w16du:dateUtc="2026-02-18T08:22:00Z">
              <w:r w:rsidRPr="009314FF" w:rsidDel="00783BAD">
                <w:rPr>
                  <w:noProof/>
                  <w:sz w:val="22"/>
                  <w:szCs w:val="22"/>
                </w:rPr>
                <w:delText>Τηλ: + 33 153 868 750</w:delText>
              </w:r>
            </w:del>
          </w:p>
          <w:p w14:paraId="5DE2B7F9" w14:textId="77777777" w:rsidR="00783BAD" w:rsidRPr="009314FF" w:rsidDel="00783BAD" w:rsidRDefault="00783BAD" w:rsidP="007B52E2">
            <w:pPr>
              <w:rPr>
                <w:del w:id="524" w:author="Translator" w:date="2026-02-18T09:22:00Z" w16du:dateUtc="2026-02-18T08:22:00Z"/>
                <w:noProof/>
                <w:sz w:val="22"/>
                <w:szCs w:val="22"/>
              </w:rPr>
            </w:pPr>
            <w:del w:id="525" w:author="Translator" w:date="2026-02-18T09:22:00Z" w16du:dateUtc="2026-02-18T08:22:00Z">
              <w:r w:rsidRPr="009314FF" w:rsidDel="00783BAD">
                <w:fldChar w:fldCharType="begin"/>
              </w:r>
              <w:r w:rsidRPr="009314FF" w:rsidDel="00783BAD">
                <w:delInstrText>HYPERLINK "mailto:info@lucanepharma.com"</w:delInstrText>
              </w:r>
              <w:r w:rsidRPr="009314FF" w:rsidDel="00783BAD">
                <w:fldChar w:fldCharType="separate"/>
              </w:r>
              <w:r w:rsidRPr="009314FF" w:rsidDel="00783BAD">
                <w:rPr>
                  <w:rStyle w:val="Hyperlink"/>
                  <w:rFonts w:eastAsiaTheme="minorEastAsia"/>
                  <w:noProof/>
                  <w:sz w:val="22"/>
                  <w:szCs w:val="22"/>
                </w:rPr>
                <w:delText>info@lucanepharma.com</w:delText>
              </w:r>
              <w:r w:rsidRPr="009314FF" w:rsidDel="00783BAD">
                <w:fldChar w:fldCharType="end"/>
              </w:r>
            </w:del>
          </w:p>
          <w:p w14:paraId="5DB8C18B" w14:textId="77777777" w:rsidR="00783BAD" w:rsidRPr="009314FF" w:rsidRDefault="00783BAD" w:rsidP="007B52E2">
            <w:pPr>
              <w:rPr>
                <w:b/>
                <w:noProof/>
                <w:sz w:val="22"/>
                <w:szCs w:val="22"/>
              </w:rPr>
            </w:pPr>
          </w:p>
        </w:tc>
        <w:tc>
          <w:tcPr>
            <w:tcW w:w="4680" w:type="dxa"/>
            <w:hideMark/>
          </w:tcPr>
          <w:p w14:paraId="13E5D587" w14:textId="77777777" w:rsidR="00783BAD" w:rsidRPr="009314FF" w:rsidRDefault="00783BAD" w:rsidP="007B52E2">
            <w:pPr>
              <w:tabs>
                <w:tab w:val="left" w:pos="-720"/>
                <w:tab w:val="left" w:pos="4536"/>
              </w:tabs>
              <w:suppressAutoHyphens/>
              <w:rPr>
                <w:b/>
                <w:sz w:val="22"/>
                <w:szCs w:val="22"/>
              </w:rPr>
            </w:pPr>
            <w:r w:rsidRPr="009314FF">
              <w:rPr>
                <w:b/>
                <w:sz w:val="22"/>
                <w:szCs w:val="22"/>
              </w:rPr>
              <w:t>Sverige</w:t>
            </w:r>
          </w:p>
          <w:p w14:paraId="733D6253" w14:textId="77777777" w:rsidR="00783BAD" w:rsidRPr="009314FF" w:rsidRDefault="00783BAD" w:rsidP="007B52E2">
            <w:pPr>
              <w:widowControl w:val="0"/>
              <w:spacing w:before="1" w:line="244" w:lineRule="auto"/>
              <w:ind w:right="361"/>
              <w:rPr>
                <w:sz w:val="22"/>
                <w:szCs w:val="22"/>
              </w:rPr>
            </w:pPr>
            <w:r w:rsidRPr="009314FF">
              <w:rPr>
                <w:sz w:val="22"/>
                <w:szCs w:val="22"/>
              </w:rPr>
              <w:t>FrostPharma</w:t>
            </w:r>
            <w:r w:rsidRPr="009314FF">
              <w:rPr>
                <w:spacing w:val="5"/>
                <w:sz w:val="22"/>
                <w:szCs w:val="22"/>
              </w:rPr>
              <w:t xml:space="preserve"> </w:t>
            </w:r>
            <w:r w:rsidRPr="009314FF">
              <w:rPr>
                <w:sz w:val="22"/>
                <w:szCs w:val="22"/>
              </w:rPr>
              <w:t xml:space="preserve">AB </w:t>
            </w:r>
          </w:p>
          <w:p w14:paraId="14F1F288" w14:textId="77777777" w:rsidR="00783BAD" w:rsidRPr="009314FF" w:rsidRDefault="00783BAD" w:rsidP="007B52E2">
            <w:pPr>
              <w:widowControl w:val="0"/>
              <w:spacing w:before="1" w:line="244" w:lineRule="auto"/>
              <w:ind w:right="361"/>
              <w:rPr>
                <w:sz w:val="22"/>
                <w:szCs w:val="22"/>
              </w:rPr>
            </w:pPr>
            <w:r w:rsidRPr="009314FF">
              <w:rPr>
                <w:sz w:val="22"/>
                <w:szCs w:val="22"/>
              </w:rPr>
              <w:t>Tel: +46 824 36 60</w:t>
            </w:r>
          </w:p>
          <w:p w14:paraId="20F1FFEF" w14:textId="77777777" w:rsidR="00783BAD" w:rsidRPr="009314FF" w:rsidRDefault="00783BAD" w:rsidP="007B52E2">
            <w:pPr>
              <w:tabs>
                <w:tab w:val="left" w:pos="-720"/>
                <w:tab w:val="left" w:pos="4536"/>
              </w:tabs>
              <w:suppressAutoHyphens/>
              <w:rPr>
                <w:b/>
                <w:noProof/>
                <w:sz w:val="22"/>
                <w:szCs w:val="22"/>
              </w:rPr>
            </w:pPr>
            <w:hyperlink r:id="rId44" w:history="1">
              <w:r w:rsidRPr="009314FF">
                <w:rPr>
                  <w:color w:val="0000FF"/>
                  <w:sz w:val="22"/>
                  <w:szCs w:val="22"/>
                  <w:u w:val="single" w:color="0000FF"/>
                </w:rPr>
                <w:t>info@medicalneed.com</w:t>
              </w:r>
            </w:hyperlink>
          </w:p>
        </w:tc>
      </w:tr>
      <w:tr w:rsidR="00783BAD" w:rsidRPr="009314FF" w14:paraId="73F86C00" w14:textId="77777777" w:rsidTr="007B52E2">
        <w:tc>
          <w:tcPr>
            <w:tcW w:w="4680" w:type="dxa"/>
          </w:tcPr>
          <w:p w14:paraId="797A50C9" w14:textId="77777777" w:rsidR="00783BAD" w:rsidRPr="009314FF" w:rsidRDefault="00783BAD" w:rsidP="007B52E2">
            <w:pPr>
              <w:rPr>
                <w:b/>
                <w:noProof/>
                <w:sz w:val="22"/>
                <w:szCs w:val="22"/>
              </w:rPr>
            </w:pPr>
            <w:r w:rsidRPr="009314FF">
              <w:rPr>
                <w:b/>
                <w:noProof/>
                <w:sz w:val="22"/>
                <w:szCs w:val="22"/>
              </w:rPr>
              <w:t>Latvija</w:t>
            </w:r>
          </w:p>
          <w:p w14:paraId="647A28ED" w14:textId="77777777" w:rsidR="00783BAD" w:rsidRPr="009314FF" w:rsidRDefault="00783BAD" w:rsidP="007B52E2">
            <w:pPr>
              <w:rPr>
                <w:sz w:val="22"/>
                <w:szCs w:val="22"/>
              </w:rPr>
            </w:pPr>
            <w:r w:rsidRPr="009314FF">
              <w:rPr>
                <w:sz w:val="22"/>
                <w:szCs w:val="22"/>
              </w:rPr>
              <w:t>FrostPharma AB</w:t>
            </w:r>
          </w:p>
          <w:p w14:paraId="3D80FA51" w14:textId="77777777" w:rsidR="00783BAD" w:rsidRPr="009314FF" w:rsidRDefault="00783BAD" w:rsidP="007B52E2">
            <w:pPr>
              <w:tabs>
                <w:tab w:val="left" w:pos="-720"/>
              </w:tabs>
              <w:suppressAutoHyphens/>
              <w:rPr>
                <w:noProof/>
                <w:sz w:val="22"/>
                <w:szCs w:val="22"/>
              </w:rPr>
            </w:pPr>
            <w:r w:rsidRPr="009314FF">
              <w:rPr>
                <w:noProof/>
                <w:sz w:val="22"/>
                <w:szCs w:val="22"/>
              </w:rPr>
              <w:t xml:space="preserve">Tel: </w:t>
            </w:r>
            <w:r w:rsidRPr="009314FF">
              <w:rPr>
                <w:sz w:val="22"/>
                <w:szCs w:val="22"/>
              </w:rPr>
              <w:t>+46 824 36 60</w:t>
            </w:r>
          </w:p>
          <w:p w14:paraId="180FD6AF" w14:textId="77777777" w:rsidR="00783BAD" w:rsidRPr="009314FF" w:rsidRDefault="00783BAD" w:rsidP="007B52E2">
            <w:pPr>
              <w:tabs>
                <w:tab w:val="left" w:pos="-720"/>
              </w:tabs>
              <w:suppressAutoHyphens/>
              <w:rPr>
                <w:noProof/>
                <w:sz w:val="22"/>
                <w:szCs w:val="22"/>
              </w:rPr>
            </w:pPr>
            <w:hyperlink r:id="rId45" w:history="1">
              <w:r w:rsidRPr="009314FF">
                <w:rPr>
                  <w:rStyle w:val="Hyperlink"/>
                  <w:rFonts w:eastAsiaTheme="minorEastAsia"/>
                  <w:sz w:val="22"/>
                  <w:szCs w:val="22"/>
                </w:rPr>
                <w:t>info@frostpharma.com</w:t>
              </w:r>
            </w:hyperlink>
          </w:p>
        </w:tc>
        <w:tc>
          <w:tcPr>
            <w:tcW w:w="4680" w:type="dxa"/>
          </w:tcPr>
          <w:p w14:paraId="32ABC893" w14:textId="77777777" w:rsidR="00783BAD" w:rsidRPr="009314FF" w:rsidRDefault="00783BAD" w:rsidP="007B52E2">
            <w:pPr>
              <w:tabs>
                <w:tab w:val="left" w:pos="-720"/>
              </w:tabs>
              <w:suppressAutoHyphens/>
              <w:rPr>
                <w:noProof/>
                <w:sz w:val="22"/>
                <w:szCs w:val="22"/>
              </w:rPr>
            </w:pPr>
          </w:p>
          <w:p w14:paraId="033A7072" w14:textId="77777777" w:rsidR="00783BAD" w:rsidRPr="009314FF" w:rsidRDefault="00783BAD" w:rsidP="007B52E2">
            <w:pPr>
              <w:rPr>
                <w:noProof/>
                <w:sz w:val="22"/>
                <w:szCs w:val="22"/>
              </w:rPr>
            </w:pPr>
          </w:p>
        </w:tc>
      </w:tr>
    </w:tbl>
    <w:p w14:paraId="489DAFC2" w14:textId="77777777" w:rsidR="00197A71" w:rsidRPr="009314FF" w:rsidRDefault="00197A71" w:rsidP="00392690">
      <w:pPr>
        <w:tabs>
          <w:tab w:val="left" w:pos="284"/>
        </w:tabs>
        <w:autoSpaceDE w:val="0"/>
        <w:autoSpaceDN w:val="0"/>
        <w:adjustRightInd w:val="0"/>
        <w:rPr>
          <w:sz w:val="22"/>
          <w:szCs w:val="22"/>
        </w:rPr>
      </w:pPr>
    </w:p>
    <w:p w14:paraId="646C7F77" w14:textId="77777777" w:rsidR="00197A71" w:rsidRPr="009314FF" w:rsidRDefault="00305349" w:rsidP="00392690">
      <w:pPr>
        <w:tabs>
          <w:tab w:val="left" w:pos="284"/>
        </w:tabs>
        <w:autoSpaceDE w:val="0"/>
        <w:autoSpaceDN w:val="0"/>
        <w:adjustRightInd w:val="0"/>
        <w:rPr>
          <w:b/>
          <w:sz w:val="22"/>
          <w:szCs w:val="22"/>
        </w:rPr>
      </w:pPr>
      <w:r w:rsidRPr="009314FF">
        <w:rPr>
          <w:b/>
          <w:bCs/>
          <w:sz w:val="22"/>
          <w:szCs w:val="22"/>
        </w:rPr>
        <w:lastRenderedPageBreak/>
        <w:t>Dan il-fuljett kien rivedut l-aħħar f’</w:t>
      </w:r>
    </w:p>
    <w:p w14:paraId="3162D7D7" w14:textId="77777777" w:rsidR="00197A71" w:rsidRPr="009314FF" w:rsidRDefault="00197A71" w:rsidP="00392690">
      <w:pPr>
        <w:tabs>
          <w:tab w:val="left" w:pos="284"/>
        </w:tabs>
        <w:autoSpaceDE w:val="0"/>
        <w:autoSpaceDN w:val="0"/>
        <w:adjustRightInd w:val="0"/>
        <w:rPr>
          <w:sz w:val="22"/>
          <w:szCs w:val="22"/>
        </w:rPr>
      </w:pPr>
    </w:p>
    <w:p w14:paraId="37FF2441" w14:textId="77777777" w:rsidR="00197A71" w:rsidRPr="009314FF" w:rsidRDefault="00305349" w:rsidP="00392690">
      <w:pPr>
        <w:tabs>
          <w:tab w:val="left" w:pos="284"/>
        </w:tabs>
        <w:autoSpaceDE w:val="0"/>
        <w:autoSpaceDN w:val="0"/>
        <w:adjustRightInd w:val="0"/>
        <w:rPr>
          <w:sz w:val="22"/>
          <w:szCs w:val="22"/>
        </w:rPr>
      </w:pPr>
      <w:r w:rsidRPr="009314FF">
        <w:rPr>
          <w:sz w:val="22"/>
          <w:szCs w:val="22"/>
        </w:rPr>
        <w:t xml:space="preserve">Informazzjoni dettaljata dwar din il-mediċina tinsab fuq is-sit elettroniku tal-Aġenzija Ewropea għall-Mediċini: </w:t>
      </w:r>
      <w:hyperlink r:id="rId46" w:history="1">
        <w:r w:rsidRPr="009314FF">
          <w:rPr>
            <w:rStyle w:val="Hyperlink"/>
            <w:rFonts w:eastAsiaTheme="minorEastAsia"/>
            <w:sz w:val="22"/>
            <w:szCs w:val="22"/>
          </w:rPr>
          <w:t>http://www.ema.europa.eu</w:t>
        </w:r>
      </w:hyperlink>
      <w:r w:rsidRPr="009314FF">
        <w:rPr>
          <w:sz w:val="22"/>
          <w:szCs w:val="22"/>
        </w:rPr>
        <w:t>.</w:t>
      </w:r>
    </w:p>
    <w:p w14:paraId="521EA096" w14:textId="77777777" w:rsidR="00197A71" w:rsidRPr="009314FF" w:rsidRDefault="00197A71" w:rsidP="00392690">
      <w:pPr>
        <w:tabs>
          <w:tab w:val="left" w:pos="284"/>
        </w:tabs>
        <w:autoSpaceDE w:val="0"/>
        <w:autoSpaceDN w:val="0"/>
        <w:adjustRightInd w:val="0"/>
        <w:rPr>
          <w:sz w:val="22"/>
          <w:szCs w:val="22"/>
        </w:rPr>
      </w:pPr>
    </w:p>
    <w:p w14:paraId="7C038590" w14:textId="77777777" w:rsidR="00197A71" w:rsidRPr="009314FF" w:rsidRDefault="00305349" w:rsidP="00392690">
      <w:pPr>
        <w:tabs>
          <w:tab w:val="left" w:pos="284"/>
        </w:tabs>
        <w:autoSpaceDE w:val="0"/>
        <w:autoSpaceDN w:val="0"/>
        <w:adjustRightInd w:val="0"/>
        <w:rPr>
          <w:sz w:val="22"/>
          <w:szCs w:val="22"/>
        </w:rPr>
      </w:pPr>
      <w:r w:rsidRPr="009314FF">
        <w:rPr>
          <w:sz w:val="22"/>
          <w:szCs w:val="22"/>
        </w:rPr>
        <w:t>Hemm ukoll links għal siti elettroniċi oħra dwar mard rari u kura.</w:t>
      </w:r>
    </w:p>
    <w:p w14:paraId="2E27D4CF" w14:textId="77777777" w:rsidR="00197A71" w:rsidRPr="009314FF" w:rsidRDefault="00197A71" w:rsidP="00392690">
      <w:pPr>
        <w:tabs>
          <w:tab w:val="left" w:pos="284"/>
        </w:tabs>
        <w:spacing w:before="68"/>
        <w:ind w:right="409"/>
        <w:rPr>
          <w:sz w:val="22"/>
          <w:szCs w:val="22"/>
        </w:rPr>
      </w:pPr>
    </w:p>
    <w:p w14:paraId="491BC777" w14:textId="77777777" w:rsidR="00197A71" w:rsidRPr="009314FF" w:rsidRDefault="00197A71" w:rsidP="00197A71">
      <w:pPr>
        <w:autoSpaceDE w:val="0"/>
        <w:autoSpaceDN w:val="0"/>
        <w:adjustRightInd w:val="0"/>
        <w:ind w:right="409"/>
        <w:jc w:val="center"/>
        <w:rPr>
          <w:sz w:val="22"/>
          <w:szCs w:val="22"/>
        </w:rPr>
      </w:pPr>
    </w:p>
    <w:p w14:paraId="49BFF7E5" w14:textId="77777777" w:rsidR="00A36218" w:rsidRPr="009314FF" w:rsidRDefault="00A36218" w:rsidP="002A08BB">
      <w:pPr>
        <w:tabs>
          <w:tab w:val="left" w:pos="284"/>
        </w:tabs>
        <w:spacing w:before="68"/>
        <w:ind w:right="409"/>
        <w:rPr>
          <w:sz w:val="22"/>
          <w:szCs w:val="22"/>
        </w:rPr>
      </w:pPr>
    </w:p>
    <w:p w14:paraId="6495F9F6" w14:textId="77777777" w:rsidR="00EA2D29" w:rsidRPr="009314FF" w:rsidRDefault="00EA2D29" w:rsidP="00EE2FB3">
      <w:pPr>
        <w:autoSpaceDE w:val="0"/>
        <w:autoSpaceDN w:val="0"/>
        <w:adjustRightInd w:val="0"/>
        <w:ind w:right="409"/>
        <w:jc w:val="center"/>
        <w:rPr>
          <w:sz w:val="22"/>
          <w:szCs w:val="22"/>
        </w:rPr>
      </w:pPr>
    </w:p>
    <w:sectPr w:rsidR="00EA2D29" w:rsidRPr="009314FF" w:rsidSect="00FC7EEA">
      <w:headerReference w:type="even" r:id="rId47"/>
      <w:headerReference w:type="default" r:id="rId48"/>
      <w:footerReference w:type="even" r:id="rId49"/>
      <w:footerReference w:type="default" r:id="rId50"/>
      <w:headerReference w:type="first" r:id="rId51"/>
      <w:footerReference w:type="first" r:id="rId52"/>
      <w:pgSz w:w="11920" w:h="16840"/>
      <w:pgMar w:top="1320" w:right="1714" w:bottom="1276" w:left="1280" w:header="0" w:footer="70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CE1AF" w14:textId="77777777" w:rsidR="00635749" w:rsidRDefault="00635749">
      <w:r>
        <w:separator/>
      </w:r>
    </w:p>
  </w:endnote>
  <w:endnote w:type="continuationSeparator" w:id="0">
    <w:p w14:paraId="18B11363" w14:textId="77777777" w:rsidR="00635749" w:rsidRDefault="00635749">
      <w:r>
        <w:continuationSeparator/>
      </w:r>
    </w:p>
  </w:endnote>
  <w:endnote w:type="continuationNotice" w:id="1">
    <w:p w14:paraId="585EE8CE" w14:textId="77777777" w:rsidR="00635749" w:rsidRDefault="006357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9F4B5" w14:textId="77777777" w:rsidR="00305349" w:rsidRDefault="0030534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CCE6F" w14:textId="4C5A1314" w:rsidR="00305349" w:rsidRDefault="00D7381B" w:rsidP="00D37F90">
    <w:pPr>
      <w:tabs>
        <w:tab w:val="center" w:pos="4463"/>
      </w:tabs>
      <w:spacing w:line="200" w:lineRule="exact"/>
      <w:pPrChange w:id="526" w:author="Eurocept" w:date="2026-04-15T11:43:00Z" w16du:dateUtc="2026-04-15T09:43:00Z">
        <w:pPr>
          <w:spacing w:line="200" w:lineRule="exact"/>
        </w:pPr>
      </w:pPrChange>
    </w:pPr>
    <w:r>
      <w:rPr>
        <w:noProof/>
      </w:rPr>
      <w:pict w14:anchorId="5CABA7BE">
        <v:shapetype id="_x0000_t202" coordsize="21600,21600" o:spt="202" path="m,l,21600r21600,l21600,xe">
          <v:stroke joinstyle="miter"/>
          <v:path gradientshapeok="t" o:connecttype="rect"/>
        </v:shapetype>
        <v:shape id="Zone de texte 3" o:spid="_x0000_s1026" type="#_x0000_t202" style="position:absolute;margin-left:288.8pt;margin-top:795.85pt;width:12.9pt;height:10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" filled="f" stroked="f">
          <v:textbox inset="0,0,0,0">
            <w:txbxContent>
              <w:p w14:paraId="62CB32D3" w14:textId="77777777" w:rsidR="00305349" w:rsidRPr="00305349" w:rsidRDefault="00305349">
                <w:pPr>
                  <w:spacing w:line="180" w:lineRule="exact"/>
                  <w:ind w:left="40"/>
                  <w:rPr>
                    <w:rFonts w:ascii="Arial" w:hAnsi="Arial" w:cs="Arial"/>
                    <w:sz w:val="16"/>
                    <w:szCs w:val="16"/>
                  </w:rPr>
                </w:pPr>
                <w:r w:rsidRPr="00305349">
                  <w:rPr>
                    <w:rFonts w:ascii="Arial" w:hAnsi="Arial"/>
                    <w:sz w:val="16"/>
                    <w:szCs w:val="16"/>
                    <w:lang w:val="mt"/>
                  </w:rPr>
                  <w:fldChar w:fldCharType="begin"/>
                </w:r>
                <w:r w:rsidRPr="00305349">
                  <w:rPr>
                    <w:rFonts w:ascii="Arial" w:hAnsi="Arial"/>
                    <w:sz w:val="16"/>
                    <w:szCs w:val="16"/>
                    <w:lang w:val="mt"/>
                  </w:rPr>
                  <w:instrText xml:space="preserve"> PAGE </w:instrText>
                </w:r>
                <w:r w:rsidRPr="00305349">
                  <w:rPr>
                    <w:rFonts w:ascii="Arial" w:hAnsi="Arial"/>
                    <w:sz w:val="16"/>
                    <w:szCs w:val="16"/>
                    <w:lang w:val="mt"/>
                  </w:rPr>
                  <w:fldChar w:fldCharType="separate"/>
                </w:r>
                <w:r w:rsidR="00693885">
                  <w:rPr>
                    <w:rFonts w:ascii="Arial" w:hAnsi="Arial"/>
                    <w:noProof/>
                    <w:sz w:val="16"/>
                    <w:szCs w:val="16"/>
                    <w:lang w:val="mt"/>
                  </w:rPr>
                  <w:t>21</w:t>
                </w:r>
                <w:r w:rsidRPr="00305349">
                  <w:rPr>
                    <w:rFonts w:ascii="Arial" w:hAnsi="Arial"/>
                    <w:sz w:val="16"/>
                    <w:szCs w:val="16"/>
                    <w:lang w:val="mt"/>
                  </w:rPr>
                  <w:fldChar w:fldCharType="end"/>
                </w:r>
              </w:p>
            </w:txbxContent>
          </v:textbox>
          <w10:wrap anchorx="page" anchory="page"/>
        </v:shape>
      </w:pict>
    </w:r>
    <w:ins w:id="527" w:author="Eurocept" w:date="2026-04-15T11:43:00Z" w16du:dateUtc="2026-04-15T09:43:00Z">
      <w:r w:rsidR="00D37F90">
        <w:tab/>
      </w:r>
    </w:ins>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320CC" w14:textId="77777777" w:rsidR="00305349" w:rsidRDefault="003053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AD945" w14:textId="77777777" w:rsidR="00635749" w:rsidRDefault="00635749">
      <w:r>
        <w:separator/>
      </w:r>
    </w:p>
  </w:footnote>
  <w:footnote w:type="continuationSeparator" w:id="0">
    <w:p w14:paraId="01FC0EE7" w14:textId="77777777" w:rsidR="00635749" w:rsidRDefault="00635749">
      <w:r>
        <w:continuationSeparator/>
      </w:r>
    </w:p>
  </w:footnote>
  <w:footnote w:type="continuationNotice" w:id="1">
    <w:p w14:paraId="189ADEDA" w14:textId="77777777" w:rsidR="00635749" w:rsidRDefault="006357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1B892" w14:textId="77777777" w:rsidR="00305349" w:rsidRDefault="00D7381B">
    <w:pPr>
      <w:pStyle w:val="Koptekst"/>
    </w:pPr>
    <w:r>
      <w:rPr>
        <w:noProof/>
      </w:rPr>
      <w:pict w14:anchorId="66015877">
        <v:shapetype id="_x0000_t202" coordsize="21600,21600" o:spt="202" path="m,l,21600r21600,l21600,xe">
          <v:stroke joinstyle="miter"/>
          <v:path gradientshapeok="t" o:connecttype="rect"/>
        </v:shapetype>
        <v:shape id="WordArt 4" o:spid="_x0000_s1025" type="#_x0000_t202" style="position:absolute;margin-left:0;margin-top:0;width:469.3pt;height:187.7pt;rotation:-45;z-index:-251657216;visibility:visible;mso-position-horizontal:center;mso-position-horizontal-relative:margin;mso-position-vertical:center;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" o:allowincell="f" filled="f" stroked="f">
          <v:stroke joinstyle="round"/>
          <o:lock v:ext="edit" shapetype="t"/>
          <v:textbox style="mso-fit-shape-to-text:t">
            <w:txbxContent>
              <w:p w14:paraId="699260C6" w14:textId="77777777" w:rsidR="00305349" w:rsidRPr="00305349" w:rsidRDefault="00305349" w:rsidP="0028640B">
                <w:pPr>
                  <w:pStyle w:val="Normaalweb"/>
                  <w:spacing w:before="0" w:beforeAutospacing="0" w:after="0" w:afterAutospacing="0"/>
                  <w:jc w:val="center"/>
                </w:pPr>
                <w:r w:rsidRPr="000745AB">
                  <w:rPr>
                    <w:color w:val="C0C0C0"/>
                    <w:sz w:val="2"/>
                    <w:szCs w:val="2"/>
                    <w:lang w:val="mt"/>
                  </w:rPr>
                  <w:t>ABBOZZ TA’</w:t>
                </w:r>
              </w:p>
            </w:txbxContent>
          </v:textbo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29A98" w14:textId="77777777" w:rsidR="00305349" w:rsidRDefault="0030534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DABE6" w14:textId="77777777" w:rsidR="00305349" w:rsidRDefault="0030534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241741"/>
    <w:multiLevelType w:val="hybridMultilevel"/>
    <w:tmpl w:val="FFFFFFFF"/>
    <w:lvl w:ilvl="0" w:tplc="1B5A97EC">
      <w:start w:val="1"/>
      <w:numFmt w:val="bullet"/>
      <w:lvlText w:val=""/>
      <w:lvlJc w:val="left"/>
      <w:pPr>
        <w:ind w:left="720" w:hanging="360"/>
      </w:pPr>
      <w:rPr>
        <w:rFonts w:ascii="Symbol" w:hAnsi="Symbol" w:hint="default"/>
      </w:rPr>
    </w:lvl>
    <w:lvl w:ilvl="1" w:tplc="B4DCE02E" w:tentative="1">
      <w:start w:val="1"/>
      <w:numFmt w:val="bullet"/>
      <w:lvlText w:val="o"/>
      <w:lvlJc w:val="left"/>
      <w:pPr>
        <w:ind w:left="1440" w:hanging="360"/>
      </w:pPr>
      <w:rPr>
        <w:rFonts w:ascii="Courier New" w:hAnsi="Courier New" w:hint="default"/>
      </w:rPr>
    </w:lvl>
    <w:lvl w:ilvl="2" w:tplc="E4F4F080" w:tentative="1">
      <w:start w:val="1"/>
      <w:numFmt w:val="bullet"/>
      <w:lvlText w:val=""/>
      <w:lvlJc w:val="left"/>
      <w:pPr>
        <w:ind w:left="2160" w:hanging="360"/>
      </w:pPr>
      <w:rPr>
        <w:rFonts w:ascii="Wingdings" w:hAnsi="Wingdings" w:hint="default"/>
      </w:rPr>
    </w:lvl>
    <w:lvl w:ilvl="3" w:tplc="15F6FD88" w:tentative="1">
      <w:start w:val="1"/>
      <w:numFmt w:val="bullet"/>
      <w:lvlText w:val=""/>
      <w:lvlJc w:val="left"/>
      <w:pPr>
        <w:ind w:left="2880" w:hanging="360"/>
      </w:pPr>
      <w:rPr>
        <w:rFonts w:ascii="Symbol" w:hAnsi="Symbol" w:hint="default"/>
      </w:rPr>
    </w:lvl>
    <w:lvl w:ilvl="4" w:tplc="15441B9E" w:tentative="1">
      <w:start w:val="1"/>
      <w:numFmt w:val="bullet"/>
      <w:lvlText w:val="o"/>
      <w:lvlJc w:val="left"/>
      <w:pPr>
        <w:ind w:left="3600" w:hanging="360"/>
      </w:pPr>
      <w:rPr>
        <w:rFonts w:ascii="Courier New" w:hAnsi="Courier New" w:hint="default"/>
      </w:rPr>
    </w:lvl>
    <w:lvl w:ilvl="5" w:tplc="E1BED982" w:tentative="1">
      <w:start w:val="1"/>
      <w:numFmt w:val="bullet"/>
      <w:lvlText w:val=""/>
      <w:lvlJc w:val="left"/>
      <w:pPr>
        <w:ind w:left="4320" w:hanging="360"/>
      </w:pPr>
      <w:rPr>
        <w:rFonts w:ascii="Wingdings" w:hAnsi="Wingdings" w:hint="default"/>
      </w:rPr>
    </w:lvl>
    <w:lvl w:ilvl="6" w:tplc="077A4698" w:tentative="1">
      <w:start w:val="1"/>
      <w:numFmt w:val="bullet"/>
      <w:lvlText w:val=""/>
      <w:lvlJc w:val="left"/>
      <w:pPr>
        <w:ind w:left="5040" w:hanging="360"/>
      </w:pPr>
      <w:rPr>
        <w:rFonts w:ascii="Symbol" w:hAnsi="Symbol" w:hint="default"/>
      </w:rPr>
    </w:lvl>
    <w:lvl w:ilvl="7" w:tplc="BC84963A" w:tentative="1">
      <w:start w:val="1"/>
      <w:numFmt w:val="bullet"/>
      <w:lvlText w:val="o"/>
      <w:lvlJc w:val="left"/>
      <w:pPr>
        <w:ind w:left="5760" w:hanging="360"/>
      </w:pPr>
      <w:rPr>
        <w:rFonts w:ascii="Courier New" w:hAnsi="Courier New" w:hint="default"/>
      </w:rPr>
    </w:lvl>
    <w:lvl w:ilvl="8" w:tplc="B24457B4" w:tentative="1">
      <w:start w:val="1"/>
      <w:numFmt w:val="bullet"/>
      <w:lvlText w:val=""/>
      <w:lvlJc w:val="left"/>
      <w:pPr>
        <w:ind w:left="6480" w:hanging="360"/>
      </w:pPr>
      <w:rPr>
        <w:rFonts w:ascii="Wingdings" w:hAnsi="Wingdings" w:hint="default"/>
      </w:rPr>
    </w:lvl>
  </w:abstractNum>
  <w:abstractNum w:abstractNumId="2" w15:restartNumberingAfterBreak="0">
    <w:nsid w:val="04F55466"/>
    <w:multiLevelType w:val="hybridMultilevel"/>
    <w:tmpl w:val="FFFFFFFF"/>
    <w:lvl w:ilvl="0" w:tplc="140C0001">
      <w:start w:val="1"/>
      <w:numFmt w:val="bullet"/>
      <w:lvlText w:val=""/>
      <w:lvlJc w:val="left"/>
      <w:pPr>
        <w:ind w:left="360" w:hanging="360"/>
      </w:pPr>
      <w:rPr>
        <w:rFonts w:ascii="Symbol" w:hAnsi="Symbol" w:hint="default"/>
      </w:rPr>
    </w:lvl>
    <w:lvl w:ilvl="1" w:tplc="140C0003" w:tentative="1">
      <w:start w:val="1"/>
      <w:numFmt w:val="bullet"/>
      <w:lvlText w:val="o"/>
      <w:lvlJc w:val="left"/>
      <w:pPr>
        <w:ind w:left="1080" w:hanging="360"/>
      </w:pPr>
      <w:rPr>
        <w:rFonts w:ascii="Courier New" w:hAnsi="Courier New" w:hint="default"/>
      </w:rPr>
    </w:lvl>
    <w:lvl w:ilvl="2" w:tplc="140C0005" w:tentative="1">
      <w:start w:val="1"/>
      <w:numFmt w:val="bullet"/>
      <w:lvlText w:val=""/>
      <w:lvlJc w:val="left"/>
      <w:pPr>
        <w:ind w:left="1800" w:hanging="360"/>
      </w:pPr>
      <w:rPr>
        <w:rFonts w:ascii="Wingdings" w:hAnsi="Wingdings" w:hint="default"/>
      </w:rPr>
    </w:lvl>
    <w:lvl w:ilvl="3" w:tplc="140C0001" w:tentative="1">
      <w:start w:val="1"/>
      <w:numFmt w:val="bullet"/>
      <w:lvlText w:val=""/>
      <w:lvlJc w:val="left"/>
      <w:pPr>
        <w:ind w:left="2520" w:hanging="360"/>
      </w:pPr>
      <w:rPr>
        <w:rFonts w:ascii="Symbol" w:hAnsi="Symbol" w:hint="default"/>
      </w:rPr>
    </w:lvl>
    <w:lvl w:ilvl="4" w:tplc="140C0003" w:tentative="1">
      <w:start w:val="1"/>
      <w:numFmt w:val="bullet"/>
      <w:lvlText w:val="o"/>
      <w:lvlJc w:val="left"/>
      <w:pPr>
        <w:ind w:left="3240" w:hanging="360"/>
      </w:pPr>
      <w:rPr>
        <w:rFonts w:ascii="Courier New" w:hAnsi="Courier New" w:hint="default"/>
      </w:rPr>
    </w:lvl>
    <w:lvl w:ilvl="5" w:tplc="140C0005" w:tentative="1">
      <w:start w:val="1"/>
      <w:numFmt w:val="bullet"/>
      <w:lvlText w:val=""/>
      <w:lvlJc w:val="left"/>
      <w:pPr>
        <w:ind w:left="3960" w:hanging="360"/>
      </w:pPr>
      <w:rPr>
        <w:rFonts w:ascii="Wingdings" w:hAnsi="Wingdings" w:hint="default"/>
      </w:rPr>
    </w:lvl>
    <w:lvl w:ilvl="6" w:tplc="140C0001" w:tentative="1">
      <w:start w:val="1"/>
      <w:numFmt w:val="bullet"/>
      <w:lvlText w:val=""/>
      <w:lvlJc w:val="left"/>
      <w:pPr>
        <w:ind w:left="4680" w:hanging="360"/>
      </w:pPr>
      <w:rPr>
        <w:rFonts w:ascii="Symbol" w:hAnsi="Symbol" w:hint="default"/>
      </w:rPr>
    </w:lvl>
    <w:lvl w:ilvl="7" w:tplc="140C0003" w:tentative="1">
      <w:start w:val="1"/>
      <w:numFmt w:val="bullet"/>
      <w:lvlText w:val="o"/>
      <w:lvlJc w:val="left"/>
      <w:pPr>
        <w:ind w:left="5400" w:hanging="360"/>
      </w:pPr>
      <w:rPr>
        <w:rFonts w:ascii="Courier New" w:hAnsi="Courier New" w:hint="default"/>
      </w:rPr>
    </w:lvl>
    <w:lvl w:ilvl="8" w:tplc="140C0005" w:tentative="1">
      <w:start w:val="1"/>
      <w:numFmt w:val="bullet"/>
      <w:lvlText w:val=""/>
      <w:lvlJc w:val="left"/>
      <w:pPr>
        <w:ind w:left="6120" w:hanging="360"/>
      </w:pPr>
      <w:rPr>
        <w:rFonts w:ascii="Wingdings" w:hAnsi="Wingdings" w:hint="default"/>
      </w:rPr>
    </w:lvl>
  </w:abstractNum>
  <w:abstractNum w:abstractNumId="3" w15:restartNumberingAfterBreak="0">
    <w:nsid w:val="06077220"/>
    <w:multiLevelType w:val="hybridMultilevel"/>
    <w:tmpl w:val="FFFFFFFF"/>
    <w:lvl w:ilvl="0" w:tplc="A2840BC2">
      <w:start w:val="1"/>
      <w:numFmt w:val="bullet"/>
      <w:lvlText w:val="-"/>
      <w:lvlJc w:val="left"/>
      <w:pPr>
        <w:ind w:left="720" w:hanging="360"/>
      </w:pPr>
    </w:lvl>
    <w:lvl w:ilvl="1" w:tplc="86B66804" w:tentative="1">
      <w:start w:val="1"/>
      <w:numFmt w:val="bullet"/>
      <w:lvlText w:val="o"/>
      <w:lvlJc w:val="left"/>
      <w:pPr>
        <w:ind w:left="1440" w:hanging="360"/>
      </w:pPr>
      <w:rPr>
        <w:rFonts w:ascii="Courier New" w:hAnsi="Courier New" w:hint="default"/>
      </w:rPr>
    </w:lvl>
    <w:lvl w:ilvl="2" w:tplc="FD8A4F50" w:tentative="1">
      <w:start w:val="1"/>
      <w:numFmt w:val="bullet"/>
      <w:lvlText w:val=""/>
      <w:lvlJc w:val="left"/>
      <w:pPr>
        <w:ind w:left="2160" w:hanging="360"/>
      </w:pPr>
      <w:rPr>
        <w:rFonts w:ascii="Wingdings" w:hAnsi="Wingdings" w:hint="default"/>
      </w:rPr>
    </w:lvl>
    <w:lvl w:ilvl="3" w:tplc="3FD40652" w:tentative="1">
      <w:start w:val="1"/>
      <w:numFmt w:val="bullet"/>
      <w:lvlText w:val=""/>
      <w:lvlJc w:val="left"/>
      <w:pPr>
        <w:ind w:left="2880" w:hanging="360"/>
      </w:pPr>
      <w:rPr>
        <w:rFonts w:ascii="Symbol" w:hAnsi="Symbol" w:hint="default"/>
      </w:rPr>
    </w:lvl>
    <w:lvl w:ilvl="4" w:tplc="E45E833E" w:tentative="1">
      <w:start w:val="1"/>
      <w:numFmt w:val="bullet"/>
      <w:lvlText w:val="o"/>
      <w:lvlJc w:val="left"/>
      <w:pPr>
        <w:ind w:left="3600" w:hanging="360"/>
      </w:pPr>
      <w:rPr>
        <w:rFonts w:ascii="Courier New" w:hAnsi="Courier New" w:hint="default"/>
      </w:rPr>
    </w:lvl>
    <w:lvl w:ilvl="5" w:tplc="65EC69A8" w:tentative="1">
      <w:start w:val="1"/>
      <w:numFmt w:val="bullet"/>
      <w:lvlText w:val=""/>
      <w:lvlJc w:val="left"/>
      <w:pPr>
        <w:ind w:left="4320" w:hanging="360"/>
      </w:pPr>
      <w:rPr>
        <w:rFonts w:ascii="Wingdings" w:hAnsi="Wingdings" w:hint="default"/>
      </w:rPr>
    </w:lvl>
    <w:lvl w:ilvl="6" w:tplc="DD3E1310" w:tentative="1">
      <w:start w:val="1"/>
      <w:numFmt w:val="bullet"/>
      <w:lvlText w:val=""/>
      <w:lvlJc w:val="left"/>
      <w:pPr>
        <w:ind w:left="5040" w:hanging="360"/>
      </w:pPr>
      <w:rPr>
        <w:rFonts w:ascii="Symbol" w:hAnsi="Symbol" w:hint="default"/>
      </w:rPr>
    </w:lvl>
    <w:lvl w:ilvl="7" w:tplc="CD280AA2" w:tentative="1">
      <w:start w:val="1"/>
      <w:numFmt w:val="bullet"/>
      <w:lvlText w:val="o"/>
      <w:lvlJc w:val="left"/>
      <w:pPr>
        <w:ind w:left="5760" w:hanging="360"/>
      </w:pPr>
      <w:rPr>
        <w:rFonts w:ascii="Courier New" w:hAnsi="Courier New" w:hint="default"/>
      </w:rPr>
    </w:lvl>
    <w:lvl w:ilvl="8" w:tplc="63041016"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FFFFFFFF"/>
    <w:lvl w:ilvl="0" w:tplc="4B186D84">
      <w:start w:val="1"/>
      <w:numFmt w:val="bullet"/>
      <w:lvlText w:val=""/>
      <w:lvlJc w:val="left"/>
      <w:pPr>
        <w:tabs>
          <w:tab w:val="num" w:pos="720"/>
        </w:tabs>
        <w:ind w:left="720" w:hanging="360"/>
      </w:pPr>
      <w:rPr>
        <w:rFonts w:ascii="Symbol" w:hAnsi="Symbol" w:hint="default"/>
      </w:rPr>
    </w:lvl>
    <w:lvl w:ilvl="1" w:tplc="C03C34B6" w:tentative="1">
      <w:start w:val="1"/>
      <w:numFmt w:val="bullet"/>
      <w:lvlText w:val="o"/>
      <w:lvlJc w:val="left"/>
      <w:pPr>
        <w:tabs>
          <w:tab w:val="num" w:pos="1440"/>
        </w:tabs>
        <w:ind w:left="1440" w:hanging="360"/>
      </w:pPr>
      <w:rPr>
        <w:rFonts w:ascii="Courier New" w:hAnsi="Courier New" w:hint="default"/>
      </w:rPr>
    </w:lvl>
    <w:lvl w:ilvl="2" w:tplc="817A8BF2" w:tentative="1">
      <w:start w:val="1"/>
      <w:numFmt w:val="bullet"/>
      <w:lvlText w:val=""/>
      <w:lvlJc w:val="left"/>
      <w:pPr>
        <w:tabs>
          <w:tab w:val="num" w:pos="2160"/>
        </w:tabs>
        <w:ind w:left="2160" w:hanging="360"/>
      </w:pPr>
      <w:rPr>
        <w:rFonts w:ascii="Wingdings" w:hAnsi="Wingdings" w:hint="default"/>
      </w:rPr>
    </w:lvl>
    <w:lvl w:ilvl="3" w:tplc="2F6CA6E6" w:tentative="1">
      <w:start w:val="1"/>
      <w:numFmt w:val="bullet"/>
      <w:lvlText w:val=""/>
      <w:lvlJc w:val="left"/>
      <w:pPr>
        <w:tabs>
          <w:tab w:val="num" w:pos="2880"/>
        </w:tabs>
        <w:ind w:left="2880" w:hanging="360"/>
      </w:pPr>
      <w:rPr>
        <w:rFonts w:ascii="Symbol" w:hAnsi="Symbol" w:hint="default"/>
      </w:rPr>
    </w:lvl>
    <w:lvl w:ilvl="4" w:tplc="5A5265C4" w:tentative="1">
      <w:start w:val="1"/>
      <w:numFmt w:val="bullet"/>
      <w:lvlText w:val="o"/>
      <w:lvlJc w:val="left"/>
      <w:pPr>
        <w:tabs>
          <w:tab w:val="num" w:pos="3600"/>
        </w:tabs>
        <w:ind w:left="3600" w:hanging="360"/>
      </w:pPr>
      <w:rPr>
        <w:rFonts w:ascii="Courier New" w:hAnsi="Courier New" w:hint="default"/>
      </w:rPr>
    </w:lvl>
    <w:lvl w:ilvl="5" w:tplc="847C30B2" w:tentative="1">
      <w:start w:val="1"/>
      <w:numFmt w:val="bullet"/>
      <w:lvlText w:val=""/>
      <w:lvlJc w:val="left"/>
      <w:pPr>
        <w:tabs>
          <w:tab w:val="num" w:pos="4320"/>
        </w:tabs>
        <w:ind w:left="4320" w:hanging="360"/>
      </w:pPr>
      <w:rPr>
        <w:rFonts w:ascii="Wingdings" w:hAnsi="Wingdings" w:hint="default"/>
      </w:rPr>
    </w:lvl>
    <w:lvl w:ilvl="6" w:tplc="94E0E286" w:tentative="1">
      <w:start w:val="1"/>
      <w:numFmt w:val="bullet"/>
      <w:lvlText w:val=""/>
      <w:lvlJc w:val="left"/>
      <w:pPr>
        <w:tabs>
          <w:tab w:val="num" w:pos="5040"/>
        </w:tabs>
        <w:ind w:left="5040" w:hanging="360"/>
      </w:pPr>
      <w:rPr>
        <w:rFonts w:ascii="Symbol" w:hAnsi="Symbol" w:hint="default"/>
      </w:rPr>
    </w:lvl>
    <w:lvl w:ilvl="7" w:tplc="B3F8C0B0" w:tentative="1">
      <w:start w:val="1"/>
      <w:numFmt w:val="bullet"/>
      <w:lvlText w:val="o"/>
      <w:lvlJc w:val="left"/>
      <w:pPr>
        <w:tabs>
          <w:tab w:val="num" w:pos="5760"/>
        </w:tabs>
        <w:ind w:left="5760" w:hanging="360"/>
      </w:pPr>
      <w:rPr>
        <w:rFonts w:ascii="Courier New" w:hAnsi="Courier New" w:hint="default"/>
      </w:rPr>
    </w:lvl>
    <w:lvl w:ilvl="8" w:tplc="C250F24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1E3347"/>
    <w:multiLevelType w:val="hybridMultilevel"/>
    <w:tmpl w:val="FFFFFFFF"/>
    <w:lvl w:ilvl="0" w:tplc="04130001">
      <w:start w:val="1"/>
      <w:numFmt w:val="bullet"/>
      <w:lvlText w:val=""/>
      <w:lvlJc w:val="left"/>
      <w:pPr>
        <w:ind w:left="720" w:hanging="360"/>
      </w:pPr>
      <w:rPr>
        <w:rFonts w:ascii="Symbol" w:hAnsi="Symbol" w:hint="default"/>
      </w:rPr>
    </w:lvl>
    <w:lvl w:ilvl="1" w:tplc="57C81AEC">
      <w:numFmt w:val="bullet"/>
      <w:lvlText w:val="•"/>
      <w:lvlJc w:val="left"/>
      <w:pPr>
        <w:ind w:left="1440" w:hanging="360"/>
      </w:pPr>
      <w:rPr>
        <w:rFonts w:ascii="Times New Roman" w:eastAsia="Batang" w:hAnsi="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6539BF"/>
    <w:multiLevelType w:val="hybridMultilevel"/>
    <w:tmpl w:val="FFFFFFFF"/>
    <w:lvl w:ilvl="0" w:tplc="24BCCAB4">
      <w:start w:val="4"/>
      <w:numFmt w:val="bullet"/>
      <w:lvlText w:val="-"/>
      <w:lvlJc w:val="left"/>
      <w:pPr>
        <w:ind w:left="720" w:hanging="360"/>
      </w:pPr>
      <w:rPr>
        <w:rFonts w:ascii="Times New Roman" w:eastAsia="Times New Roman" w:hAnsi="Times New Roman" w:hint="default"/>
      </w:rPr>
    </w:lvl>
    <w:lvl w:ilvl="1" w:tplc="D47AF6AE">
      <w:start w:val="1"/>
      <w:numFmt w:val="bullet"/>
      <w:lvlText w:val="o"/>
      <w:lvlJc w:val="left"/>
      <w:pPr>
        <w:ind w:left="1440" w:hanging="360"/>
      </w:pPr>
      <w:rPr>
        <w:rFonts w:ascii="Courier New" w:hAnsi="Courier New" w:hint="default"/>
      </w:rPr>
    </w:lvl>
    <w:lvl w:ilvl="2" w:tplc="F8E88E5A" w:tentative="1">
      <w:start w:val="1"/>
      <w:numFmt w:val="bullet"/>
      <w:lvlText w:val=""/>
      <w:lvlJc w:val="left"/>
      <w:pPr>
        <w:ind w:left="2160" w:hanging="360"/>
      </w:pPr>
      <w:rPr>
        <w:rFonts w:ascii="Wingdings" w:hAnsi="Wingdings" w:hint="default"/>
      </w:rPr>
    </w:lvl>
    <w:lvl w:ilvl="3" w:tplc="97C25C96" w:tentative="1">
      <w:start w:val="1"/>
      <w:numFmt w:val="bullet"/>
      <w:lvlText w:val=""/>
      <w:lvlJc w:val="left"/>
      <w:pPr>
        <w:ind w:left="2880" w:hanging="360"/>
      </w:pPr>
      <w:rPr>
        <w:rFonts w:ascii="Symbol" w:hAnsi="Symbol" w:hint="default"/>
      </w:rPr>
    </w:lvl>
    <w:lvl w:ilvl="4" w:tplc="78526B3E" w:tentative="1">
      <w:start w:val="1"/>
      <w:numFmt w:val="bullet"/>
      <w:lvlText w:val="o"/>
      <w:lvlJc w:val="left"/>
      <w:pPr>
        <w:ind w:left="3600" w:hanging="360"/>
      </w:pPr>
      <w:rPr>
        <w:rFonts w:ascii="Courier New" w:hAnsi="Courier New" w:hint="default"/>
      </w:rPr>
    </w:lvl>
    <w:lvl w:ilvl="5" w:tplc="B23ADCC8" w:tentative="1">
      <w:start w:val="1"/>
      <w:numFmt w:val="bullet"/>
      <w:lvlText w:val=""/>
      <w:lvlJc w:val="left"/>
      <w:pPr>
        <w:ind w:left="4320" w:hanging="360"/>
      </w:pPr>
      <w:rPr>
        <w:rFonts w:ascii="Wingdings" w:hAnsi="Wingdings" w:hint="default"/>
      </w:rPr>
    </w:lvl>
    <w:lvl w:ilvl="6" w:tplc="64AA6EB0" w:tentative="1">
      <w:start w:val="1"/>
      <w:numFmt w:val="bullet"/>
      <w:lvlText w:val=""/>
      <w:lvlJc w:val="left"/>
      <w:pPr>
        <w:ind w:left="5040" w:hanging="360"/>
      </w:pPr>
      <w:rPr>
        <w:rFonts w:ascii="Symbol" w:hAnsi="Symbol" w:hint="default"/>
      </w:rPr>
    </w:lvl>
    <w:lvl w:ilvl="7" w:tplc="DC241156" w:tentative="1">
      <w:start w:val="1"/>
      <w:numFmt w:val="bullet"/>
      <w:lvlText w:val="o"/>
      <w:lvlJc w:val="left"/>
      <w:pPr>
        <w:ind w:left="5760" w:hanging="360"/>
      </w:pPr>
      <w:rPr>
        <w:rFonts w:ascii="Courier New" w:hAnsi="Courier New" w:hint="default"/>
      </w:rPr>
    </w:lvl>
    <w:lvl w:ilvl="8" w:tplc="7FE02936" w:tentative="1">
      <w:start w:val="1"/>
      <w:numFmt w:val="bullet"/>
      <w:lvlText w:val=""/>
      <w:lvlJc w:val="left"/>
      <w:pPr>
        <w:ind w:left="6480" w:hanging="360"/>
      </w:pPr>
      <w:rPr>
        <w:rFonts w:ascii="Wingdings" w:hAnsi="Wingdings" w:hint="default"/>
      </w:rPr>
    </w:lvl>
  </w:abstractNum>
  <w:abstractNum w:abstractNumId="7" w15:restartNumberingAfterBreak="0">
    <w:nsid w:val="15064EC0"/>
    <w:multiLevelType w:val="multilevel"/>
    <w:tmpl w:val="FFFFFFFF"/>
    <w:lvl w:ilvl="0">
      <w:start w:val="4"/>
      <w:numFmt w:val="decimal"/>
      <w:lvlText w:val="%1"/>
      <w:lvlJc w:val="left"/>
      <w:pPr>
        <w:tabs>
          <w:tab w:val="num" w:pos="720"/>
        </w:tabs>
        <w:ind w:left="720" w:hanging="720"/>
      </w:pPr>
      <w:rPr>
        <w:rFonts w:cs="Times New Roman" w:hint="default"/>
      </w:rPr>
    </w:lvl>
    <w:lvl w:ilvl="1">
      <w:start w:val="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19FC0F04"/>
    <w:multiLevelType w:val="hybridMultilevel"/>
    <w:tmpl w:val="FFFFFFFF"/>
    <w:lvl w:ilvl="0" w:tplc="E6446E56">
      <w:start w:val="1"/>
      <w:numFmt w:val="decimal"/>
      <w:lvlText w:val="%1."/>
      <w:lvlJc w:val="left"/>
      <w:pPr>
        <w:ind w:left="360" w:hanging="360"/>
      </w:pPr>
      <w:rPr>
        <w:rFonts w:ascii="Times New Roman" w:eastAsia="Times New Roman" w:hAnsi="Times New Roman" w:cs="Times New Roman"/>
      </w:rPr>
    </w:lvl>
    <w:lvl w:ilvl="1" w:tplc="3AA09342">
      <w:start w:val="1"/>
      <w:numFmt w:val="bullet"/>
      <w:lvlText w:val="o"/>
      <w:lvlJc w:val="left"/>
      <w:pPr>
        <w:ind w:left="1080" w:hanging="360"/>
      </w:pPr>
      <w:rPr>
        <w:rFonts w:ascii="Courier New" w:hAnsi="Courier New" w:hint="default"/>
      </w:rPr>
    </w:lvl>
    <w:lvl w:ilvl="2" w:tplc="E2F454C8">
      <w:start w:val="1"/>
      <w:numFmt w:val="bullet"/>
      <w:lvlText w:val=""/>
      <w:lvlJc w:val="left"/>
      <w:pPr>
        <w:ind w:left="1800" w:hanging="360"/>
      </w:pPr>
      <w:rPr>
        <w:rFonts w:ascii="Wingdings" w:hAnsi="Wingdings" w:hint="default"/>
      </w:rPr>
    </w:lvl>
    <w:lvl w:ilvl="3" w:tplc="FE2C8D84">
      <w:start w:val="1"/>
      <w:numFmt w:val="bullet"/>
      <w:lvlText w:val=""/>
      <w:lvlJc w:val="left"/>
      <w:pPr>
        <w:ind w:left="2520" w:hanging="360"/>
      </w:pPr>
      <w:rPr>
        <w:rFonts w:ascii="Symbol" w:hAnsi="Symbol" w:hint="default"/>
      </w:rPr>
    </w:lvl>
    <w:lvl w:ilvl="4" w:tplc="78246370">
      <w:start w:val="1"/>
      <w:numFmt w:val="bullet"/>
      <w:lvlText w:val="o"/>
      <w:lvlJc w:val="left"/>
      <w:pPr>
        <w:ind w:left="3240" w:hanging="360"/>
      </w:pPr>
      <w:rPr>
        <w:rFonts w:ascii="Courier New" w:hAnsi="Courier New" w:hint="default"/>
      </w:rPr>
    </w:lvl>
    <w:lvl w:ilvl="5" w:tplc="301C215E">
      <w:start w:val="1"/>
      <w:numFmt w:val="bullet"/>
      <w:lvlText w:val=""/>
      <w:lvlJc w:val="left"/>
      <w:pPr>
        <w:ind w:left="3960" w:hanging="360"/>
      </w:pPr>
      <w:rPr>
        <w:rFonts w:ascii="Wingdings" w:hAnsi="Wingdings" w:hint="default"/>
      </w:rPr>
    </w:lvl>
    <w:lvl w:ilvl="6" w:tplc="7C263B4C">
      <w:start w:val="1"/>
      <w:numFmt w:val="bullet"/>
      <w:lvlText w:val=""/>
      <w:lvlJc w:val="left"/>
      <w:pPr>
        <w:ind w:left="4680" w:hanging="360"/>
      </w:pPr>
      <w:rPr>
        <w:rFonts w:ascii="Symbol" w:hAnsi="Symbol" w:hint="default"/>
      </w:rPr>
    </w:lvl>
    <w:lvl w:ilvl="7" w:tplc="60BA4B08">
      <w:start w:val="1"/>
      <w:numFmt w:val="bullet"/>
      <w:lvlText w:val="o"/>
      <w:lvlJc w:val="left"/>
      <w:pPr>
        <w:ind w:left="5400" w:hanging="360"/>
      </w:pPr>
      <w:rPr>
        <w:rFonts w:ascii="Courier New" w:hAnsi="Courier New" w:hint="default"/>
      </w:rPr>
    </w:lvl>
    <w:lvl w:ilvl="8" w:tplc="C51C4E4C">
      <w:start w:val="1"/>
      <w:numFmt w:val="bullet"/>
      <w:lvlText w:val=""/>
      <w:lvlJc w:val="left"/>
      <w:pPr>
        <w:ind w:left="6120" w:hanging="360"/>
      </w:pPr>
      <w:rPr>
        <w:rFonts w:ascii="Wingdings" w:hAnsi="Wingdings" w:hint="default"/>
      </w:rPr>
    </w:lvl>
  </w:abstractNum>
  <w:abstractNum w:abstractNumId="9" w15:restartNumberingAfterBreak="0">
    <w:nsid w:val="272734A9"/>
    <w:multiLevelType w:val="hybridMultilevel"/>
    <w:tmpl w:val="FFFFFFFF"/>
    <w:lvl w:ilvl="0" w:tplc="0776826E">
      <w:start w:val="1"/>
      <w:numFmt w:val="bullet"/>
      <w:lvlText w:val=""/>
      <w:lvlJc w:val="left"/>
      <w:pPr>
        <w:ind w:left="720" w:hanging="360"/>
      </w:pPr>
      <w:rPr>
        <w:rFonts w:ascii="Symbol" w:hAnsi="Symbol" w:hint="default"/>
      </w:rPr>
    </w:lvl>
    <w:lvl w:ilvl="1" w:tplc="271E2D48" w:tentative="1">
      <w:start w:val="1"/>
      <w:numFmt w:val="bullet"/>
      <w:lvlText w:val="o"/>
      <w:lvlJc w:val="left"/>
      <w:pPr>
        <w:ind w:left="1440" w:hanging="360"/>
      </w:pPr>
      <w:rPr>
        <w:rFonts w:ascii="Courier New" w:hAnsi="Courier New" w:hint="default"/>
      </w:rPr>
    </w:lvl>
    <w:lvl w:ilvl="2" w:tplc="A230AEF8" w:tentative="1">
      <w:start w:val="1"/>
      <w:numFmt w:val="bullet"/>
      <w:lvlText w:val=""/>
      <w:lvlJc w:val="left"/>
      <w:pPr>
        <w:ind w:left="2160" w:hanging="360"/>
      </w:pPr>
      <w:rPr>
        <w:rFonts w:ascii="Wingdings" w:hAnsi="Wingdings" w:hint="default"/>
      </w:rPr>
    </w:lvl>
    <w:lvl w:ilvl="3" w:tplc="11B23B5C" w:tentative="1">
      <w:start w:val="1"/>
      <w:numFmt w:val="bullet"/>
      <w:lvlText w:val=""/>
      <w:lvlJc w:val="left"/>
      <w:pPr>
        <w:ind w:left="2880" w:hanging="360"/>
      </w:pPr>
      <w:rPr>
        <w:rFonts w:ascii="Symbol" w:hAnsi="Symbol" w:hint="default"/>
      </w:rPr>
    </w:lvl>
    <w:lvl w:ilvl="4" w:tplc="92D217B4" w:tentative="1">
      <w:start w:val="1"/>
      <w:numFmt w:val="bullet"/>
      <w:lvlText w:val="o"/>
      <w:lvlJc w:val="left"/>
      <w:pPr>
        <w:ind w:left="3600" w:hanging="360"/>
      </w:pPr>
      <w:rPr>
        <w:rFonts w:ascii="Courier New" w:hAnsi="Courier New" w:hint="default"/>
      </w:rPr>
    </w:lvl>
    <w:lvl w:ilvl="5" w:tplc="BA02937C" w:tentative="1">
      <w:start w:val="1"/>
      <w:numFmt w:val="bullet"/>
      <w:lvlText w:val=""/>
      <w:lvlJc w:val="left"/>
      <w:pPr>
        <w:ind w:left="4320" w:hanging="360"/>
      </w:pPr>
      <w:rPr>
        <w:rFonts w:ascii="Wingdings" w:hAnsi="Wingdings" w:hint="default"/>
      </w:rPr>
    </w:lvl>
    <w:lvl w:ilvl="6" w:tplc="893AEAE8" w:tentative="1">
      <w:start w:val="1"/>
      <w:numFmt w:val="bullet"/>
      <w:lvlText w:val=""/>
      <w:lvlJc w:val="left"/>
      <w:pPr>
        <w:ind w:left="5040" w:hanging="360"/>
      </w:pPr>
      <w:rPr>
        <w:rFonts w:ascii="Symbol" w:hAnsi="Symbol" w:hint="default"/>
      </w:rPr>
    </w:lvl>
    <w:lvl w:ilvl="7" w:tplc="8CD0A6DE" w:tentative="1">
      <w:start w:val="1"/>
      <w:numFmt w:val="bullet"/>
      <w:lvlText w:val="o"/>
      <w:lvlJc w:val="left"/>
      <w:pPr>
        <w:ind w:left="5760" w:hanging="360"/>
      </w:pPr>
      <w:rPr>
        <w:rFonts w:ascii="Courier New" w:hAnsi="Courier New" w:hint="default"/>
      </w:rPr>
    </w:lvl>
    <w:lvl w:ilvl="8" w:tplc="20A6FA1C" w:tentative="1">
      <w:start w:val="1"/>
      <w:numFmt w:val="bullet"/>
      <w:lvlText w:val=""/>
      <w:lvlJc w:val="left"/>
      <w:pPr>
        <w:ind w:left="6480" w:hanging="360"/>
      </w:pPr>
      <w:rPr>
        <w:rFonts w:ascii="Wingdings" w:hAnsi="Wingdings" w:hint="default"/>
      </w:rPr>
    </w:lvl>
  </w:abstractNum>
  <w:abstractNum w:abstractNumId="10" w15:restartNumberingAfterBreak="0">
    <w:nsid w:val="2D3163C8"/>
    <w:multiLevelType w:val="hybridMultilevel"/>
    <w:tmpl w:val="FFFFFFFF"/>
    <w:lvl w:ilvl="0" w:tplc="08090001">
      <w:start w:val="1"/>
      <w:numFmt w:val="bullet"/>
      <w:lvlText w:val=""/>
      <w:lvlJc w:val="left"/>
      <w:pPr>
        <w:ind w:left="786" w:hanging="360"/>
      </w:pPr>
      <w:rPr>
        <w:rFonts w:ascii="Symbol" w:hAnsi="Symbol" w:hint="default"/>
      </w:rPr>
    </w:lvl>
    <w:lvl w:ilvl="1" w:tplc="043A0003" w:tentative="1">
      <w:start w:val="1"/>
      <w:numFmt w:val="bullet"/>
      <w:lvlText w:val="o"/>
      <w:lvlJc w:val="left"/>
      <w:pPr>
        <w:ind w:left="1440" w:hanging="360"/>
      </w:pPr>
      <w:rPr>
        <w:rFonts w:ascii="Courier New" w:hAnsi="Courier New" w:hint="default"/>
      </w:rPr>
    </w:lvl>
    <w:lvl w:ilvl="2" w:tplc="043A0005" w:tentative="1">
      <w:start w:val="1"/>
      <w:numFmt w:val="bullet"/>
      <w:lvlText w:val=""/>
      <w:lvlJc w:val="left"/>
      <w:pPr>
        <w:ind w:left="2160" w:hanging="360"/>
      </w:pPr>
      <w:rPr>
        <w:rFonts w:ascii="Wingdings" w:hAnsi="Wingdings" w:hint="default"/>
      </w:rPr>
    </w:lvl>
    <w:lvl w:ilvl="3" w:tplc="043A0001" w:tentative="1">
      <w:start w:val="1"/>
      <w:numFmt w:val="bullet"/>
      <w:lvlText w:val=""/>
      <w:lvlJc w:val="left"/>
      <w:pPr>
        <w:ind w:left="2880" w:hanging="360"/>
      </w:pPr>
      <w:rPr>
        <w:rFonts w:ascii="Symbol" w:hAnsi="Symbol" w:hint="default"/>
      </w:rPr>
    </w:lvl>
    <w:lvl w:ilvl="4" w:tplc="043A0003" w:tentative="1">
      <w:start w:val="1"/>
      <w:numFmt w:val="bullet"/>
      <w:lvlText w:val="o"/>
      <w:lvlJc w:val="left"/>
      <w:pPr>
        <w:ind w:left="3600" w:hanging="360"/>
      </w:pPr>
      <w:rPr>
        <w:rFonts w:ascii="Courier New" w:hAnsi="Courier New" w:hint="default"/>
      </w:rPr>
    </w:lvl>
    <w:lvl w:ilvl="5" w:tplc="043A0005" w:tentative="1">
      <w:start w:val="1"/>
      <w:numFmt w:val="bullet"/>
      <w:lvlText w:val=""/>
      <w:lvlJc w:val="left"/>
      <w:pPr>
        <w:ind w:left="4320" w:hanging="360"/>
      </w:pPr>
      <w:rPr>
        <w:rFonts w:ascii="Wingdings" w:hAnsi="Wingdings" w:hint="default"/>
      </w:rPr>
    </w:lvl>
    <w:lvl w:ilvl="6" w:tplc="043A0001" w:tentative="1">
      <w:start w:val="1"/>
      <w:numFmt w:val="bullet"/>
      <w:lvlText w:val=""/>
      <w:lvlJc w:val="left"/>
      <w:pPr>
        <w:ind w:left="5040" w:hanging="360"/>
      </w:pPr>
      <w:rPr>
        <w:rFonts w:ascii="Symbol" w:hAnsi="Symbol" w:hint="default"/>
      </w:rPr>
    </w:lvl>
    <w:lvl w:ilvl="7" w:tplc="043A0003" w:tentative="1">
      <w:start w:val="1"/>
      <w:numFmt w:val="bullet"/>
      <w:lvlText w:val="o"/>
      <w:lvlJc w:val="left"/>
      <w:pPr>
        <w:ind w:left="5760" w:hanging="360"/>
      </w:pPr>
      <w:rPr>
        <w:rFonts w:ascii="Courier New" w:hAnsi="Courier New" w:hint="default"/>
      </w:rPr>
    </w:lvl>
    <w:lvl w:ilvl="8" w:tplc="043A0005" w:tentative="1">
      <w:start w:val="1"/>
      <w:numFmt w:val="bullet"/>
      <w:lvlText w:val=""/>
      <w:lvlJc w:val="left"/>
      <w:pPr>
        <w:ind w:left="6480" w:hanging="360"/>
      </w:pPr>
      <w:rPr>
        <w:rFonts w:ascii="Wingdings" w:hAnsi="Wingdings" w:hint="default"/>
      </w:rPr>
    </w:lvl>
  </w:abstractNum>
  <w:abstractNum w:abstractNumId="11" w15:restartNumberingAfterBreak="0">
    <w:nsid w:val="2DDF7FEA"/>
    <w:multiLevelType w:val="hybridMultilevel"/>
    <w:tmpl w:val="FFFFFFFF"/>
    <w:lvl w:ilvl="0" w:tplc="06D6A1EC">
      <w:start w:val="1"/>
      <w:numFmt w:val="decimal"/>
      <w:lvlText w:val="%1."/>
      <w:lvlJc w:val="left"/>
      <w:pPr>
        <w:ind w:left="1440" w:hanging="360"/>
      </w:pPr>
      <w:rPr>
        <w:rFonts w:cs="Times New Roman"/>
      </w:rPr>
    </w:lvl>
    <w:lvl w:ilvl="1" w:tplc="591CE730" w:tentative="1">
      <w:start w:val="1"/>
      <w:numFmt w:val="lowerLetter"/>
      <w:lvlText w:val="%2."/>
      <w:lvlJc w:val="left"/>
      <w:pPr>
        <w:ind w:left="2160" w:hanging="360"/>
      </w:pPr>
      <w:rPr>
        <w:rFonts w:cs="Times New Roman"/>
      </w:rPr>
    </w:lvl>
    <w:lvl w:ilvl="2" w:tplc="B174295A" w:tentative="1">
      <w:start w:val="1"/>
      <w:numFmt w:val="lowerRoman"/>
      <w:lvlText w:val="%3."/>
      <w:lvlJc w:val="right"/>
      <w:pPr>
        <w:ind w:left="2880" w:hanging="180"/>
      </w:pPr>
      <w:rPr>
        <w:rFonts w:cs="Times New Roman"/>
      </w:rPr>
    </w:lvl>
    <w:lvl w:ilvl="3" w:tplc="BB600198" w:tentative="1">
      <w:start w:val="1"/>
      <w:numFmt w:val="decimal"/>
      <w:lvlText w:val="%4."/>
      <w:lvlJc w:val="left"/>
      <w:pPr>
        <w:ind w:left="3600" w:hanging="360"/>
      </w:pPr>
      <w:rPr>
        <w:rFonts w:cs="Times New Roman"/>
      </w:rPr>
    </w:lvl>
    <w:lvl w:ilvl="4" w:tplc="72D02B00" w:tentative="1">
      <w:start w:val="1"/>
      <w:numFmt w:val="lowerLetter"/>
      <w:lvlText w:val="%5."/>
      <w:lvlJc w:val="left"/>
      <w:pPr>
        <w:ind w:left="4320" w:hanging="360"/>
      </w:pPr>
      <w:rPr>
        <w:rFonts w:cs="Times New Roman"/>
      </w:rPr>
    </w:lvl>
    <w:lvl w:ilvl="5" w:tplc="16260290" w:tentative="1">
      <w:start w:val="1"/>
      <w:numFmt w:val="lowerRoman"/>
      <w:lvlText w:val="%6."/>
      <w:lvlJc w:val="right"/>
      <w:pPr>
        <w:ind w:left="5040" w:hanging="180"/>
      </w:pPr>
      <w:rPr>
        <w:rFonts w:cs="Times New Roman"/>
      </w:rPr>
    </w:lvl>
    <w:lvl w:ilvl="6" w:tplc="9DD2EE46" w:tentative="1">
      <w:start w:val="1"/>
      <w:numFmt w:val="decimal"/>
      <w:lvlText w:val="%7."/>
      <w:lvlJc w:val="left"/>
      <w:pPr>
        <w:ind w:left="5760" w:hanging="360"/>
      </w:pPr>
      <w:rPr>
        <w:rFonts w:cs="Times New Roman"/>
      </w:rPr>
    </w:lvl>
    <w:lvl w:ilvl="7" w:tplc="84EE167E" w:tentative="1">
      <w:start w:val="1"/>
      <w:numFmt w:val="lowerLetter"/>
      <w:lvlText w:val="%8."/>
      <w:lvlJc w:val="left"/>
      <w:pPr>
        <w:ind w:left="6480" w:hanging="360"/>
      </w:pPr>
      <w:rPr>
        <w:rFonts w:cs="Times New Roman"/>
      </w:rPr>
    </w:lvl>
    <w:lvl w:ilvl="8" w:tplc="69263842" w:tentative="1">
      <w:start w:val="1"/>
      <w:numFmt w:val="lowerRoman"/>
      <w:lvlText w:val="%9."/>
      <w:lvlJc w:val="right"/>
      <w:pPr>
        <w:ind w:left="7200" w:hanging="180"/>
      </w:pPr>
      <w:rPr>
        <w:rFonts w:cs="Times New Roman"/>
      </w:rPr>
    </w:lvl>
  </w:abstractNum>
  <w:abstractNum w:abstractNumId="12" w15:restartNumberingAfterBreak="0">
    <w:nsid w:val="332418C4"/>
    <w:multiLevelType w:val="multilevel"/>
    <w:tmpl w:val="FFFFFFFF"/>
    <w:lvl w:ilvl="0">
      <w:start w:val="4"/>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3B600FA0"/>
    <w:multiLevelType w:val="hybridMultilevel"/>
    <w:tmpl w:val="FFFFFFFF"/>
    <w:lvl w:ilvl="0" w:tplc="3AFEADF6">
      <w:start w:val="1"/>
      <w:numFmt w:val="decimal"/>
      <w:lvlText w:val="%1."/>
      <w:lvlJc w:val="left"/>
      <w:pPr>
        <w:ind w:left="360" w:hanging="360"/>
      </w:pPr>
      <w:rPr>
        <w:rFonts w:ascii="Times New Roman" w:eastAsia="Times New Roman" w:hAnsi="Times New Roman" w:cs="Times New Roman"/>
      </w:rPr>
    </w:lvl>
    <w:lvl w:ilvl="1" w:tplc="4AC257B0">
      <w:start w:val="1"/>
      <w:numFmt w:val="bullet"/>
      <w:lvlText w:val="o"/>
      <w:lvlJc w:val="left"/>
      <w:pPr>
        <w:ind w:left="1080" w:hanging="360"/>
      </w:pPr>
      <w:rPr>
        <w:rFonts w:ascii="Courier New" w:hAnsi="Courier New" w:hint="default"/>
      </w:rPr>
    </w:lvl>
    <w:lvl w:ilvl="2" w:tplc="826606B0">
      <w:start w:val="1"/>
      <w:numFmt w:val="bullet"/>
      <w:lvlText w:val=""/>
      <w:lvlJc w:val="left"/>
      <w:pPr>
        <w:ind w:left="1800" w:hanging="360"/>
      </w:pPr>
      <w:rPr>
        <w:rFonts w:ascii="Wingdings" w:hAnsi="Wingdings" w:hint="default"/>
      </w:rPr>
    </w:lvl>
    <w:lvl w:ilvl="3" w:tplc="F25436A6">
      <w:start w:val="1"/>
      <w:numFmt w:val="bullet"/>
      <w:lvlText w:val=""/>
      <w:lvlJc w:val="left"/>
      <w:pPr>
        <w:ind w:left="2520" w:hanging="360"/>
      </w:pPr>
      <w:rPr>
        <w:rFonts w:ascii="Symbol" w:hAnsi="Symbol" w:hint="default"/>
      </w:rPr>
    </w:lvl>
    <w:lvl w:ilvl="4" w:tplc="1144BD18">
      <w:start w:val="1"/>
      <w:numFmt w:val="bullet"/>
      <w:lvlText w:val="o"/>
      <w:lvlJc w:val="left"/>
      <w:pPr>
        <w:ind w:left="3240" w:hanging="360"/>
      </w:pPr>
      <w:rPr>
        <w:rFonts w:ascii="Courier New" w:hAnsi="Courier New" w:hint="default"/>
      </w:rPr>
    </w:lvl>
    <w:lvl w:ilvl="5" w:tplc="C4D0EBA0">
      <w:start w:val="1"/>
      <w:numFmt w:val="bullet"/>
      <w:lvlText w:val=""/>
      <w:lvlJc w:val="left"/>
      <w:pPr>
        <w:ind w:left="3960" w:hanging="360"/>
      </w:pPr>
      <w:rPr>
        <w:rFonts w:ascii="Wingdings" w:hAnsi="Wingdings" w:hint="default"/>
      </w:rPr>
    </w:lvl>
    <w:lvl w:ilvl="6" w:tplc="EEC0CEDC">
      <w:start w:val="1"/>
      <w:numFmt w:val="bullet"/>
      <w:lvlText w:val=""/>
      <w:lvlJc w:val="left"/>
      <w:pPr>
        <w:ind w:left="4680" w:hanging="360"/>
      </w:pPr>
      <w:rPr>
        <w:rFonts w:ascii="Symbol" w:hAnsi="Symbol" w:hint="default"/>
      </w:rPr>
    </w:lvl>
    <w:lvl w:ilvl="7" w:tplc="8C46E1E8">
      <w:start w:val="1"/>
      <w:numFmt w:val="bullet"/>
      <w:lvlText w:val="o"/>
      <w:lvlJc w:val="left"/>
      <w:pPr>
        <w:ind w:left="5400" w:hanging="360"/>
      </w:pPr>
      <w:rPr>
        <w:rFonts w:ascii="Courier New" w:hAnsi="Courier New" w:hint="default"/>
      </w:rPr>
    </w:lvl>
    <w:lvl w:ilvl="8" w:tplc="22E401E0">
      <w:start w:val="1"/>
      <w:numFmt w:val="bullet"/>
      <w:lvlText w:val=""/>
      <w:lvlJc w:val="left"/>
      <w:pPr>
        <w:ind w:left="6120" w:hanging="360"/>
      </w:pPr>
      <w:rPr>
        <w:rFonts w:ascii="Wingdings" w:hAnsi="Wingdings" w:hint="default"/>
      </w:rPr>
    </w:lvl>
  </w:abstractNum>
  <w:abstractNum w:abstractNumId="14" w15:restartNumberingAfterBreak="0">
    <w:nsid w:val="3CDB6A0B"/>
    <w:multiLevelType w:val="hybridMultilevel"/>
    <w:tmpl w:val="FFFFFFFF"/>
    <w:lvl w:ilvl="0" w:tplc="DE24C16A">
      <w:start w:val="1"/>
      <w:numFmt w:val="bullet"/>
      <w:lvlText w:val=""/>
      <w:lvlJc w:val="left"/>
      <w:pPr>
        <w:ind w:left="720" w:hanging="360"/>
      </w:pPr>
      <w:rPr>
        <w:rFonts w:ascii="Symbol" w:hAnsi="Symbol" w:hint="default"/>
      </w:rPr>
    </w:lvl>
    <w:lvl w:ilvl="1" w:tplc="7B3054BC" w:tentative="1">
      <w:start w:val="1"/>
      <w:numFmt w:val="bullet"/>
      <w:lvlText w:val="o"/>
      <w:lvlJc w:val="left"/>
      <w:pPr>
        <w:ind w:left="1440" w:hanging="360"/>
      </w:pPr>
      <w:rPr>
        <w:rFonts w:ascii="Courier New" w:hAnsi="Courier New" w:hint="default"/>
      </w:rPr>
    </w:lvl>
    <w:lvl w:ilvl="2" w:tplc="463E4962" w:tentative="1">
      <w:start w:val="1"/>
      <w:numFmt w:val="bullet"/>
      <w:lvlText w:val=""/>
      <w:lvlJc w:val="left"/>
      <w:pPr>
        <w:ind w:left="2160" w:hanging="360"/>
      </w:pPr>
      <w:rPr>
        <w:rFonts w:ascii="Wingdings" w:hAnsi="Wingdings" w:hint="default"/>
      </w:rPr>
    </w:lvl>
    <w:lvl w:ilvl="3" w:tplc="95B6E0EE" w:tentative="1">
      <w:start w:val="1"/>
      <w:numFmt w:val="bullet"/>
      <w:lvlText w:val=""/>
      <w:lvlJc w:val="left"/>
      <w:pPr>
        <w:ind w:left="2880" w:hanging="360"/>
      </w:pPr>
      <w:rPr>
        <w:rFonts w:ascii="Symbol" w:hAnsi="Symbol" w:hint="default"/>
      </w:rPr>
    </w:lvl>
    <w:lvl w:ilvl="4" w:tplc="C5B08A20" w:tentative="1">
      <w:start w:val="1"/>
      <w:numFmt w:val="bullet"/>
      <w:lvlText w:val="o"/>
      <w:lvlJc w:val="left"/>
      <w:pPr>
        <w:ind w:left="3600" w:hanging="360"/>
      </w:pPr>
      <w:rPr>
        <w:rFonts w:ascii="Courier New" w:hAnsi="Courier New" w:hint="default"/>
      </w:rPr>
    </w:lvl>
    <w:lvl w:ilvl="5" w:tplc="90F6A534" w:tentative="1">
      <w:start w:val="1"/>
      <w:numFmt w:val="bullet"/>
      <w:lvlText w:val=""/>
      <w:lvlJc w:val="left"/>
      <w:pPr>
        <w:ind w:left="4320" w:hanging="360"/>
      </w:pPr>
      <w:rPr>
        <w:rFonts w:ascii="Wingdings" w:hAnsi="Wingdings" w:hint="default"/>
      </w:rPr>
    </w:lvl>
    <w:lvl w:ilvl="6" w:tplc="5CD26220" w:tentative="1">
      <w:start w:val="1"/>
      <w:numFmt w:val="bullet"/>
      <w:lvlText w:val=""/>
      <w:lvlJc w:val="left"/>
      <w:pPr>
        <w:ind w:left="5040" w:hanging="360"/>
      </w:pPr>
      <w:rPr>
        <w:rFonts w:ascii="Symbol" w:hAnsi="Symbol" w:hint="default"/>
      </w:rPr>
    </w:lvl>
    <w:lvl w:ilvl="7" w:tplc="CAD61A28" w:tentative="1">
      <w:start w:val="1"/>
      <w:numFmt w:val="bullet"/>
      <w:lvlText w:val="o"/>
      <w:lvlJc w:val="left"/>
      <w:pPr>
        <w:ind w:left="5760" w:hanging="360"/>
      </w:pPr>
      <w:rPr>
        <w:rFonts w:ascii="Courier New" w:hAnsi="Courier New" w:hint="default"/>
      </w:rPr>
    </w:lvl>
    <w:lvl w:ilvl="8" w:tplc="F03CEDDC" w:tentative="1">
      <w:start w:val="1"/>
      <w:numFmt w:val="bullet"/>
      <w:lvlText w:val=""/>
      <w:lvlJc w:val="left"/>
      <w:pPr>
        <w:ind w:left="6480" w:hanging="360"/>
      </w:pPr>
      <w:rPr>
        <w:rFonts w:ascii="Wingdings" w:hAnsi="Wingdings" w:hint="default"/>
      </w:rPr>
    </w:lvl>
  </w:abstractNum>
  <w:abstractNum w:abstractNumId="15" w15:restartNumberingAfterBreak="0">
    <w:nsid w:val="511F51C0"/>
    <w:multiLevelType w:val="hybridMultilevel"/>
    <w:tmpl w:val="FFFFFFFF"/>
    <w:lvl w:ilvl="0" w:tplc="38825F1E">
      <w:start w:val="4"/>
      <w:numFmt w:val="bullet"/>
      <w:lvlText w:val="-"/>
      <w:lvlJc w:val="left"/>
      <w:pPr>
        <w:ind w:left="720" w:hanging="360"/>
      </w:pPr>
      <w:rPr>
        <w:rFonts w:ascii="Times New Roman" w:eastAsia="Times New Roman" w:hAnsi="Times New Roman" w:hint="default"/>
      </w:rPr>
    </w:lvl>
    <w:lvl w:ilvl="1" w:tplc="9FB448D4" w:tentative="1">
      <w:start w:val="1"/>
      <w:numFmt w:val="bullet"/>
      <w:lvlText w:val="o"/>
      <w:lvlJc w:val="left"/>
      <w:pPr>
        <w:ind w:left="1440" w:hanging="360"/>
      </w:pPr>
      <w:rPr>
        <w:rFonts w:ascii="Courier New" w:hAnsi="Courier New" w:hint="default"/>
      </w:rPr>
    </w:lvl>
    <w:lvl w:ilvl="2" w:tplc="4466643E" w:tentative="1">
      <w:start w:val="1"/>
      <w:numFmt w:val="bullet"/>
      <w:lvlText w:val=""/>
      <w:lvlJc w:val="left"/>
      <w:pPr>
        <w:ind w:left="2160" w:hanging="360"/>
      </w:pPr>
      <w:rPr>
        <w:rFonts w:ascii="Wingdings" w:hAnsi="Wingdings" w:hint="default"/>
      </w:rPr>
    </w:lvl>
    <w:lvl w:ilvl="3" w:tplc="2C5AE552" w:tentative="1">
      <w:start w:val="1"/>
      <w:numFmt w:val="bullet"/>
      <w:lvlText w:val=""/>
      <w:lvlJc w:val="left"/>
      <w:pPr>
        <w:ind w:left="2880" w:hanging="360"/>
      </w:pPr>
      <w:rPr>
        <w:rFonts w:ascii="Symbol" w:hAnsi="Symbol" w:hint="default"/>
      </w:rPr>
    </w:lvl>
    <w:lvl w:ilvl="4" w:tplc="15607D90" w:tentative="1">
      <w:start w:val="1"/>
      <w:numFmt w:val="bullet"/>
      <w:lvlText w:val="o"/>
      <w:lvlJc w:val="left"/>
      <w:pPr>
        <w:ind w:left="3600" w:hanging="360"/>
      </w:pPr>
      <w:rPr>
        <w:rFonts w:ascii="Courier New" w:hAnsi="Courier New" w:hint="default"/>
      </w:rPr>
    </w:lvl>
    <w:lvl w:ilvl="5" w:tplc="90AC93E2" w:tentative="1">
      <w:start w:val="1"/>
      <w:numFmt w:val="bullet"/>
      <w:lvlText w:val=""/>
      <w:lvlJc w:val="left"/>
      <w:pPr>
        <w:ind w:left="4320" w:hanging="360"/>
      </w:pPr>
      <w:rPr>
        <w:rFonts w:ascii="Wingdings" w:hAnsi="Wingdings" w:hint="default"/>
      </w:rPr>
    </w:lvl>
    <w:lvl w:ilvl="6" w:tplc="E8BC1AD4" w:tentative="1">
      <w:start w:val="1"/>
      <w:numFmt w:val="bullet"/>
      <w:lvlText w:val=""/>
      <w:lvlJc w:val="left"/>
      <w:pPr>
        <w:ind w:left="5040" w:hanging="360"/>
      </w:pPr>
      <w:rPr>
        <w:rFonts w:ascii="Symbol" w:hAnsi="Symbol" w:hint="default"/>
      </w:rPr>
    </w:lvl>
    <w:lvl w:ilvl="7" w:tplc="BA283FF4" w:tentative="1">
      <w:start w:val="1"/>
      <w:numFmt w:val="bullet"/>
      <w:lvlText w:val="o"/>
      <w:lvlJc w:val="left"/>
      <w:pPr>
        <w:ind w:left="5760" w:hanging="360"/>
      </w:pPr>
      <w:rPr>
        <w:rFonts w:ascii="Courier New" w:hAnsi="Courier New" w:hint="default"/>
      </w:rPr>
    </w:lvl>
    <w:lvl w:ilvl="8" w:tplc="EA78BDD0" w:tentative="1">
      <w:start w:val="1"/>
      <w:numFmt w:val="bullet"/>
      <w:lvlText w:val=""/>
      <w:lvlJc w:val="left"/>
      <w:pPr>
        <w:ind w:left="6480" w:hanging="360"/>
      </w:pPr>
      <w:rPr>
        <w:rFonts w:ascii="Wingdings" w:hAnsi="Wingdings" w:hint="default"/>
      </w:rPr>
    </w:lvl>
  </w:abstractNum>
  <w:abstractNum w:abstractNumId="16" w15:restartNumberingAfterBreak="0">
    <w:nsid w:val="54534491"/>
    <w:multiLevelType w:val="singleLevel"/>
    <w:tmpl w:val="FFFFFFFF"/>
    <w:lvl w:ilvl="0">
      <w:start w:val="1"/>
      <w:numFmt w:val="decimal"/>
      <w:lvlText w:val="%1."/>
      <w:lvlJc w:val="left"/>
      <w:pPr>
        <w:tabs>
          <w:tab w:val="num" w:pos="570"/>
        </w:tabs>
        <w:ind w:left="570" w:hanging="570"/>
      </w:pPr>
      <w:rPr>
        <w:rFonts w:cs="Times New Roman"/>
        <w:b w:val="0"/>
        <w:i w:val="0"/>
      </w:rPr>
    </w:lvl>
  </w:abstractNum>
  <w:abstractNum w:abstractNumId="17" w15:restartNumberingAfterBreak="0">
    <w:nsid w:val="5BDE11A9"/>
    <w:multiLevelType w:val="hybridMultilevel"/>
    <w:tmpl w:val="FFFFFFFF"/>
    <w:lvl w:ilvl="0" w:tplc="08090001">
      <w:start w:val="1"/>
      <w:numFmt w:val="bullet"/>
      <w:lvlText w:val=""/>
      <w:lvlJc w:val="left"/>
      <w:pPr>
        <w:ind w:left="360" w:hanging="360"/>
      </w:pPr>
      <w:rPr>
        <w:rFonts w:ascii="Symbol" w:hAnsi="Symbol" w:hint="default"/>
      </w:rPr>
    </w:lvl>
    <w:lvl w:ilvl="1" w:tplc="043A0003" w:tentative="1">
      <w:start w:val="1"/>
      <w:numFmt w:val="bullet"/>
      <w:lvlText w:val="o"/>
      <w:lvlJc w:val="left"/>
      <w:pPr>
        <w:ind w:left="720" w:hanging="360"/>
      </w:pPr>
      <w:rPr>
        <w:rFonts w:ascii="Courier New" w:hAnsi="Courier New" w:hint="default"/>
      </w:rPr>
    </w:lvl>
    <w:lvl w:ilvl="2" w:tplc="043A0005" w:tentative="1">
      <w:start w:val="1"/>
      <w:numFmt w:val="bullet"/>
      <w:lvlText w:val=""/>
      <w:lvlJc w:val="left"/>
      <w:pPr>
        <w:ind w:left="1440" w:hanging="360"/>
      </w:pPr>
      <w:rPr>
        <w:rFonts w:ascii="Wingdings" w:hAnsi="Wingdings" w:hint="default"/>
      </w:rPr>
    </w:lvl>
    <w:lvl w:ilvl="3" w:tplc="043A0001" w:tentative="1">
      <w:start w:val="1"/>
      <w:numFmt w:val="bullet"/>
      <w:lvlText w:val=""/>
      <w:lvlJc w:val="left"/>
      <w:pPr>
        <w:ind w:left="2160" w:hanging="360"/>
      </w:pPr>
      <w:rPr>
        <w:rFonts w:ascii="Symbol" w:hAnsi="Symbol" w:hint="default"/>
      </w:rPr>
    </w:lvl>
    <w:lvl w:ilvl="4" w:tplc="043A0003" w:tentative="1">
      <w:start w:val="1"/>
      <w:numFmt w:val="bullet"/>
      <w:lvlText w:val="o"/>
      <w:lvlJc w:val="left"/>
      <w:pPr>
        <w:ind w:left="2880" w:hanging="360"/>
      </w:pPr>
      <w:rPr>
        <w:rFonts w:ascii="Courier New" w:hAnsi="Courier New" w:hint="default"/>
      </w:rPr>
    </w:lvl>
    <w:lvl w:ilvl="5" w:tplc="043A0005" w:tentative="1">
      <w:start w:val="1"/>
      <w:numFmt w:val="bullet"/>
      <w:lvlText w:val=""/>
      <w:lvlJc w:val="left"/>
      <w:pPr>
        <w:ind w:left="3600" w:hanging="360"/>
      </w:pPr>
      <w:rPr>
        <w:rFonts w:ascii="Wingdings" w:hAnsi="Wingdings" w:hint="default"/>
      </w:rPr>
    </w:lvl>
    <w:lvl w:ilvl="6" w:tplc="043A0001" w:tentative="1">
      <w:start w:val="1"/>
      <w:numFmt w:val="bullet"/>
      <w:lvlText w:val=""/>
      <w:lvlJc w:val="left"/>
      <w:pPr>
        <w:ind w:left="4320" w:hanging="360"/>
      </w:pPr>
      <w:rPr>
        <w:rFonts w:ascii="Symbol" w:hAnsi="Symbol" w:hint="default"/>
      </w:rPr>
    </w:lvl>
    <w:lvl w:ilvl="7" w:tplc="043A0003" w:tentative="1">
      <w:start w:val="1"/>
      <w:numFmt w:val="bullet"/>
      <w:lvlText w:val="o"/>
      <w:lvlJc w:val="left"/>
      <w:pPr>
        <w:ind w:left="5040" w:hanging="360"/>
      </w:pPr>
      <w:rPr>
        <w:rFonts w:ascii="Courier New" w:hAnsi="Courier New" w:hint="default"/>
      </w:rPr>
    </w:lvl>
    <w:lvl w:ilvl="8" w:tplc="043A0005" w:tentative="1">
      <w:start w:val="1"/>
      <w:numFmt w:val="bullet"/>
      <w:lvlText w:val=""/>
      <w:lvlJc w:val="left"/>
      <w:pPr>
        <w:ind w:left="5760" w:hanging="360"/>
      </w:pPr>
      <w:rPr>
        <w:rFonts w:ascii="Wingdings" w:hAnsi="Wingdings" w:hint="default"/>
      </w:rPr>
    </w:lvl>
  </w:abstractNum>
  <w:abstractNum w:abstractNumId="18" w15:restartNumberingAfterBreak="0">
    <w:nsid w:val="5F6910C9"/>
    <w:multiLevelType w:val="multilevel"/>
    <w:tmpl w:val="FFFFFFFF"/>
    <w:lvl w:ilvl="0">
      <w:start w:val="1"/>
      <w:numFmt w:val="upperLetter"/>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606E1858"/>
    <w:multiLevelType w:val="hybridMultilevel"/>
    <w:tmpl w:val="FFFFFFFF"/>
    <w:lvl w:ilvl="0" w:tplc="8B2A58B8">
      <w:start w:val="1"/>
      <w:numFmt w:val="decimal"/>
      <w:lvlText w:val="%1."/>
      <w:lvlJc w:val="left"/>
      <w:pPr>
        <w:ind w:left="720" w:hanging="360"/>
      </w:pPr>
      <w:rPr>
        <w:rFonts w:cs="Times New Roman" w:hint="default"/>
      </w:rPr>
    </w:lvl>
    <w:lvl w:ilvl="1" w:tplc="018C9DFA" w:tentative="1">
      <w:start w:val="1"/>
      <w:numFmt w:val="lowerLetter"/>
      <w:lvlText w:val="%2."/>
      <w:lvlJc w:val="left"/>
      <w:pPr>
        <w:ind w:left="1440" w:hanging="360"/>
      </w:pPr>
      <w:rPr>
        <w:rFonts w:cs="Times New Roman"/>
      </w:rPr>
    </w:lvl>
    <w:lvl w:ilvl="2" w:tplc="E5A8E0BC" w:tentative="1">
      <w:start w:val="1"/>
      <w:numFmt w:val="lowerRoman"/>
      <w:lvlText w:val="%3."/>
      <w:lvlJc w:val="right"/>
      <w:pPr>
        <w:ind w:left="2160" w:hanging="180"/>
      </w:pPr>
      <w:rPr>
        <w:rFonts w:cs="Times New Roman"/>
      </w:rPr>
    </w:lvl>
    <w:lvl w:ilvl="3" w:tplc="33C8068C" w:tentative="1">
      <w:start w:val="1"/>
      <w:numFmt w:val="decimal"/>
      <w:lvlText w:val="%4."/>
      <w:lvlJc w:val="left"/>
      <w:pPr>
        <w:ind w:left="2880" w:hanging="360"/>
      </w:pPr>
      <w:rPr>
        <w:rFonts w:cs="Times New Roman"/>
      </w:rPr>
    </w:lvl>
    <w:lvl w:ilvl="4" w:tplc="A5F8C41A" w:tentative="1">
      <w:start w:val="1"/>
      <w:numFmt w:val="lowerLetter"/>
      <w:lvlText w:val="%5."/>
      <w:lvlJc w:val="left"/>
      <w:pPr>
        <w:ind w:left="3600" w:hanging="360"/>
      </w:pPr>
      <w:rPr>
        <w:rFonts w:cs="Times New Roman"/>
      </w:rPr>
    </w:lvl>
    <w:lvl w:ilvl="5" w:tplc="A28409B4" w:tentative="1">
      <w:start w:val="1"/>
      <w:numFmt w:val="lowerRoman"/>
      <w:lvlText w:val="%6."/>
      <w:lvlJc w:val="right"/>
      <w:pPr>
        <w:ind w:left="4320" w:hanging="180"/>
      </w:pPr>
      <w:rPr>
        <w:rFonts w:cs="Times New Roman"/>
      </w:rPr>
    </w:lvl>
    <w:lvl w:ilvl="6" w:tplc="95264682" w:tentative="1">
      <w:start w:val="1"/>
      <w:numFmt w:val="decimal"/>
      <w:lvlText w:val="%7."/>
      <w:lvlJc w:val="left"/>
      <w:pPr>
        <w:ind w:left="5040" w:hanging="360"/>
      </w:pPr>
      <w:rPr>
        <w:rFonts w:cs="Times New Roman"/>
      </w:rPr>
    </w:lvl>
    <w:lvl w:ilvl="7" w:tplc="379E28CA" w:tentative="1">
      <w:start w:val="1"/>
      <w:numFmt w:val="lowerLetter"/>
      <w:lvlText w:val="%8."/>
      <w:lvlJc w:val="left"/>
      <w:pPr>
        <w:ind w:left="5760" w:hanging="360"/>
      </w:pPr>
      <w:rPr>
        <w:rFonts w:cs="Times New Roman"/>
      </w:rPr>
    </w:lvl>
    <w:lvl w:ilvl="8" w:tplc="1C34621A" w:tentative="1">
      <w:start w:val="1"/>
      <w:numFmt w:val="lowerRoman"/>
      <w:lvlText w:val="%9."/>
      <w:lvlJc w:val="right"/>
      <w:pPr>
        <w:ind w:left="6480" w:hanging="180"/>
      </w:pPr>
      <w:rPr>
        <w:rFonts w:cs="Times New Roman"/>
      </w:rPr>
    </w:lvl>
  </w:abstractNum>
  <w:abstractNum w:abstractNumId="20" w15:restartNumberingAfterBreak="0">
    <w:nsid w:val="61C87BA6"/>
    <w:multiLevelType w:val="hybridMultilevel"/>
    <w:tmpl w:val="FFFFFFFF"/>
    <w:lvl w:ilvl="0" w:tplc="A5346E3C">
      <w:start w:val="1"/>
      <w:numFmt w:val="bullet"/>
      <w:lvlText w:val=""/>
      <w:lvlJc w:val="left"/>
      <w:pPr>
        <w:ind w:left="720" w:hanging="360"/>
      </w:pPr>
      <w:rPr>
        <w:rFonts w:ascii="Symbol" w:hAnsi="Symbol" w:hint="default"/>
      </w:rPr>
    </w:lvl>
    <w:lvl w:ilvl="1" w:tplc="8AAA2C94" w:tentative="1">
      <w:start w:val="1"/>
      <w:numFmt w:val="bullet"/>
      <w:lvlText w:val="o"/>
      <w:lvlJc w:val="left"/>
      <w:pPr>
        <w:ind w:left="1440" w:hanging="360"/>
      </w:pPr>
      <w:rPr>
        <w:rFonts w:ascii="Courier New" w:hAnsi="Courier New" w:hint="default"/>
      </w:rPr>
    </w:lvl>
    <w:lvl w:ilvl="2" w:tplc="748219AC" w:tentative="1">
      <w:start w:val="1"/>
      <w:numFmt w:val="bullet"/>
      <w:lvlText w:val=""/>
      <w:lvlJc w:val="left"/>
      <w:pPr>
        <w:ind w:left="2160" w:hanging="360"/>
      </w:pPr>
      <w:rPr>
        <w:rFonts w:ascii="Wingdings" w:hAnsi="Wingdings" w:hint="default"/>
      </w:rPr>
    </w:lvl>
    <w:lvl w:ilvl="3" w:tplc="4136008A" w:tentative="1">
      <w:start w:val="1"/>
      <w:numFmt w:val="bullet"/>
      <w:lvlText w:val=""/>
      <w:lvlJc w:val="left"/>
      <w:pPr>
        <w:ind w:left="2880" w:hanging="360"/>
      </w:pPr>
      <w:rPr>
        <w:rFonts w:ascii="Symbol" w:hAnsi="Symbol" w:hint="default"/>
      </w:rPr>
    </w:lvl>
    <w:lvl w:ilvl="4" w:tplc="23DE7CA8" w:tentative="1">
      <w:start w:val="1"/>
      <w:numFmt w:val="bullet"/>
      <w:lvlText w:val="o"/>
      <w:lvlJc w:val="left"/>
      <w:pPr>
        <w:ind w:left="3600" w:hanging="360"/>
      </w:pPr>
      <w:rPr>
        <w:rFonts w:ascii="Courier New" w:hAnsi="Courier New" w:hint="default"/>
      </w:rPr>
    </w:lvl>
    <w:lvl w:ilvl="5" w:tplc="AE1AD0D6" w:tentative="1">
      <w:start w:val="1"/>
      <w:numFmt w:val="bullet"/>
      <w:lvlText w:val=""/>
      <w:lvlJc w:val="left"/>
      <w:pPr>
        <w:ind w:left="4320" w:hanging="360"/>
      </w:pPr>
      <w:rPr>
        <w:rFonts w:ascii="Wingdings" w:hAnsi="Wingdings" w:hint="default"/>
      </w:rPr>
    </w:lvl>
    <w:lvl w:ilvl="6" w:tplc="41FA6D1A" w:tentative="1">
      <w:start w:val="1"/>
      <w:numFmt w:val="bullet"/>
      <w:lvlText w:val=""/>
      <w:lvlJc w:val="left"/>
      <w:pPr>
        <w:ind w:left="5040" w:hanging="360"/>
      </w:pPr>
      <w:rPr>
        <w:rFonts w:ascii="Symbol" w:hAnsi="Symbol" w:hint="default"/>
      </w:rPr>
    </w:lvl>
    <w:lvl w:ilvl="7" w:tplc="0EB0FCD4" w:tentative="1">
      <w:start w:val="1"/>
      <w:numFmt w:val="bullet"/>
      <w:lvlText w:val="o"/>
      <w:lvlJc w:val="left"/>
      <w:pPr>
        <w:ind w:left="5760" w:hanging="360"/>
      </w:pPr>
      <w:rPr>
        <w:rFonts w:ascii="Courier New" w:hAnsi="Courier New" w:hint="default"/>
      </w:rPr>
    </w:lvl>
    <w:lvl w:ilvl="8" w:tplc="D4B4B7D0" w:tentative="1">
      <w:start w:val="1"/>
      <w:numFmt w:val="bullet"/>
      <w:lvlText w:val=""/>
      <w:lvlJc w:val="left"/>
      <w:pPr>
        <w:ind w:left="6480" w:hanging="360"/>
      </w:pPr>
      <w:rPr>
        <w:rFonts w:ascii="Wingdings" w:hAnsi="Wingdings" w:hint="default"/>
      </w:rPr>
    </w:lvl>
  </w:abstractNum>
  <w:abstractNum w:abstractNumId="21" w15:restartNumberingAfterBreak="0">
    <w:nsid w:val="627D206D"/>
    <w:multiLevelType w:val="hybridMultilevel"/>
    <w:tmpl w:val="FFFFFFFF"/>
    <w:lvl w:ilvl="0" w:tplc="B998B542">
      <w:start w:val="1"/>
      <w:numFmt w:val="bullet"/>
      <w:lvlText w:val=""/>
      <w:lvlJc w:val="left"/>
      <w:pPr>
        <w:ind w:left="720" w:hanging="360"/>
      </w:pPr>
      <w:rPr>
        <w:rFonts w:ascii="Symbol" w:hAnsi="Symbol" w:hint="default"/>
      </w:rPr>
    </w:lvl>
    <w:lvl w:ilvl="1" w:tplc="2070E19A">
      <w:numFmt w:val="bullet"/>
      <w:lvlText w:val="•"/>
      <w:lvlJc w:val="left"/>
      <w:pPr>
        <w:ind w:left="1440" w:hanging="360"/>
      </w:pPr>
      <w:rPr>
        <w:rFonts w:ascii="Times New Roman" w:eastAsia="Times New Roman" w:hAnsi="Times New Roman" w:hint="default"/>
      </w:rPr>
    </w:lvl>
    <w:lvl w:ilvl="2" w:tplc="94D8A24C" w:tentative="1">
      <w:start w:val="1"/>
      <w:numFmt w:val="bullet"/>
      <w:lvlText w:val=""/>
      <w:lvlJc w:val="left"/>
      <w:pPr>
        <w:ind w:left="2160" w:hanging="360"/>
      </w:pPr>
      <w:rPr>
        <w:rFonts w:ascii="Wingdings" w:hAnsi="Wingdings" w:hint="default"/>
      </w:rPr>
    </w:lvl>
    <w:lvl w:ilvl="3" w:tplc="C184993A" w:tentative="1">
      <w:start w:val="1"/>
      <w:numFmt w:val="bullet"/>
      <w:lvlText w:val=""/>
      <w:lvlJc w:val="left"/>
      <w:pPr>
        <w:ind w:left="2880" w:hanging="360"/>
      </w:pPr>
      <w:rPr>
        <w:rFonts w:ascii="Symbol" w:hAnsi="Symbol" w:hint="default"/>
      </w:rPr>
    </w:lvl>
    <w:lvl w:ilvl="4" w:tplc="D928789E" w:tentative="1">
      <w:start w:val="1"/>
      <w:numFmt w:val="bullet"/>
      <w:lvlText w:val="o"/>
      <w:lvlJc w:val="left"/>
      <w:pPr>
        <w:ind w:left="3600" w:hanging="360"/>
      </w:pPr>
      <w:rPr>
        <w:rFonts w:ascii="Courier New" w:hAnsi="Courier New" w:hint="default"/>
      </w:rPr>
    </w:lvl>
    <w:lvl w:ilvl="5" w:tplc="B0CE7238" w:tentative="1">
      <w:start w:val="1"/>
      <w:numFmt w:val="bullet"/>
      <w:lvlText w:val=""/>
      <w:lvlJc w:val="left"/>
      <w:pPr>
        <w:ind w:left="4320" w:hanging="360"/>
      </w:pPr>
      <w:rPr>
        <w:rFonts w:ascii="Wingdings" w:hAnsi="Wingdings" w:hint="default"/>
      </w:rPr>
    </w:lvl>
    <w:lvl w:ilvl="6" w:tplc="39420E8C" w:tentative="1">
      <w:start w:val="1"/>
      <w:numFmt w:val="bullet"/>
      <w:lvlText w:val=""/>
      <w:lvlJc w:val="left"/>
      <w:pPr>
        <w:ind w:left="5040" w:hanging="360"/>
      </w:pPr>
      <w:rPr>
        <w:rFonts w:ascii="Symbol" w:hAnsi="Symbol" w:hint="default"/>
      </w:rPr>
    </w:lvl>
    <w:lvl w:ilvl="7" w:tplc="56D21DE2" w:tentative="1">
      <w:start w:val="1"/>
      <w:numFmt w:val="bullet"/>
      <w:lvlText w:val="o"/>
      <w:lvlJc w:val="left"/>
      <w:pPr>
        <w:ind w:left="5760" w:hanging="360"/>
      </w:pPr>
      <w:rPr>
        <w:rFonts w:ascii="Courier New" w:hAnsi="Courier New" w:hint="default"/>
      </w:rPr>
    </w:lvl>
    <w:lvl w:ilvl="8" w:tplc="AEC4247A" w:tentative="1">
      <w:start w:val="1"/>
      <w:numFmt w:val="bullet"/>
      <w:lvlText w:val=""/>
      <w:lvlJc w:val="left"/>
      <w:pPr>
        <w:ind w:left="6480" w:hanging="360"/>
      </w:pPr>
      <w:rPr>
        <w:rFonts w:ascii="Wingdings" w:hAnsi="Wingdings" w:hint="default"/>
      </w:rPr>
    </w:lvl>
  </w:abstractNum>
  <w:abstractNum w:abstractNumId="22" w15:restartNumberingAfterBreak="0">
    <w:nsid w:val="655C4BC1"/>
    <w:multiLevelType w:val="hybridMultilevel"/>
    <w:tmpl w:val="FFFFFFFF"/>
    <w:lvl w:ilvl="0" w:tplc="FF5C03FA">
      <w:start w:val="1"/>
      <w:numFmt w:val="bullet"/>
      <w:lvlText w:val=""/>
      <w:lvlJc w:val="left"/>
      <w:pPr>
        <w:ind w:left="720" w:hanging="360"/>
      </w:pPr>
      <w:rPr>
        <w:rFonts w:ascii="Symbol" w:hAnsi="Symbol" w:hint="default"/>
      </w:rPr>
    </w:lvl>
    <w:lvl w:ilvl="1" w:tplc="0F881B7E" w:tentative="1">
      <w:start w:val="1"/>
      <w:numFmt w:val="bullet"/>
      <w:lvlText w:val="o"/>
      <w:lvlJc w:val="left"/>
      <w:pPr>
        <w:ind w:left="1440" w:hanging="360"/>
      </w:pPr>
      <w:rPr>
        <w:rFonts w:ascii="Courier New" w:hAnsi="Courier New" w:hint="default"/>
      </w:rPr>
    </w:lvl>
    <w:lvl w:ilvl="2" w:tplc="10EC8F68" w:tentative="1">
      <w:start w:val="1"/>
      <w:numFmt w:val="bullet"/>
      <w:lvlText w:val=""/>
      <w:lvlJc w:val="left"/>
      <w:pPr>
        <w:ind w:left="2160" w:hanging="360"/>
      </w:pPr>
      <w:rPr>
        <w:rFonts w:ascii="Wingdings" w:hAnsi="Wingdings" w:hint="default"/>
      </w:rPr>
    </w:lvl>
    <w:lvl w:ilvl="3" w:tplc="FF70FF8C" w:tentative="1">
      <w:start w:val="1"/>
      <w:numFmt w:val="bullet"/>
      <w:lvlText w:val=""/>
      <w:lvlJc w:val="left"/>
      <w:pPr>
        <w:ind w:left="2880" w:hanging="360"/>
      </w:pPr>
      <w:rPr>
        <w:rFonts w:ascii="Symbol" w:hAnsi="Symbol" w:hint="default"/>
      </w:rPr>
    </w:lvl>
    <w:lvl w:ilvl="4" w:tplc="40AA4608" w:tentative="1">
      <w:start w:val="1"/>
      <w:numFmt w:val="bullet"/>
      <w:lvlText w:val="o"/>
      <w:lvlJc w:val="left"/>
      <w:pPr>
        <w:ind w:left="3600" w:hanging="360"/>
      </w:pPr>
      <w:rPr>
        <w:rFonts w:ascii="Courier New" w:hAnsi="Courier New" w:hint="default"/>
      </w:rPr>
    </w:lvl>
    <w:lvl w:ilvl="5" w:tplc="0ADABA64" w:tentative="1">
      <w:start w:val="1"/>
      <w:numFmt w:val="bullet"/>
      <w:lvlText w:val=""/>
      <w:lvlJc w:val="left"/>
      <w:pPr>
        <w:ind w:left="4320" w:hanging="360"/>
      </w:pPr>
      <w:rPr>
        <w:rFonts w:ascii="Wingdings" w:hAnsi="Wingdings" w:hint="default"/>
      </w:rPr>
    </w:lvl>
    <w:lvl w:ilvl="6" w:tplc="27AAFA6C" w:tentative="1">
      <w:start w:val="1"/>
      <w:numFmt w:val="bullet"/>
      <w:lvlText w:val=""/>
      <w:lvlJc w:val="left"/>
      <w:pPr>
        <w:ind w:left="5040" w:hanging="360"/>
      </w:pPr>
      <w:rPr>
        <w:rFonts w:ascii="Symbol" w:hAnsi="Symbol" w:hint="default"/>
      </w:rPr>
    </w:lvl>
    <w:lvl w:ilvl="7" w:tplc="B89E164A" w:tentative="1">
      <w:start w:val="1"/>
      <w:numFmt w:val="bullet"/>
      <w:lvlText w:val="o"/>
      <w:lvlJc w:val="left"/>
      <w:pPr>
        <w:ind w:left="5760" w:hanging="360"/>
      </w:pPr>
      <w:rPr>
        <w:rFonts w:ascii="Courier New" w:hAnsi="Courier New" w:hint="default"/>
      </w:rPr>
    </w:lvl>
    <w:lvl w:ilvl="8" w:tplc="91FC048E" w:tentative="1">
      <w:start w:val="1"/>
      <w:numFmt w:val="bullet"/>
      <w:lvlText w:val=""/>
      <w:lvlJc w:val="left"/>
      <w:pPr>
        <w:ind w:left="6480" w:hanging="360"/>
      </w:pPr>
      <w:rPr>
        <w:rFonts w:ascii="Wingdings" w:hAnsi="Wingdings" w:hint="default"/>
      </w:rPr>
    </w:lvl>
  </w:abstractNum>
  <w:abstractNum w:abstractNumId="23" w15:restartNumberingAfterBreak="0">
    <w:nsid w:val="696D575D"/>
    <w:multiLevelType w:val="hybridMultilevel"/>
    <w:tmpl w:val="FFFFFFFF"/>
    <w:lvl w:ilvl="0" w:tplc="D68EB908">
      <w:start w:val="1"/>
      <w:numFmt w:val="bullet"/>
      <w:lvlText w:val=""/>
      <w:lvlJc w:val="left"/>
      <w:pPr>
        <w:ind w:left="720" w:hanging="360"/>
      </w:pPr>
      <w:rPr>
        <w:rFonts w:ascii="Symbol" w:hAnsi="Symbol" w:hint="default"/>
      </w:rPr>
    </w:lvl>
    <w:lvl w:ilvl="1" w:tplc="DE3A08DC" w:tentative="1">
      <w:start w:val="1"/>
      <w:numFmt w:val="bullet"/>
      <w:lvlText w:val="o"/>
      <w:lvlJc w:val="left"/>
      <w:pPr>
        <w:ind w:left="1440" w:hanging="360"/>
      </w:pPr>
      <w:rPr>
        <w:rFonts w:ascii="Courier New" w:hAnsi="Courier New" w:hint="default"/>
      </w:rPr>
    </w:lvl>
    <w:lvl w:ilvl="2" w:tplc="2172970A" w:tentative="1">
      <w:start w:val="1"/>
      <w:numFmt w:val="bullet"/>
      <w:lvlText w:val=""/>
      <w:lvlJc w:val="left"/>
      <w:pPr>
        <w:ind w:left="2160" w:hanging="360"/>
      </w:pPr>
      <w:rPr>
        <w:rFonts w:ascii="Wingdings" w:hAnsi="Wingdings" w:hint="default"/>
      </w:rPr>
    </w:lvl>
    <w:lvl w:ilvl="3" w:tplc="D8F0FC54" w:tentative="1">
      <w:start w:val="1"/>
      <w:numFmt w:val="bullet"/>
      <w:lvlText w:val=""/>
      <w:lvlJc w:val="left"/>
      <w:pPr>
        <w:ind w:left="2880" w:hanging="360"/>
      </w:pPr>
      <w:rPr>
        <w:rFonts w:ascii="Symbol" w:hAnsi="Symbol" w:hint="default"/>
      </w:rPr>
    </w:lvl>
    <w:lvl w:ilvl="4" w:tplc="B8FAD21E" w:tentative="1">
      <w:start w:val="1"/>
      <w:numFmt w:val="bullet"/>
      <w:lvlText w:val="o"/>
      <w:lvlJc w:val="left"/>
      <w:pPr>
        <w:ind w:left="3600" w:hanging="360"/>
      </w:pPr>
      <w:rPr>
        <w:rFonts w:ascii="Courier New" w:hAnsi="Courier New" w:hint="default"/>
      </w:rPr>
    </w:lvl>
    <w:lvl w:ilvl="5" w:tplc="6E4260A6" w:tentative="1">
      <w:start w:val="1"/>
      <w:numFmt w:val="bullet"/>
      <w:lvlText w:val=""/>
      <w:lvlJc w:val="left"/>
      <w:pPr>
        <w:ind w:left="4320" w:hanging="360"/>
      </w:pPr>
      <w:rPr>
        <w:rFonts w:ascii="Wingdings" w:hAnsi="Wingdings" w:hint="default"/>
      </w:rPr>
    </w:lvl>
    <w:lvl w:ilvl="6" w:tplc="451E0B3C" w:tentative="1">
      <w:start w:val="1"/>
      <w:numFmt w:val="bullet"/>
      <w:lvlText w:val=""/>
      <w:lvlJc w:val="left"/>
      <w:pPr>
        <w:ind w:left="5040" w:hanging="360"/>
      </w:pPr>
      <w:rPr>
        <w:rFonts w:ascii="Symbol" w:hAnsi="Symbol" w:hint="default"/>
      </w:rPr>
    </w:lvl>
    <w:lvl w:ilvl="7" w:tplc="5B5EA2BE" w:tentative="1">
      <w:start w:val="1"/>
      <w:numFmt w:val="bullet"/>
      <w:lvlText w:val="o"/>
      <w:lvlJc w:val="left"/>
      <w:pPr>
        <w:ind w:left="5760" w:hanging="360"/>
      </w:pPr>
      <w:rPr>
        <w:rFonts w:ascii="Courier New" w:hAnsi="Courier New" w:hint="default"/>
      </w:rPr>
    </w:lvl>
    <w:lvl w:ilvl="8" w:tplc="D3D4F670" w:tentative="1">
      <w:start w:val="1"/>
      <w:numFmt w:val="bullet"/>
      <w:lvlText w:val=""/>
      <w:lvlJc w:val="left"/>
      <w:pPr>
        <w:ind w:left="6480" w:hanging="360"/>
      </w:pPr>
      <w:rPr>
        <w:rFonts w:ascii="Wingdings" w:hAnsi="Wingdings" w:hint="default"/>
      </w:rPr>
    </w:lvl>
  </w:abstractNum>
  <w:abstractNum w:abstractNumId="24" w15:restartNumberingAfterBreak="0">
    <w:nsid w:val="6F0E40C6"/>
    <w:multiLevelType w:val="hybridMultilevel"/>
    <w:tmpl w:val="FFFFFFFF"/>
    <w:lvl w:ilvl="0" w:tplc="2FC0236C">
      <w:start w:val="1"/>
      <w:numFmt w:val="bullet"/>
      <w:lvlText w:val=""/>
      <w:lvlJc w:val="left"/>
      <w:pPr>
        <w:ind w:left="720" w:hanging="360"/>
      </w:pPr>
      <w:rPr>
        <w:rFonts w:ascii="Symbol" w:hAnsi="Symbol" w:hint="default"/>
      </w:rPr>
    </w:lvl>
    <w:lvl w:ilvl="1" w:tplc="5D68E986" w:tentative="1">
      <w:start w:val="1"/>
      <w:numFmt w:val="bullet"/>
      <w:lvlText w:val="o"/>
      <w:lvlJc w:val="left"/>
      <w:pPr>
        <w:ind w:left="1440" w:hanging="360"/>
      </w:pPr>
      <w:rPr>
        <w:rFonts w:ascii="Courier New" w:hAnsi="Courier New" w:hint="default"/>
      </w:rPr>
    </w:lvl>
    <w:lvl w:ilvl="2" w:tplc="3DF089CA" w:tentative="1">
      <w:start w:val="1"/>
      <w:numFmt w:val="bullet"/>
      <w:lvlText w:val=""/>
      <w:lvlJc w:val="left"/>
      <w:pPr>
        <w:ind w:left="2160" w:hanging="360"/>
      </w:pPr>
      <w:rPr>
        <w:rFonts w:ascii="Wingdings" w:hAnsi="Wingdings" w:hint="default"/>
      </w:rPr>
    </w:lvl>
    <w:lvl w:ilvl="3" w:tplc="B16ACA32" w:tentative="1">
      <w:start w:val="1"/>
      <w:numFmt w:val="bullet"/>
      <w:lvlText w:val=""/>
      <w:lvlJc w:val="left"/>
      <w:pPr>
        <w:ind w:left="2880" w:hanging="360"/>
      </w:pPr>
      <w:rPr>
        <w:rFonts w:ascii="Symbol" w:hAnsi="Symbol" w:hint="default"/>
      </w:rPr>
    </w:lvl>
    <w:lvl w:ilvl="4" w:tplc="99A85586" w:tentative="1">
      <w:start w:val="1"/>
      <w:numFmt w:val="bullet"/>
      <w:lvlText w:val="o"/>
      <w:lvlJc w:val="left"/>
      <w:pPr>
        <w:ind w:left="3600" w:hanging="360"/>
      </w:pPr>
      <w:rPr>
        <w:rFonts w:ascii="Courier New" w:hAnsi="Courier New" w:hint="default"/>
      </w:rPr>
    </w:lvl>
    <w:lvl w:ilvl="5" w:tplc="7FFE9CCE" w:tentative="1">
      <w:start w:val="1"/>
      <w:numFmt w:val="bullet"/>
      <w:lvlText w:val=""/>
      <w:lvlJc w:val="left"/>
      <w:pPr>
        <w:ind w:left="4320" w:hanging="360"/>
      </w:pPr>
      <w:rPr>
        <w:rFonts w:ascii="Wingdings" w:hAnsi="Wingdings" w:hint="default"/>
      </w:rPr>
    </w:lvl>
    <w:lvl w:ilvl="6" w:tplc="1396D328" w:tentative="1">
      <w:start w:val="1"/>
      <w:numFmt w:val="bullet"/>
      <w:lvlText w:val=""/>
      <w:lvlJc w:val="left"/>
      <w:pPr>
        <w:ind w:left="5040" w:hanging="360"/>
      </w:pPr>
      <w:rPr>
        <w:rFonts w:ascii="Symbol" w:hAnsi="Symbol" w:hint="default"/>
      </w:rPr>
    </w:lvl>
    <w:lvl w:ilvl="7" w:tplc="1C589F04" w:tentative="1">
      <w:start w:val="1"/>
      <w:numFmt w:val="bullet"/>
      <w:lvlText w:val="o"/>
      <w:lvlJc w:val="left"/>
      <w:pPr>
        <w:ind w:left="5760" w:hanging="360"/>
      </w:pPr>
      <w:rPr>
        <w:rFonts w:ascii="Courier New" w:hAnsi="Courier New" w:hint="default"/>
      </w:rPr>
    </w:lvl>
    <w:lvl w:ilvl="8" w:tplc="07BADA6A" w:tentative="1">
      <w:start w:val="1"/>
      <w:numFmt w:val="bullet"/>
      <w:lvlText w:val=""/>
      <w:lvlJc w:val="left"/>
      <w:pPr>
        <w:ind w:left="6480" w:hanging="360"/>
      </w:pPr>
      <w:rPr>
        <w:rFonts w:ascii="Wingdings" w:hAnsi="Wingdings" w:hint="default"/>
      </w:rPr>
    </w:lvl>
  </w:abstractNum>
  <w:abstractNum w:abstractNumId="25" w15:restartNumberingAfterBreak="0">
    <w:nsid w:val="710228FA"/>
    <w:multiLevelType w:val="hybridMultilevel"/>
    <w:tmpl w:val="FFFFFFFF"/>
    <w:lvl w:ilvl="0" w:tplc="6D9EBF3C">
      <w:start w:val="1"/>
      <w:numFmt w:val="bullet"/>
      <w:lvlText w:val=""/>
      <w:lvlJc w:val="left"/>
      <w:pPr>
        <w:ind w:left="720" w:hanging="360"/>
      </w:pPr>
      <w:rPr>
        <w:rFonts w:ascii="Symbol" w:hAnsi="Symbol" w:hint="default"/>
      </w:rPr>
    </w:lvl>
    <w:lvl w:ilvl="1" w:tplc="1CCCFF9E" w:tentative="1">
      <w:start w:val="1"/>
      <w:numFmt w:val="bullet"/>
      <w:lvlText w:val="o"/>
      <w:lvlJc w:val="left"/>
      <w:pPr>
        <w:ind w:left="1440" w:hanging="360"/>
      </w:pPr>
      <w:rPr>
        <w:rFonts w:ascii="Courier New" w:hAnsi="Courier New" w:hint="default"/>
      </w:rPr>
    </w:lvl>
    <w:lvl w:ilvl="2" w:tplc="DE865E72" w:tentative="1">
      <w:start w:val="1"/>
      <w:numFmt w:val="bullet"/>
      <w:lvlText w:val=""/>
      <w:lvlJc w:val="left"/>
      <w:pPr>
        <w:ind w:left="2160" w:hanging="360"/>
      </w:pPr>
      <w:rPr>
        <w:rFonts w:ascii="Wingdings" w:hAnsi="Wingdings" w:hint="default"/>
      </w:rPr>
    </w:lvl>
    <w:lvl w:ilvl="3" w:tplc="A9A47F8E" w:tentative="1">
      <w:start w:val="1"/>
      <w:numFmt w:val="bullet"/>
      <w:lvlText w:val=""/>
      <w:lvlJc w:val="left"/>
      <w:pPr>
        <w:ind w:left="2880" w:hanging="360"/>
      </w:pPr>
      <w:rPr>
        <w:rFonts w:ascii="Symbol" w:hAnsi="Symbol" w:hint="default"/>
      </w:rPr>
    </w:lvl>
    <w:lvl w:ilvl="4" w:tplc="000E7C5E" w:tentative="1">
      <w:start w:val="1"/>
      <w:numFmt w:val="bullet"/>
      <w:lvlText w:val="o"/>
      <w:lvlJc w:val="left"/>
      <w:pPr>
        <w:ind w:left="3600" w:hanging="360"/>
      </w:pPr>
      <w:rPr>
        <w:rFonts w:ascii="Courier New" w:hAnsi="Courier New" w:hint="default"/>
      </w:rPr>
    </w:lvl>
    <w:lvl w:ilvl="5" w:tplc="AE4AFF5C" w:tentative="1">
      <w:start w:val="1"/>
      <w:numFmt w:val="bullet"/>
      <w:lvlText w:val=""/>
      <w:lvlJc w:val="left"/>
      <w:pPr>
        <w:ind w:left="4320" w:hanging="360"/>
      </w:pPr>
      <w:rPr>
        <w:rFonts w:ascii="Wingdings" w:hAnsi="Wingdings" w:hint="default"/>
      </w:rPr>
    </w:lvl>
    <w:lvl w:ilvl="6" w:tplc="3A8EC71A" w:tentative="1">
      <w:start w:val="1"/>
      <w:numFmt w:val="bullet"/>
      <w:lvlText w:val=""/>
      <w:lvlJc w:val="left"/>
      <w:pPr>
        <w:ind w:left="5040" w:hanging="360"/>
      </w:pPr>
      <w:rPr>
        <w:rFonts w:ascii="Symbol" w:hAnsi="Symbol" w:hint="default"/>
      </w:rPr>
    </w:lvl>
    <w:lvl w:ilvl="7" w:tplc="B314A842" w:tentative="1">
      <w:start w:val="1"/>
      <w:numFmt w:val="bullet"/>
      <w:lvlText w:val="o"/>
      <w:lvlJc w:val="left"/>
      <w:pPr>
        <w:ind w:left="5760" w:hanging="360"/>
      </w:pPr>
      <w:rPr>
        <w:rFonts w:ascii="Courier New" w:hAnsi="Courier New" w:hint="default"/>
      </w:rPr>
    </w:lvl>
    <w:lvl w:ilvl="8" w:tplc="6BC6F778" w:tentative="1">
      <w:start w:val="1"/>
      <w:numFmt w:val="bullet"/>
      <w:lvlText w:val=""/>
      <w:lvlJc w:val="left"/>
      <w:pPr>
        <w:ind w:left="6480" w:hanging="360"/>
      </w:pPr>
      <w:rPr>
        <w:rFonts w:ascii="Wingdings" w:hAnsi="Wingdings" w:hint="default"/>
      </w:rPr>
    </w:lvl>
  </w:abstractNum>
  <w:abstractNum w:abstractNumId="26" w15:restartNumberingAfterBreak="0">
    <w:nsid w:val="7177288B"/>
    <w:multiLevelType w:val="multilevel"/>
    <w:tmpl w:val="FFFFFFFF"/>
    <w:lvl w:ilvl="0">
      <w:start w:val="1"/>
      <w:numFmt w:val="decimal"/>
      <w:pStyle w:val="Kop1"/>
      <w:lvlText w:val="%1."/>
      <w:lvlJc w:val="left"/>
      <w:pPr>
        <w:tabs>
          <w:tab w:val="num" w:pos="720"/>
        </w:tabs>
        <w:ind w:left="720" w:hanging="720"/>
      </w:pPr>
      <w:rPr>
        <w:rFonts w:cs="Times New Roman"/>
      </w:rPr>
    </w:lvl>
    <w:lvl w:ilvl="1">
      <w:start w:val="1"/>
      <w:numFmt w:val="decimal"/>
      <w:pStyle w:val="Kop2"/>
      <w:lvlText w:val="%2."/>
      <w:lvlJc w:val="left"/>
      <w:pPr>
        <w:tabs>
          <w:tab w:val="num" w:pos="1440"/>
        </w:tabs>
        <w:ind w:left="1440" w:hanging="720"/>
      </w:pPr>
      <w:rPr>
        <w:rFonts w:cs="Times New Roman"/>
      </w:rPr>
    </w:lvl>
    <w:lvl w:ilvl="2">
      <w:start w:val="1"/>
      <w:numFmt w:val="decimal"/>
      <w:pStyle w:val="Kop3"/>
      <w:lvlText w:val="%3."/>
      <w:lvlJc w:val="left"/>
      <w:pPr>
        <w:tabs>
          <w:tab w:val="num" w:pos="2160"/>
        </w:tabs>
        <w:ind w:left="2160" w:hanging="720"/>
      </w:pPr>
      <w:rPr>
        <w:rFonts w:cs="Times New Roman"/>
      </w:rPr>
    </w:lvl>
    <w:lvl w:ilvl="3">
      <w:start w:val="1"/>
      <w:numFmt w:val="decimal"/>
      <w:pStyle w:val="Kop4"/>
      <w:lvlText w:val="%4."/>
      <w:lvlJc w:val="left"/>
      <w:pPr>
        <w:tabs>
          <w:tab w:val="num" w:pos="2880"/>
        </w:tabs>
        <w:ind w:left="2880" w:hanging="720"/>
      </w:pPr>
      <w:rPr>
        <w:rFonts w:cs="Times New Roman"/>
      </w:rPr>
    </w:lvl>
    <w:lvl w:ilvl="4">
      <w:start w:val="1"/>
      <w:numFmt w:val="decimal"/>
      <w:pStyle w:val="Kop5"/>
      <w:lvlText w:val="%5."/>
      <w:lvlJc w:val="left"/>
      <w:pPr>
        <w:tabs>
          <w:tab w:val="num" w:pos="3600"/>
        </w:tabs>
        <w:ind w:left="3600" w:hanging="720"/>
      </w:pPr>
      <w:rPr>
        <w:rFonts w:cs="Times New Roman"/>
      </w:rPr>
    </w:lvl>
    <w:lvl w:ilvl="5">
      <w:start w:val="1"/>
      <w:numFmt w:val="decimal"/>
      <w:pStyle w:val="Kop6"/>
      <w:lvlText w:val="%6."/>
      <w:lvlJc w:val="left"/>
      <w:pPr>
        <w:tabs>
          <w:tab w:val="num" w:pos="4320"/>
        </w:tabs>
        <w:ind w:left="4320" w:hanging="720"/>
      </w:pPr>
      <w:rPr>
        <w:rFonts w:cs="Times New Roman"/>
      </w:rPr>
    </w:lvl>
    <w:lvl w:ilvl="6">
      <w:start w:val="1"/>
      <w:numFmt w:val="decimal"/>
      <w:pStyle w:val="Kop7"/>
      <w:lvlText w:val="%7."/>
      <w:lvlJc w:val="left"/>
      <w:pPr>
        <w:tabs>
          <w:tab w:val="num" w:pos="5040"/>
        </w:tabs>
        <w:ind w:left="5040" w:hanging="720"/>
      </w:pPr>
      <w:rPr>
        <w:rFonts w:cs="Times New Roman"/>
      </w:rPr>
    </w:lvl>
    <w:lvl w:ilvl="7">
      <w:start w:val="1"/>
      <w:numFmt w:val="decimal"/>
      <w:pStyle w:val="Kop8"/>
      <w:lvlText w:val="%8."/>
      <w:lvlJc w:val="left"/>
      <w:pPr>
        <w:tabs>
          <w:tab w:val="num" w:pos="5760"/>
        </w:tabs>
        <w:ind w:left="5760" w:hanging="720"/>
      </w:pPr>
      <w:rPr>
        <w:rFonts w:cs="Times New Roman"/>
      </w:rPr>
    </w:lvl>
    <w:lvl w:ilvl="8">
      <w:start w:val="1"/>
      <w:numFmt w:val="decimal"/>
      <w:pStyle w:val="Kop9"/>
      <w:lvlText w:val="%9."/>
      <w:lvlJc w:val="left"/>
      <w:pPr>
        <w:tabs>
          <w:tab w:val="num" w:pos="6480"/>
        </w:tabs>
        <w:ind w:left="6480" w:hanging="720"/>
      </w:pPr>
      <w:rPr>
        <w:rFonts w:cs="Times New Roman"/>
      </w:rPr>
    </w:lvl>
  </w:abstractNum>
  <w:abstractNum w:abstractNumId="27" w15:restartNumberingAfterBreak="0">
    <w:nsid w:val="744B38EB"/>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F033E0"/>
    <w:multiLevelType w:val="hybridMultilevel"/>
    <w:tmpl w:val="FFFFFFFF"/>
    <w:lvl w:ilvl="0" w:tplc="7854D0DA">
      <w:start w:val="1"/>
      <w:numFmt w:val="bullet"/>
      <w:lvlText w:val=""/>
      <w:lvlJc w:val="left"/>
      <w:pPr>
        <w:ind w:left="720" w:hanging="360"/>
      </w:pPr>
      <w:rPr>
        <w:rFonts w:ascii="Symbol" w:hAnsi="Symbol" w:hint="default"/>
      </w:rPr>
    </w:lvl>
    <w:lvl w:ilvl="1" w:tplc="F488C928" w:tentative="1">
      <w:start w:val="1"/>
      <w:numFmt w:val="bullet"/>
      <w:lvlText w:val="o"/>
      <w:lvlJc w:val="left"/>
      <w:pPr>
        <w:ind w:left="1440" w:hanging="360"/>
      </w:pPr>
      <w:rPr>
        <w:rFonts w:ascii="Courier New" w:hAnsi="Courier New" w:hint="default"/>
      </w:rPr>
    </w:lvl>
    <w:lvl w:ilvl="2" w:tplc="A59257D2" w:tentative="1">
      <w:start w:val="1"/>
      <w:numFmt w:val="bullet"/>
      <w:lvlText w:val=""/>
      <w:lvlJc w:val="left"/>
      <w:pPr>
        <w:ind w:left="2160" w:hanging="360"/>
      </w:pPr>
      <w:rPr>
        <w:rFonts w:ascii="Wingdings" w:hAnsi="Wingdings" w:hint="default"/>
      </w:rPr>
    </w:lvl>
    <w:lvl w:ilvl="3" w:tplc="6D607EDA" w:tentative="1">
      <w:start w:val="1"/>
      <w:numFmt w:val="bullet"/>
      <w:lvlText w:val=""/>
      <w:lvlJc w:val="left"/>
      <w:pPr>
        <w:ind w:left="2880" w:hanging="360"/>
      </w:pPr>
      <w:rPr>
        <w:rFonts w:ascii="Symbol" w:hAnsi="Symbol" w:hint="default"/>
      </w:rPr>
    </w:lvl>
    <w:lvl w:ilvl="4" w:tplc="DCECCB98" w:tentative="1">
      <w:start w:val="1"/>
      <w:numFmt w:val="bullet"/>
      <w:lvlText w:val="o"/>
      <w:lvlJc w:val="left"/>
      <w:pPr>
        <w:ind w:left="3600" w:hanging="360"/>
      </w:pPr>
      <w:rPr>
        <w:rFonts w:ascii="Courier New" w:hAnsi="Courier New" w:hint="default"/>
      </w:rPr>
    </w:lvl>
    <w:lvl w:ilvl="5" w:tplc="16983368" w:tentative="1">
      <w:start w:val="1"/>
      <w:numFmt w:val="bullet"/>
      <w:lvlText w:val=""/>
      <w:lvlJc w:val="left"/>
      <w:pPr>
        <w:ind w:left="4320" w:hanging="360"/>
      </w:pPr>
      <w:rPr>
        <w:rFonts w:ascii="Wingdings" w:hAnsi="Wingdings" w:hint="default"/>
      </w:rPr>
    </w:lvl>
    <w:lvl w:ilvl="6" w:tplc="7758C736" w:tentative="1">
      <w:start w:val="1"/>
      <w:numFmt w:val="bullet"/>
      <w:lvlText w:val=""/>
      <w:lvlJc w:val="left"/>
      <w:pPr>
        <w:ind w:left="5040" w:hanging="360"/>
      </w:pPr>
      <w:rPr>
        <w:rFonts w:ascii="Symbol" w:hAnsi="Symbol" w:hint="default"/>
      </w:rPr>
    </w:lvl>
    <w:lvl w:ilvl="7" w:tplc="FB4405F2" w:tentative="1">
      <w:start w:val="1"/>
      <w:numFmt w:val="bullet"/>
      <w:lvlText w:val="o"/>
      <w:lvlJc w:val="left"/>
      <w:pPr>
        <w:ind w:left="5760" w:hanging="360"/>
      </w:pPr>
      <w:rPr>
        <w:rFonts w:ascii="Courier New" w:hAnsi="Courier New" w:hint="default"/>
      </w:rPr>
    </w:lvl>
    <w:lvl w:ilvl="8" w:tplc="8EEC8B92" w:tentative="1">
      <w:start w:val="1"/>
      <w:numFmt w:val="bullet"/>
      <w:lvlText w:val=""/>
      <w:lvlJc w:val="left"/>
      <w:pPr>
        <w:ind w:left="6480" w:hanging="360"/>
      </w:pPr>
      <w:rPr>
        <w:rFonts w:ascii="Wingdings" w:hAnsi="Wingdings" w:hint="default"/>
      </w:rPr>
    </w:lvl>
  </w:abstractNum>
  <w:abstractNum w:abstractNumId="29" w15:restartNumberingAfterBreak="0">
    <w:nsid w:val="78C026AD"/>
    <w:multiLevelType w:val="hybridMultilevel"/>
    <w:tmpl w:val="FFFFFFFF"/>
    <w:lvl w:ilvl="0" w:tplc="B6DE0988">
      <w:start w:val="1"/>
      <w:numFmt w:val="bullet"/>
      <w:lvlText w:val=""/>
      <w:lvlJc w:val="left"/>
      <w:pPr>
        <w:ind w:left="720" w:hanging="360"/>
      </w:pPr>
      <w:rPr>
        <w:rFonts w:ascii="Symbol" w:hAnsi="Symbol" w:hint="default"/>
      </w:rPr>
    </w:lvl>
    <w:lvl w:ilvl="1" w:tplc="F196A0F4" w:tentative="1">
      <w:start w:val="1"/>
      <w:numFmt w:val="bullet"/>
      <w:lvlText w:val="o"/>
      <w:lvlJc w:val="left"/>
      <w:pPr>
        <w:ind w:left="1440" w:hanging="360"/>
      </w:pPr>
      <w:rPr>
        <w:rFonts w:ascii="Courier New" w:hAnsi="Courier New" w:hint="default"/>
      </w:rPr>
    </w:lvl>
    <w:lvl w:ilvl="2" w:tplc="518E0794" w:tentative="1">
      <w:start w:val="1"/>
      <w:numFmt w:val="bullet"/>
      <w:lvlText w:val=""/>
      <w:lvlJc w:val="left"/>
      <w:pPr>
        <w:ind w:left="2160" w:hanging="360"/>
      </w:pPr>
      <w:rPr>
        <w:rFonts w:ascii="Wingdings" w:hAnsi="Wingdings" w:hint="default"/>
      </w:rPr>
    </w:lvl>
    <w:lvl w:ilvl="3" w:tplc="211CA88A" w:tentative="1">
      <w:start w:val="1"/>
      <w:numFmt w:val="bullet"/>
      <w:lvlText w:val=""/>
      <w:lvlJc w:val="left"/>
      <w:pPr>
        <w:ind w:left="2880" w:hanging="360"/>
      </w:pPr>
      <w:rPr>
        <w:rFonts w:ascii="Symbol" w:hAnsi="Symbol" w:hint="default"/>
      </w:rPr>
    </w:lvl>
    <w:lvl w:ilvl="4" w:tplc="5D4A6C48" w:tentative="1">
      <w:start w:val="1"/>
      <w:numFmt w:val="bullet"/>
      <w:lvlText w:val="o"/>
      <w:lvlJc w:val="left"/>
      <w:pPr>
        <w:ind w:left="3600" w:hanging="360"/>
      </w:pPr>
      <w:rPr>
        <w:rFonts w:ascii="Courier New" w:hAnsi="Courier New" w:hint="default"/>
      </w:rPr>
    </w:lvl>
    <w:lvl w:ilvl="5" w:tplc="791ED23C" w:tentative="1">
      <w:start w:val="1"/>
      <w:numFmt w:val="bullet"/>
      <w:lvlText w:val=""/>
      <w:lvlJc w:val="left"/>
      <w:pPr>
        <w:ind w:left="4320" w:hanging="360"/>
      </w:pPr>
      <w:rPr>
        <w:rFonts w:ascii="Wingdings" w:hAnsi="Wingdings" w:hint="default"/>
      </w:rPr>
    </w:lvl>
    <w:lvl w:ilvl="6" w:tplc="C7188A3C" w:tentative="1">
      <w:start w:val="1"/>
      <w:numFmt w:val="bullet"/>
      <w:lvlText w:val=""/>
      <w:lvlJc w:val="left"/>
      <w:pPr>
        <w:ind w:left="5040" w:hanging="360"/>
      </w:pPr>
      <w:rPr>
        <w:rFonts w:ascii="Symbol" w:hAnsi="Symbol" w:hint="default"/>
      </w:rPr>
    </w:lvl>
    <w:lvl w:ilvl="7" w:tplc="8E32A08C" w:tentative="1">
      <w:start w:val="1"/>
      <w:numFmt w:val="bullet"/>
      <w:lvlText w:val="o"/>
      <w:lvlJc w:val="left"/>
      <w:pPr>
        <w:ind w:left="5760" w:hanging="360"/>
      </w:pPr>
      <w:rPr>
        <w:rFonts w:ascii="Courier New" w:hAnsi="Courier New" w:hint="default"/>
      </w:rPr>
    </w:lvl>
    <w:lvl w:ilvl="8" w:tplc="BC547328" w:tentative="1">
      <w:start w:val="1"/>
      <w:numFmt w:val="bullet"/>
      <w:lvlText w:val=""/>
      <w:lvlJc w:val="left"/>
      <w:pPr>
        <w:ind w:left="6480" w:hanging="360"/>
      </w:pPr>
      <w:rPr>
        <w:rFonts w:ascii="Wingdings" w:hAnsi="Wingdings" w:hint="default"/>
      </w:rPr>
    </w:lvl>
  </w:abstractNum>
  <w:abstractNum w:abstractNumId="30" w15:restartNumberingAfterBreak="0">
    <w:nsid w:val="79847F28"/>
    <w:multiLevelType w:val="hybridMultilevel"/>
    <w:tmpl w:val="FFFFFFFF"/>
    <w:lvl w:ilvl="0" w:tplc="08090001">
      <w:start w:val="1"/>
      <w:numFmt w:val="bullet"/>
      <w:lvlText w:val=""/>
      <w:lvlJc w:val="left"/>
      <w:pPr>
        <w:ind w:left="720" w:hanging="360"/>
      </w:pPr>
      <w:rPr>
        <w:rFonts w:ascii="Symbol" w:hAnsi="Symbol" w:hint="default"/>
      </w:rPr>
    </w:lvl>
    <w:lvl w:ilvl="1" w:tplc="043A0003" w:tentative="1">
      <w:start w:val="1"/>
      <w:numFmt w:val="bullet"/>
      <w:lvlText w:val="o"/>
      <w:lvlJc w:val="left"/>
      <w:pPr>
        <w:ind w:left="1440" w:hanging="360"/>
      </w:pPr>
      <w:rPr>
        <w:rFonts w:ascii="Courier New" w:hAnsi="Courier New" w:hint="default"/>
      </w:rPr>
    </w:lvl>
    <w:lvl w:ilvl="2" w:tplc="043A0005" w:tentative="1">
      <w:start w:val="1"/>
      <w:numFmt w:val="bullet"/>
      <w:lvlText w:val=""/>
      <w:lvlJc w:val="left"/>
      <w:pPr>
        <w:ind w:left="2160" w:hanging="360"/>
      </w:pPr>
      <w:rPr>
        <w:rFonts w:ascii="Wingdings" w:hAnsi="Wingdings" w:hint="default"/>
      </w:rPr>
    </w:lvl>
    <w:lvl w:ilvl="3" w:tplc="043A0001" w:tentative="1">
      <w:start w:val="1"/>
      <w:numFmt w:val="bullet"/>
      <w:lvlText w:val=""/>
      <w:lvlJc w:val="left"/>
      <w:pPr>
        <w:ind w:left="2880" w:hanging="360"/>
      </w:pPr>
      <w:rPr>
        <w:rFonts w:ascii="Symbol" w:hAnsi="Symbol" w:hint="default"/>
      </w:rPr>
    </w:lvl>
    <w:lvl w:ilvl="4" w:tplc="043A0003" w:tentative="1">
      <w:start w:val="1"/>
      <w:numFmt w:val="bullet"/>
      <w:lvlText w:val="o"/>
      <w:lvlJc w:val="left"/>
      <w:pPr>
        <w:ind w:left="3600" w:hanging="360"/>
      </w:pPr>
      <w:rPr>
        <w:rFonts w:ascii="Courier New" w:hAnsi="Courier New" w:hint="default"/>
      </w:rPr>
    </w:lvl>
    <w:lvl w:ilvl="5" w:tplc="043A0005" w:tentative="1">
      <w:start w:val="1"/>
      <w:numFmt w:val="bullet"/>
      <w:lvlText w:val=""/>
      <w:lvlJc w:val="left"/>
      <w:pPr>
        <w:ind w:left="4320" w:hanging="360"/>
      </w:pPr>
      <w:rPr>
        <w:rFonts w:ascii="Wingdings" w:hAnsi="Wingdings" w:hint="default"/>
      </w:rPr>
    </w:lvl>
    <w:lvl w:ilvl="6" w:tplc="043A0001" w:tentative="1">
      <w:start w:val="1"/>
      <w:numFmt w:val="bullet"/>
      <w:lvlText w:val=""/>
      <w:lvlJc w:val="left"/>
      <w:pPr>
        <w:ind w:left="5040" w:hanging="360"/>
      </w:pPr>
      <w:rPr>
        <w:rFonts w:ascii="Symbol" w:hAnsi="Symbol" w:hint="default"/>
      </w:rPr>
    </w:lvl>
    <w:lvl w:ilvl="7" w:tplc="043A0003" w:tentative="1">
      <w:start w:val="1"/>
      <w:numFmt w:val="bullet"/>
      <w:lvlText w:val="o"/>
      <w:lvlJc w:val="left"/>
      <w:pPr>
        <w:ind w:left="5760" w:hanging="360"/>
      </w:pPr>
      <w:rPr>
        <w:rFonts w:ascii="Courier New" w:hAnsi="Courier New" w:hint="default"/>
      </w:rPr>
    </w:lvl>
    <w:lvl w:ilvl="8" w:tplc="043A0005" w:tentative="1">
      <w:start w:val="1"/>
      <w:numFmt w:val="bullet"/>
      <w:lvlText w:val=""/>
      <w:lvlJc w:val="left"/>
      <w:pPr>
        <w:ind w:left="6480" w:hanging="360"/>
      </w:pPr>
      <w:rPr>
        <w:rFonts w:ascii="Wingdings" w:hAnsi="Wingdings" w:hint="default"/>
      </w:rPr>
    </w:lvl>
  </w:abstractNum>
  <w:abstractNum w:abstractNumId="31" w15:restartNumberingAfterBreak="0">
    <w:nsid w:val="7C563054"/>
    <w:multiLevelType w:val="hybridMultilevel"/>
    <w:tmpl w:val="FFFFFFFF"/>
    <w:lvl w:ilvl="0" w:tplc="586A3B98">
      <w:start w:val="1"/>
      <w:numFmt w:val="bullet"/>
      <w:lvlText w:val=""/>
      <w:lvlJc w:val="left"/>
      <w:pPr>
        <w:ind w:left="720" w:hanging="360"/>
      </w:pPr>
      <w:rPr>
        <w:rFonts w:ascii="Symbol" w:hAnsi="Symbol" w:hint="default"/>
      </w:rPr>
    </w:lvl>
    <w:lvl w:ilvl="1" w:tplc="BB0EB45A" w:tentative="1">
      <w:start w:val="1"/>
      <w:numFmt w:val="bullet"/>
      <w:lvlText w:val="o"/>
      <w:lvlJc w:val="left"/>
      <w:pPr>
        <w:ind w:left="1440" w:hanging="360"/>
      </w:pPr>
      <w:rPr>
        <w:rFonts w:ascii="Courier New" w:hAnsi="Courier New" w:hint="default"/>
      </w:rPr>
    </w:lvl>
    <w:lvl w:ilvl="2" w:tplc="935E0074" w:tentative="1">
      <w:start w:val="1"/>
      <w:numFmt w:val="bullet"/>
      <w:lvlText w:val=""/>
      <w:lvlJc w:val="left"/>
      <w:pPr>
        <w:ind w:left="2160" w:hanging="360"/>
      </w:pPr>
      <w:rPr>
        <w:rFonts w:ascii="Wingdings" w:hAnsi="Wingdings" w:hint="default"/>
      </w:rPr>
    </w:lvl>
    <w:lvl w:ilvl="3" w:tplc="DBCE11D0" w:tentative="1">
      <w:start w:val="1"/>
      <w:numFmt w:val="bullet"/>
      <w:lvlText w:val=""/>
      <w:lvlJc w:val="left"/>
      <w:pPr>
        <w:ind w:left="2880" w:hanging="360"/>
      </w:pPr>
      <w:rPr>
        <w:rFonts w:ascii="Symbol" w:hAnsi="Symbol" w:hint="default"/>
      </w:rPr>
    </w:lvl>
    <w:lvl w:ilvl="4" w:tplc="B3C4DA8A" w:tentative="1">
      <w:start w:val="1"/>
      <w:numFmt w:val="bullet"/>
      <w:lvlText w:val="o"/>
      <w:lvlJc w:val="left"/>
      <w:pPr>
        <w:ind w:left="3600" w:hanging="360"/>
      </w:pPr>
      <w:rPr>
        <w:rFonts w:ascii="Courier New" w:hAnsi="Courier New" w:hint="default"/>
      </w:rPr>
    </w:lvl>
    <w:lvl w:ilvl="5" w:tplc="5FF6D3E2" w:tentative="1">
      <w:start w:val="1"/>
      <w:numFmt w:val="bullet"/>
      <w:lvlText w:val=""/>
      <w:lvlJc w:val="left"/>
      <w:pPr>
        <w:ind w:left="4320" w:hanging="360"/>
      </w:pPr>
      <w:rPr>
        <w:rFonts w:ascii="Wingdings" w:hAnsi="Wingdings" w:hint="default"/>
      </w:rPr>
    </w:lvl>
    <w:lvl w:ilvl="6" w:tplc="1C286ACE" w:tentative="1">
      <w:start w:val="1"/>
      <w:numFmt w:val="bullet"/>
      <w:lvlText w:val=""/>
      <w:lvlJc w:val="left"/>
      <w:pPr>
        <w:ind w:left="5040" w:hanging="360"/>
      </w:pPr>
      <w:rPr>
        <w:rFonts w:ascii="Symbol" w:hAnsi="Symbol" w:hint="default"/>
      </w:rPr>
    </w:lvl>
    <w:lvl w:ilvl="7" w:tplc="EFB2453E" w:tentative="1">
      <w:start w:val="1"/>
      <w:numFmt w:val="bullet"/>
      <w:lvlText w:val="o"/>
      <w:lvlJc w:val="left"/>
      <w:pPr>
        <w:ind w:left="5760" w:hanging="360"/>
      </w:pPr>
      <w:rPr>
        <w:rFonts w:ascii="Courier New" w:hAnsi="Courier New" w:hint="default"/>
      </w:rPr>
    </w:lvl>
    <w:lvl w:ilvl="8" w:tplc="B6404270" w:tentative="1">
      <w:start w:val="1"/>
      <w:numFmt w:val="bullet"/>
      <w:lvlText w:val=""/>
      <w:lvlJc w:val="left"/>
      <w:pPr>
        <w:ind w:left="6480" w:hanging="360"/>
      </w:pPr>
      <w:rPr>
        <w:rFonts w:ascii="Wingdings" w:hAnsi="Wingdings" w:hint="default"/>
      </w:rPr>
    </w:lvl>
  </w:abstractNum>
  <w:abstractNum w:abstractNumId="32" w15:restartNumberingAfterBreak="0">
    <w:nsid w:val="7D101868"/>
    <w:multiLevelType w:val="hybridMultilevel"/>
    <w:tmpl w:val="FFFFFFFF"/>
    <w:lvl w:ilvl="0" w:tplc="29EEFADC">
      <w:start w:val="3"/>
      <w:numFmt w:val="decimal"/>
      <w:lvlText w:val="%1."/>
      <w:lvlJc w:val="left"/>
      <w:pPr>
        <w:tabs>
          <w:tab w:val="num" w:pos="1080"/>
        </w:tabs>
        <w:ind w:left="1080" w:hanging="720"/>
      </w:pPr>
      <w:rPr>
        <w:rFonts w:cs="Times New Roman" w:hint="default"/>
      </w:rPr>
    </w:lvl>
    <w:lvl w:ilvl="1" w:tplc="714AB606" w:tentative="1">
      <w:start w:val="1"/>
      <w:numFmt w:val="lowerLetter"/>
      <w:lvlText w:val="%2."/>
      <w:lvlJc w:val="left"/>
      <w:pPr>
        <w:tabs>
          <w:tab w:val="num" w:pos="1440"/>
        </w:tabs>
        <w:ind w:left="1440" w:hanging="360"/>
      </w:pPr>
      <w:rPr>
        <w:rFonts w:cs="Times New Roman"/>
      </w:rPr>
    </w:lvl>
    <w:lvl w:ilvl="2" w:tplc="8BCA6064" w:tentative="1">
      <w:start w:val="1"/>
      <w:numFmt w:val="lowerRoman"/>
      <w:lvlText w:val="%3."/>
      <w:lvlJc w:val="right"/>
      <w:pPr>
        <w:tabs>
          <w:tab w:val="num" w:pos="2160"/>
        </w:tabs>
        <w:ind w:left="2160" w:hanging="180"/>
      </w:pPr>
      <w:rPr>
        <w:rFonts w:cs="Times New Roman"/>
      </w:rPr>
    </w:lvl>
    <w:lvl w:ilvl="3" w:tplc="69987080" w:tentative="1">
      <w:start w:val="1"/>
      <w:numFmt w:val="decimal"/>
      <w:lvlText w:val="%4."/>
      <w:lvlJc w:val="left"/>
      <w:pPr>
        <w:tabs>
          <w:tab w:val="num" w:pos="2880"/>
        </w:tabs>
        <w:ind w:left="2880" w:hanging="360"/>
      </w:pPr>
      <w:rPr>
        <w:rFonts w:cs="Times New Roman"/>
      </w:rPr>
    </w:lvl>
    <w:lvl w:ilvl="4" w:tplc="51EC5CC2" w:tentative="1">
      <w:start w:val="1"/>
      <w:numFmt w:val="lowerLetter"/>
      <w:lvlText w:val="%5."/>
      <w:lvlJc w:val="left"/>
      <w:pPr>
        <w:tabs>
          <w:tab w:val="num" w:pos="3600"/>
        </w:tabs>
        <w:ind w:left="3600" w:hanging="360"/>
      </w:pPr>
      <w:rPr>
        <w:rFonts w:cs="Times New Roman"/>
      </w:rPr>
    </w:lvl>
    <w:lvl w:ilvl="5" w:tplc="F474CB50" w:tentative="1">
      <w:start w:val="1"/>
      <w:numFmt w:val="lowerRoman"/>
      <w:lvlText w:val="%6."/>
      <w:lvlJc w:val="right"/>
      <w:pPr>
        <w:tabs>
          <w:tab w:val="num" w:pos="4320"/>
        </w:tabs>
        <w:ind w:left="4320" w:hanging="180"/>
      </w:pPr>
      <w:rPr>
        <w:rFonts w:cs="Times New Roman"/>
      </w:rPr>
    </w:lvl>
    <w:lvl w:ilvl="6" w:tplc="414EDE00" w:tentative="1">
      <w:start w:val="1"/>
      <w:numFmt w:val="decimal"/>
      <w:lvlText w:val="%7."/>
      <w:lvlJc w:val="left"/>
      <w:pPr>
        <w:tabs>
          <w:tab w:val="num" w:pos="5040"/>
        </w:tabs>
        <w:ind w:left="5040" w:hanging="360"/>
      </w:pPr>
      <w:rPr>
        <w:rFonts w:cs="Times New Roman"/>
      </w:rPr>
    </w:lvl>
    <w:lvl w:ilvl="7" w:tplc="3B766F32" w:tentative="1">
      <w:start w:val="1"/>
      <w:numFmt w:val="lowerLetter"/>
      <w:lvlText w:val="%8."/>
      <w:lvlJc w:val="left"/>
      <w:pPr>
        <w:tabs>
          <w:tab w:val="num" w:pos="5760"/>
        </w:tabs>
        <w:ind w:left="5760" w:hanging="360"/>
      </w:pPr>
      <w:rPr>
        <w:rFonts w:cs="Times New Roman"/>
      </w:rPr>
    </w:lvl>
    <w:lvl w:ilvl="8" w:tplc="674C336C" w:tentative="1">
      <w:start w:val="1"/>
      <w:numFmt w:val="lowerRoman"/>
      <w:lvlText w:val="%9."/>
      <w:lvlJc w:val="right"/>
      <w:pPr>
        <w:tabs>
          <w:tab w:val="num" w:pos="6480"/>
        </w:tabs>
        <w:ind w:left="6480" w:hanging="180"/>
      </w:pPr>
      <w:rPr>
        <w:rFonts w:cs="Times New Roman"/>
      </w:rPr>
    </w:lvl>
  </w:abstractNum>
  <w:abstractNum w:abstractNumId="33" w15:restartNumberingAfterBreak="0">
    <w:nsid w:val="7E4E5D75"/>
    <w:multiLevelType w:val="hybridMultilevel"/>
    <w:tmpl w:val="FFFFFFFF"/>
    <w:lvl w:ilvl="0" w:tplc="140C0001">
      <w:start w:val="1"/>
      <w:numFmt w:val="bullet"/>
      <w:lvlText w:val=""/>
      <w:lvlJc w:val="left"/>
      <w:pPr>
        <w:ind w:left="360" w:hanging="360"/>
      </w:pPr>
      <w:rPr>
        <w:rFonts w:ascii="Symbol" w:hAnsi="Symbol" w:hint="default"/>
      </w:rPr>
    </w:lvl>
    <w:lvl w:ilvl="1" w:tplc="140C0003" w:tentative="1">
      <w:start w:val="1"/>
      <w:numFmt w:val="bullet"/>
      <w:lvlText w:val="o"/>
      <w:lvlJc w:val="left"/>
      <w:pPr>
        <w:ind w:left="1080" w:hanging="360"/>
      </w:pPr>
      <w:rPr>
        <w:rFonts w:ascii="Courier New" w:hAnsi="Courier New" w:hint="default"/>
      </w:rPr>
    </w:lvl>
    <w:lvl w:ilvl="2" w:tplc="140C0005" w:tentative="1">
      <w:start w:val="1"/>
      <w:numFmt w:val="bullet"/>
      <w:lvlText w:val=""/>
      <w:lvlJc w:val="left"/>
      <w:pPr>
        <w:ind w:left="1800" w:hanging="360"/>
      </w:pPr>
      <w:rPr>
        <w:rFonts w:ascii="Wingdings" w:hAnsi="Wingdings" w:hint="default"/>
      </w:rPr>
    </w:lvl>
    <w:lvl w:ilvl="3" w:tplc="140C0001" w:tentative="1">
      <w:start w:val="1"/>
      <w:numFmt w:val="bullet"/>
      <w:lvlText w:val=""/>
      <w:lvlJc w:val="left"/>
      <w:pPr>
        <w:ind w:left="2520" w:hanging="360"/>
      </w:pPr>
      <w:rPr>
        <w:rFonts w:ascii="Symbol" w:hAnsi="Symbol" w:hint="default"/>
      </w:rPr>
    </w:lvl>
    <w:lvl w:ilvl="4" w:tplc="140C0003" w:tentative="1">
      <w:start w:val="1"/>
      <w:numFmt w:val="bullet"/>
      <w:lvlText w:val="o"/>
      <w:lvlJc w:val="left"/>
      <w:pPr>
        <w:ind w:left="3240" w:hanging="360"/>
      </w:pPr>
      <w:rPr>
        <w:rFonts w:ascii="Courier New" w:hAnsi="Courier New" w:hint="default"/>
      </w:rPr>
    </w:lvl>
    <w:lvl w:ilvl="5" w:tplc="140C0005" w:tentative="1">
      <w:start w:val="1"/>
      <w:numFmt w:val="bullet"/>
      <w:lvlText w:val=""/>
      <w:lvlJc w:val="left"/>
      <w:pPr>
        <w:ind w:left="3960" w:hanging="360"/>
      </w:pPr>
      <w:rPr>
        <w:rFonts w:ascii="Wingdings" w:hAnsi="Wingdings" w:hint="default"/>
      </w:rPr>
    </w:lvl>
    <w:lvl w:ilvl="6" w:tplc="140C0001" w:tentative="1">
      <w:start w:val="1"/>
      <w:numFmt w:val="bullet"/>
      <w:lvlText w:val=""/>
      <w:lvlJc w:val="left"/>
      <w:pPr>
        <w:ind w:left="4680" w:hanging="360"/>
      </w:pPr>
      <w:rPr>
        <w:rFonts w:ascii="Symbol" w:hAnsi="Symbol" w:hint="default"/>
      </w:rPr>
    </w:lvl>
    <w:lvl w:ilvl="7" w:tplc="140C0003" w:tentative="1">
      <w:start w:val="1"/>
      <w:numFmt w:val="bullet"/>
      <w:lvlText w:val="o"/>
      <w:lvlJc w:val="left"/>
      <w:pPr>
        <w:ind w:left="5400" w:hanging="360"/>
      </w:pPr>
      <w:rPr>
        <w:rFonts w:ascii="Courier New" w:hAnsi="Courier New" w:hint="default"/>
      </w:rPr>
    </w:lvl>
    <w:lvl w:ilvl="8" w:tplc="140C0005" w:tentative="1">
      <w:start w:val="1"/>
      <w:numFmt w:val="bullet"/>
      <w:lvlText w:val=""/>
      <w:lvlJc w:val="left"/>
      <w:pPr>
        <w:ind w:left="6120" w:hanging="360"/>
      </w:pPr>
      <w:rPr>
        <w:rFonts w:ascii="Wingdings" w:hAnsi="Wingdings" w:hint="default"/>
      </w:rPr>
    </w:lvl>
  </w:abstractNum>
  <w:num w:numId="1" w16cid:durableId="1235580824">
    <w:abstractNumId w:val="26"/>
  </w:num>
  <w:num w:numId="2" w16cid:durableId="1616985565">
    <w:abstractNumId w:val="28"/>
  </w:num>
  <w:num w:numId="3" w16cid:durableId="2002806725">
    <w:abstractNumId w:val="6"/>
  </w:num>
  <w:num w:numId="4" w16cid:durableId="786656788">
    <w:abstractNumId w:val="24"/>
  </w:num>
  <w:num w:numId="5" w16cid:durableId="1397319908">
    <w:abstractNumId w:val="1"/>
  </w:num>
  <w:num w:numId="6" w16cid:durableId="1330332678">
    <w:abstractNumId w:val="25"/>
  </w:num>
  <w:num w:numId="7" w16cid:durableId="1323000197">
    <w:abstractNumId w:val="22"/>
  </w:num>
  <w:num w:numId="8" w16cid:durableId="42095704">
    <w:abstractNumId w:val="20"/>
  </w:num>
  <w:num w:numId="9" w16cid:durableId="227811330">
    <w:abstractNumId w:val="29"/>
  </w:num>
  <w:num w:numId="10" w16cid:durableId="712464148">
    <w:abstractNumId w:val="13"/>
  </w:num>
  <w:num w:numId="11" w16cid:durableId="1775396934">
    <w:abstractNumId w:val="21"/>
  </w:num>
  <w:num w:numId="12" w16cid:durableId="342048057">
    <w:abstractNumId w:val="9"/>
  </w:num>
  <w:num w:numId="13" w16cid:durableId="1944141876">
    <w:abstractNumId w:val="11"/>
  </w:num>
  <w:num w:numId="14" w16cid:durableId="1441606640">
    <w:abstractNumId w:val="14"/>
  </w:num>
  <w:num w:numId="15" w16cid:durableId="1158303672">
    <w:abstractNumId w:val="19"/>
  </w:num>
  <w:num w:numId="16" w16cid:durableId="2057583368">
    <w:abstractNumId w:val="31"/>
  </w:num>
  <w:num w:numId="17" w16cid:durableId="1955794578">
    <w:abstractNumId w:val="23"/>
  </w:num>
  <w:num w:numId="18" w16cid:durableId="719788422">
    <w:abstractNumId w:val="8"/>
  </w:num>
  <w:num w:numId="19" w16cid:durableId="1292050253">
    <w:abstractNumId w:val="3"/>
  </w:num>
  <w:num w:numId="20" w16cid:durableId="26218132">
    <w:abstractNumId w:val="15"/>
  </w:num>
  <w:num w:numId="21" w16cid:durableId="58334919">
    <w:abstractNumId w:val="0"/>
    <w:lvlOverride w:ilvl="0">
      <w:lvl w:ilvl="0">
        <w:start w:val="1"/>
        <w:numFmt w:val="bullet"/>
        <w:lvlText w:val=""/>
        <w:legacy w:legacy="1" w:legacySpace="0" w:legacyIndent="567"/>
        <w:lvlJc w:val="left"/>
        <w:pPr>
          <w:ind w:left="567" w:hanging="567"/>
        </w:pPr>
        <w:rPr>
          <w:rFonts w:ascii="Symbol" w:hAnsi="Symbol" w:hint="default"/>
        </w:rPr>
      </w:lvl>
    </w:lvlOverride>
  </w:num>
  <w:num w:numId="22" w16cid:durableId="1593707227">
    <w:abstractNumId w:val="32"/>
  </w:num>
  <w:num w:numId="23" w16cid:durableId="675575728">
    <w:abstractNumId w:val="12"/>
  </w:num>
  <w:num w:numId="24" w16cid:durableId="1571111021">
    <w:abstractNumId w:val="7"/>
  </w:num>
  <w:num w:numId="25" w16cid:durableId="1385525328">
    <w:abstractNumId w:val="10"/>
  </w:num>
  <w:num w:numId="26" w16cid:durableId="1876572899">
    <w:abstractNumId w:val="5"/>
  </w:num>
  <w:num w:numId="27" w16cid:durableId="1425301382">
    <w:abstractNumId w:val="27"/>
  </w:num>
  <w:num w:numId="28" w16cid:durableId="1643462895">
    <w:abstractNumId w:val="18"/>
  </w:num>
  <w:num w:numId="29" w16cid:durableId="1273634148">
    <w:abstractNumId w:val="16"/>
  </w:num>
  <w:num w:numId="30" w16cid:durableId="694309254">
    <w:abstractNumId w:val="30"/>
  </w:num>
  <w:num w:numId="31" w16cid:durableId="1073890888">
    <w:abstractNumId w:val="17"/>
  </w:num>
  <w:num w:numId="32" w16cid:durableId="1895776016">
    <w:abstractNumId w:val="2"/>
  </w:num>
  <w:num w:numId="33" w16cid:durableId="275252841">
    <w:abstractNumId w:val="33"/>
  </w:num>
  <w:num w:numId="34" w16cid:durableId="304238097">
    <w:abstractNumId w:val="4"/>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urocept">
    <w15:presenceInfo w15:providerId="None" w15:userId="Eurocept"/>
  </w15:person>
  <w15:person w15:author="Translator">
    <w15:presenceInfo w15:providerId="None" w15:userId="Translator"/>
  </w15:person>
  <w15:person w15:author="Ellen Veel">
    <w15:presenceInfo w15:providerId="AD" w15:userId="S::EVeel@euroceptpharma.com::0de904fa-f93f-4e5b-a2bf-0adad415f307"/>
  </w15:person>
  <w15:person w15:author="Reviser">
    <w15:presenceInfo w15:providerId="None" w15:userId="Revi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0"/>
  </w:compat>
  <w:rsids>
    <w:rsidRoot w:val="00A0372C"/>
    <w:rsid w:val="000001A4"/>
    <w:rsid w:val="00000673"/>
    <w:rsid w:val="00000B58"/>
    <w:rsid w:val="00001110"/>
    <w:rsid w:val="00002550"/>
    <w:rsid w:val="0000399E"/>
    <w:rsid w:val="00010EFC"/>
    <w:rsid w:val="00011B24"/>
    <w:rsid w:val="00012E02"/>
    <w:rsid w:val="000143CC"/>
    <w:rsid w:val="00015BA8"/>
    <w:rsid w:val="00015BFC"/>
    <w:rsid w:val="00015D3E"/>
    <w:rsid w:val="00021C02"/>
    <w:rsid w:val="00021E5E"/>
    <w:rsid w:val="00023571"/>
    <w:rsid w:val="00023958"/>
    <w:rsid w:val="000239FC"/>
    <w:rsid w:val="00023EC3"/>
    <w:rsid w:val="000262DB"/>
    <w:rsid w:val="000327BF"/>
    <w:rsid w:val="0003707E"/>
    <w:rsid w:val="00037FF5"/>
    <w:rsid w:val="00040071"/>
    <w:rsid w:val="00040E36"/>
    <w:rsid w:val="00041FCC"/>
    <w:rsid w:val="000457AB"/>
    <w:rsid w:val="000458AF"/>
    <w:rsid w:val="00045B1F"/>
    <w:rsid w:val="00045D7D"/>
    <w:rsid w:val="00046660"/>
    <w:rsid w:val="0005024D"/>
    <w:rsid w:val="00051469"/>
    <w:rsid w:val="00051C23"/>
    <w:rsid w:val="0005354D"/>
    <w:rsid w:val="00053EEE"/>
    <w:rsid w:val="000542B3"/>
    <w:rsid w:val="00054591"/>
    <w:rsid w:val="00054653"/>
    <w:rsid w:val="00061B42"/>
    <w:rsid w:val="0006250A"/>
    <w:rsid w:val="0006258D"/>
    <w:rsid w:val="00062EFC"/>
    <w:rsid w:val="000631D5"/>
    <w:rsid w:val="000643D3"/>
    <w:rsid w:val="00065408"/>
    <w:rsid w:val="00066AB7"/>
    <w:rsid w:val="00067030"/>
    <w:rsid w:val="0007115F"/>
    <w:rsid w:val="00073D83"/>
    <w:rsid w:val="00073E8A"/>
    <w:rsid w:val="000745AB"/>
    <w:rsid w:val="00074CAA"/>
    <w:rsid w:val="00074E8D"/>
    <w:rsid w:val="00076F0F"/>
    <w:rsid w:val="000771C4"/>
    <w:rsid w:val="000802B2"/>
    <w:rsid w:val="00081B57"/>
    <w:rsid w:val="0008290C"/>
    <w:rsid w:val="00084D0A"/>
    <w:rsid w:val="00090807"/>
    <w:rsid w:val="00091E12"/>
    <w:rsid w:val="0009490E"/>
    <w:rsid w:val="0009636F"/>
    <w:rsid w:val="000A199C"/>
    <w:rsid w:val="000A29BC"/>
    <w:rsid w:val="000A462C"/>
    <w:rsid w:val="000A4952"/>
    <w:rsid w:val="000A5071"/>
    <w:rsid w:val="000A75A3"/>
    <w:rsid w:val="000B6CB1"/>
    <w:rsid w:val="000B7AD4"/>
    <w:rsid w:val="000C07DE"/>
    <w:rsid w:val="000C0D1A"/>
    <w:rsid w:val="000C1145"/>
    <w:rsid w:val="000C1ACE"/>
    <w:rsid w:val="000C4E94"/>
    <w:rsid w:val="000C526C"/>
    <w:rsid w:val="000C5FA8"/>
    <w:rsid w:val="000C67B2"/>
    <w:rsid w:val="000D13FC"/>
    <w:rsid w:val="000D2AA6"/>
    <w:rsid w:val="000D32FE"/>
    <w:rsid w:val="000D335B"/>
    <w:rsid w:val="000D5992"/>
    <w:rsid w:val="000E3187"/>
    <w:rsid w:val="000E488A"/>
    <w:rsid w:val="000E6CC6"/>
    <w:rsid w:val="000F0828"/>
    <w:rsid w:val="000F1196"/>
    <w:rsid w:val="000F1A86"/>
    <w:rsid w:val="000F4EC8"/>
    <w:rsid w:val="000F4FDF"/>
    <w:rsid w:val="000F564E"/>
    <w:rsid w:val="000F7E55"/>
    <w:rsid w:val="00100911"/>
    <w:rsid w:val="00102D4F"/>
    <w:rsid w:val="00103A9D"/>
    <w:rsid w:val="00103D46"/>
    <w:rsid w:val="00103E3C"/>
    <w:rsid w:val="0010513D"/>
    <w:rsid w:val="00107E28"/>
    <w:rsid w:val="00111124"/>
    <w:rsid w:val="00113F0E"/>
    <w:rsid w:val="00113F99"/>
    <w:rsid w:val="001141C5"/>
    <w:rsid w:val="00114E70"/>
    <w:rsid w:val="0011521B"/>
    <w:rsid w:val="00115D33"/>
    <w:rsid w:val="001162D8"/>
    <w:rsid w:val="00116D54"/>
    <w:rsid w:val="001212F3"/>
    <w:rsid w:val="001217EC"/>
    <w:rsid w:val="00123821"/>
    <w:rsid w:val="00124E0D"/>
    <w:rsid w:val="00125586"/>
    <w:rsid w:val="00125D48"/>
    <w:rsid w:val="001260D0"/>
    <w:rsid w:val="00126622"/>
    <w:rsid w:val="00126E19"/>
    <w:rsid w:val="00130B7B"/>
    <w:rsid w:val="001348FA"/>
    <w:rsid w:val="001376CE"/>
    <w:rsid w:val="001406AD"/>
    <w:rsid w:val="001410B4"/>
    <w:rsid w:val="001472CE"/>
    <w:rsid w:val="001472E3"/>
    <w:rsid w:val="00147C42"/>
    <w:rsid w:val="0015503A"/>
    <w:rsid w:val="00164125"/>
    <w:rsid w:val="00165445"/>
    <w:rsid w:val="00165CBF"/>
    <w:rsid w:val="00165ED1"/>
    <w:rsid w:val="00166E98"/>
    <w:rsid w:val="00170C66"/>
    <w:rsid w:val="00172070"/>
    <w:rsid w:val="00172282"/>
    <w:rsid w:val="00172799"/>
    <w:rsid w:val="00176100"/>
    <w:rsid w:val="0017684A"/>
    <w:rsid w:val="00176A55"/>
    <w:rsid w:val="001804A2"/>
    <w:rsid w:val="0018141A"/>
    <w:rsid w:val="001828FA"/>
    <w:rsid w:val="00182A65"/>
    <w:rsid w:val="00182BB0"/>
    <w:rsid w:val="00183ECF"/>
    <w:rsid w:val="00184D03"/>
    <w:rsid w:val="00185A2B"/>
    <w:rsid w:val="001877A0"/>
    <w:rsid w:val="00192BAD"/>
    <w:rsid w:val="00192DED"/>
    <w:rsid w:val="00196C57"/>
    <w:rsid w:val="00197A71"/>
    <w:rsid w:val="001A0DB7"/>
    <w:rsid w:val="001A210D"/>
    <w:rsid w:val="001A2467"/>
    <w:rsid w:val="001A297B"/>
    <w:rsid w:val="001A3F06"/>
    <w:rsid w:val="001A513F"/>
    <w:rsid w:val="001A53D1"/>
    <w:rsid w:val="001A7626"/>
    <w:rsid w:val="001B14AB"/>
    <w:rsid w:val="001B2C55"/>
    <w:rsid w:val="001B3378"/>
    <w:rsid w:val="001B3B7B"/>
    <w:rsid w:val="001B51D1"/>
    <w:rsid w:val="001B638D"/>
    <w:rsid w:val="001C3132"/>
    <w:rsid w:val="001C372F"/>
    <w:rsid w:val="001C3A5F"/>
    <w:rsid w:val="001C7C50"/>
    <w:rsid w:val="001D0A4F"/>
    <w:rsid w:val="001D0CD8"/>
    <w:rsid w:val="001D10FB"/>
    <w:rsid w:val="001D1160"/>
    <w:rsid w:val="001D224B"/>
    <w:rsid w:val="001D2474"/>
    <w:rsid w:val="001D30B9"/>
    <w:rsid w:val="001D49B0"/>
    <w:rsid w:val="001D52DB"/>
    <w:rsid w:val="001D54ED"/>
    <w:rsid w:val="001D5C85"/>
    <w:rsid w:val="001E0FA8"/>
    <w:rsid w:val="001E250C"/>
    <w:rsid w:val="001E2C07"/>
    <w:rsid w:val="001E40F7"/>
    <w:rsid w:val="001E4338"/>
    <w:rsid w:val="001E475F"/>
    <w:rsid w:val="001E531F"/>
    <w:rsid w:val="001E5D50"/>
    <w:rsid w:val="001E7B9B"/>
    <w:rsid w:val="001F02E4"/>
    <w:rsid w:val="001F385A"/>
    <w:rsid w:val="001F3DDF"/>
    <w:rsid w:val="00200209"/>
    <w:rsid w:val="0020186F"/>
    <w:rsid w:val="0020190F"/>
    <w:rsid w:val="00202774"/>
    <w:rsid w:val="0020493F"/>
    <w:rsid w:val="00205630"/>
    <w:rsid w:val="00207367"/>
    <w:rsid w:val="002111EC"/>
    <w:rsid w:val="00211CC9"/>
    <w:rsid w:val="0021206A"/>
    <w:rsid w:val="00212BC0"/>
    <w:rsid w:val="00213E7E"/>
    <w:rsid w:val="002175E9"/>
    <w:rsid w:val="0021761E"/>
    <w:rsid w:val="002212A0"/>
    <w:rsid w:val="00223409"/>
    <w:rsid w:val="00223A9A"/>
    <w:rsid w:val="00226444"/>
    <w:rsid w:val="002354E6"/>
    <w:rsid w:val="00235502"/>
    <w:rsid w:val="00236B75"/>
    <w:rsid w:val="00241A47"/>
    <w:rsid w:val="00243846"/>
    <w:rsid w:val="00243A09"/>
    <w:rsid w:val="0024581C"/>
    <w:rsid w:val="00250857"/>
    <w:rsid w:val="002511F7"/>
    <w:rsid w:val="00253114"/>
    <w:rsid w:val="002540AA"/>
    <w:rsid w:val="00260867"/>
    <w:rsid w:val="00261E9A"/>
    <w:rsid w:val="00267B0E"/>
    <w:rsid w:val="00270FE1"/>
    <w:rsid w:val="00272AD0"/>
    <w:rsid w:val="00272BCD"/>
    <w:rsid w:val="00272C99"/>
    <w:rsid w:val="00273917"/>
    <w:rsid w:val="00276454"/>
    <w:rsid w:val="00284E1F"/>
    <w:rsid w:val="002856AF"/>
    <w:rsid w:val="0028640B"/>
    <w:rsid w:val="00286A4C"/>
    <w:rsid w:val="0028729B"/>
    <w:rsid w:val="00287739"/>
    <w:rsid w:val="002902F2"/>
    <w:rsid w:val="00290A7E"/>
    <w:rsid w:val="00290FD9"/>
    <w:rsid w:val="00291755"/>
    <w:rsid w:val="002939D2"/>
    <w:rsid w:val="00293D09"/>
    <w:rsid w:val="00295847"/>
    <w:rsid w:val="002964E9"/>
    <w:rsid w:val="002971E0"/>
    <w:rsid w:val="002979DC"/>
    <w:rsid w:val="00297D54"/>
    <w:rsid w:val="002A0363"/>
    <w:rsid w:val="002A08BB"/>
    <w:rsid w:val="002A16FA"/>
    <w:rsid w:val="002A1A56"/>
    <w:rsid w:val="002A23CD"/>
    <w:rsid w:val="002A31EC"/>
    <w:rsid w:val="002A4E33"/>
    <w:rsid w:val="002A5E58"/>
    <w:rsid w:val="002B0BE1"/>
    <w:rsid w:val="002B0DF5"/>
    <w:rsid w:val="002B4007"/>
    <w:rsid w:val="002C27F4"/>
    <w:rsid w:val="002C2F1A"/>
    <w:rsid w:val="002C3517"/>
    <w:rsid w:val="002C4117"/>
    <w:rsid w:val="002C4166"/>
    <w:rsid w:val="002C466F"/>
    <w:rsid w:val="002C5694"/>
    <w:rsid w:val="002C64E3"/>
    <w:rsid w:val="002C67D8"/>
    <w:rsid w:val="002C6F9F"/>
    <w:rsid w:val="002D3093"/>
    <w:rsid w:val="002D3B2B"/>
    <w:rsid w:val="002D575D"/>
    <w:rsid w:val="002E0F24"/>
    <w:rsid w:val="002E1D2B"/>
    <w:rsid w:val="002E345B"/>
    <w:rsid w:val="002E3473"/>
    <w:rsid w:val="002E47E8"/>
    <w:rsid w:val="002E490F"/>
    <w:rsid w:val="002E513F"/>
    <w:rsid w:val="002E528B"/>
    <w:rsid w:val="002E560D"/>
    <w:rsid w:val="002E6895"/>
    <w:rsid w:val="002E7F3A"/>
    <w:rsid w:val="002F0F88"/>
    <w:rsid w:val="002F1716"/>
    <w:rsid w:val="002F438B"/>
    <w:rsid w:val="002F575A"/>
    <w:rsid w:val="002F776C"/>
    <w:rsid w:val="0030048E"/>
    <w:rsid w:val="003012AE"/>
    <w:rsid w:val="0030440C"/>
    <w:rsid w:val="00304C0C"/>
    <w:rsid w:val="00305349"/>
    <w:rsid w:val="00305A81"/>
    <w:rsid w:val="0031195C"/>
    <w:rsid w:val="00312306"/>
    <w:rsid w:val="003125E6"/>
    <w:rsid w:val="00312A27"/>
    <w:rsid w:val="0031345F"/>
    <w:rsid w:val="00313B16"/>
    <w:rsid w:val="00315FB0"/>
    <w:rsid w:val="00316FB0"/>
    <w:rsid w:val="00321369"/>
    <w:rsid w:val="00324A73"/>
    <w:rsid w:val="00326FD8"/>
    <w:rsid w:val="00327EC8"/>
    <w:rsid w:val="0033355A"/>
    <w:rsid w:val="00334052"/>
    <w:rsid w:val="003376F8"/>
    <w:rsid w:val="00337A9F"/>
    <w:rsid w:val="00337AFE"/>
    <w:rsid w:val="00343ECC"/>
    <w:rsid w:val="0034410C"/>
    <w:rsid w:val="00344733"/>
    <w:rsid w:val="003479BB"/>
    <w:rsid w:val="003503E2"/>
    <w:rsid w:val="00350ED9"/>
    <w:rsid w:val="003515EB"/>
    <w:rsid w:val="003523C2"/>
    <w:rsid w:val="00352EEF"/>
    <w:rsid w:val="0035333E"/>
    <w:rsid w:val="00353F65"/>
    <w:rsid w:val="003543E4"/>
    <w:rsid w:val="003556CF"/>
    <w:rsid w:val="003562A2"/>
    <w:rsid w:val="003622F9"/>
    <w:rsid w:val="003639FD"/>
    <w:rsid w:val="00364179"/>
    <w:rsid w:val="00364FD8"/>
    <w:rsid w:val="00365E37"/>
    <w:rsid w:val="00366254"/>
    <w:rsid w:val="00374F70"/>
    <w:rsid w:val="00375127"/>
    <w:rsid w:val="003758CB"/>
    <w:rsid w:val="00375EE3"/>
    <w:rsid w:val="00377886"/>
    <w:rsid w:val="00381471"/>
    <w:rsid w:val="003842CB"/>
    <w:rsid w:val="00385A4E"/>
    <w:rsid w:val="00385D2E"/>
    <w:rsid w:val="0038675B"/>
    <w:rsid w:val="00386857"/>
    <w:rsid w:val="00391DF7"/>
    <w:rsid w:val="00392690"/>
    <w:rsid w:val="00392DEA"/>
    <w:rsid w:val="0039311E"/>
    <w:rsid w:val="00395099"/>
    <w:rsid w:val="00395865"/>
    <w:rsid w:val="0039664E"/>
    <w:rsid w:val="00397078"/>
    <w:rsid w:val="003A2F59"/>
    <w:rsid w:val="003A2F67"/>
    <w:rsid w:val="003A42F6"/>
    <w:rsid w:val="003A7BEF"/>
    <w:rsid w:val="003B0123"/>
    <w:rsid w:val="003B03BB"/>
    <w:rsid w:val="003B6472"/>
    <w:rsid w:val="003B67C2"/>
    <w:rsid w:val="003B6A3B"/>
    <w:rsid w:val="003B7042"/>
    <w:rsid w:val="003C2103"/>
    <w:rsid w:val="003C275A"/>
    <w:rsid w:val="003C3C40"/>
    <w:rsid w:val="003C4D34"/>
    <w:rsid w:val="003C5B2B"/>
    <w:rsid w:val="003C6A93"/>
    <w:rsid w:val="003D1304"/>
    <w:rsid w:val="003D41FD"/>
    <w:rsid w:val="003D45DD"/>
    <w:rsid w:val="003E0785"/>
    <w:rsid w:val="003E0B40"/>
    <w:rsid w:val="003E66C9"/>
    <w:rsid w:val="003E6D88"/>
    <w:rsid w:val="003E7EA0"/>
    <w:rsid w:val="003F2C43"/>
    <w:rsid w:val="003F2CF3"/>
    <w:rsid w:val="003F40DE"/>
    <w:rsid w:val="003F42AE"/>
    <w:rsid w:val="003F466E"/>
    <w:rsid w:val="003F7207"/>
    <w:rsid w:val="003F769E"/>
    <w:rsid w:val="004010F5"/>
    <w:rsid w:val="0040130E"/>
    <w:rsid w:val="00401B67"/>
    <w:rsid w:val="004022AE"/>
    <w:rsid w:val="00403883"/>
    <w:rsid w:val="004053B6"/>
    <w:rsid w:val="0040574B"/>
    <w:rsid w:val="00406317"/>
    <w:rsid w:val="00410C01"/>
    <w:rsid w:val="00412450"/>
    <w:rsid w:val="00412458"/>
    <w:rsid w:val="00416C57"/>
    <w:rsid w:val="00417B05"/>
    <w:rsid w:val="00417E64"/>
    <w:rsid w:val="00420697"/>
    <w:rsid w:val="00420A32"/>
    <w:rsid w:val="00421E92"/>
    <w:rsid w:val="00422343"/>
    <w:rsid w:val="00422736"/>
    <w:rsid w:val="0042466E"/>
    <w:rsid w:val="00424E06"/>
    <w:rsid w:val="00425351"/>
    <w:rsid w:val="00425AFF"/>
    <w:rsid w:val="00426931"/>
    <w:rsid w:val="00427D23"/>
    <w:rsid w:val="00431057"/>
    <w:rsid w:val="00431882"/>
    <w:rsid w:val="0043436D"/>
    <w:rsid w:val="00435E3B"/>
    <w:rsid w:val="004403F8"/>
    <w:rsid w:val="0044091C"/>
    <w:rsid w:val="00442996"/>
    <w:rsid w:val="00445327"/>
    <w:rsid w:val="00451DCD"/>
    <w:rsid w:val="00461131"/>
    <w:rsid w:val="0046165D"/>
    <w:rsid w:val="0046215D"/>
    <w:rsid w:val="00462546"/>
    <w:rsid w:val="004639E9"/>
    <w:rsid w:val="0046580E"/>
    <w:rsid w:val="00472892"/>
    <w:rsid w:val="00474FE5"/>
    <w:rsid w:val="00476F5D"/>
    <w:rsid w:val="00477ADE"/>
    <w:rsid w:val="00484E9D"/>
    <w:rsid w:val="00485C13"/>
    <w:rsid w:val="0048799F"/>
    <w:rsid w:val="00490606"/>
    <w:rsid w:val="0049128F"/>
    <w:rsid w:val="00492B83"/>
    <w:rsid w:val="00494F05"/>
    <w:rsid w:val="00495323"/>
    <w:rsid w:val="0049543D"/>
    <w:rsid w:val="00496EB5"/>
    <w:rsid w:val="0049778F"/>
    <w:rsid w:val="004977E0"/>
    <w:rsid w:val="00497F43"/>
    <w:rsid w:val="004A0453"/>
    <w:rsid w:val="004A086D"/>
    <w:rsid w:val="004A1696"/>
    <w:rsid w:val="004A2812"/>
    <w:rsid w:val="004A4851"/>
    <w:rsid w:val="004A52A9"/>
    <w:rsid w:val="004B16E7"/>
    <w:rsid w:val="004B303A"/>
    <w:rsid w:val="004B5B3F"/>
    <w:rsid w:val="004C2C44"/>
    <w:rsid w:val="004C37FA"/>
    <w:rsid w:val="004C3C20"/>
    <w:rsid w:val="004C4ADE"/>
    <w:rsid w:val="004C615E"/>
    <w:rsid w:val="004C667E"/>
    <w:rsid w:val="004C6D06"/>
    <w:rsid w:val="004C6DBA"/>
    <w:rsid w:val="004D0CDC"/>
    <w:rsid w:val="004D4E62"/>
    <w:rsid w:val="004D5AA6"/>
    <w:rsid w:val="004D7205"/>
    <w:rsid w:val="004E0128"/>
    <w:rsid w:val="004E4B75"/>
    <w:rsid w:val="004F0A54"/>
    <w:rsid w:val="004F0C19"/>
    <w:rsid w:val="004F0E52"/>
    <w:rsid w:val="004F1811"/>
    <w:rsid w:val="004F1868"/>
    <w:rsid w:val="004F32A7"/>
    <w:rsid w:val="005006D8"/>
    <w:rsid w:val="00501038"/>
    <w:rsid w:val="0050266E"/>
    <w:rsid w:val="00502C2C"/>
    <w:rsid w:val="005077E2"/>
    <w:rsid w:val="005118C2"/>
    <w:rsid w:val="005128F2"/>
    <w:rsid w:val="00512BE5"/>
    <w:rsid w:val="00515438"/>
    <w:rsid w:val="00517595"/>
    <w:rsid w:val="005223FC"/>
    <w:rsid w:val="00523FC5"/>
    <w:rsid w:val="005249A6"/>
    <w:rsid w:val="0052513F"/>
    <w:rsid w:val="00525B83"/>
    <w:rsid w:val="00526C98"/>
    <w:rsid w:val="00537868"/>
    <w:rsid w:val="0054032F"/>
    <w:rsid w:val="00540532"/>
    <w:rsid w:val="005438DF"/>
    <w:rsid w:val="00546B84"/>
    <w:rsid w:val="00550410"/>
    <w:rsid w:val="00551A69"/>
    <w:rsid w:val="00555D32"/>
    <w:rsid w:val="00562E2B"/>
    <w:rsid w:val="00563D4E"/>
    <w:rsid w:val="005641D4"/>
    <w:rsid w:val="005647B1"/>
    <w:rsid w:val="00564ED9"/>
    <w:rsid w:val="00565D00"/>
    <w:rsid w:val="005661D6"/>
    <w:rsid w:val="00571FAE"/>
    <w:rsid w:val="005754BF"/>
    <w:rsid w:val="005815EC"/>
    <w:rsid w:val="00583B05"/>
    <w:rsid w:val="00584B1F"/>
    <w:rsid w:val="00585B43"/>
    <w:rsid w:val="00587B35"/>
    <w:rsid w:val="005912ED"/>
    <w:rsid w:val="00591E73"/>
    <w:rsid w:val="0059243B"/>
    <w:rsid w:val="00592F8F"/>
    <w:rsid w:val="00592FA5"/>
    <w:rsid w:val="00597322"/>
    <w:rsid w:val="005A000B"/>
    <w:rsid w:val="005A2860"/>
    <w:rsid w:val="005A71E6"/>
    <w:rsid w:val="005B4F57"/>
    <w:rsid w:val="005B55BB"/>
    <w:rsid w:val="005B6415"/>
    <w:rsid w:val="005C1A9B"/>
    <w:rsid w:val="005C291E"/>
    <w:rsid w:val="005C3AC7"/>
    <w:rsid w:val="005C4AB1"/>
    <w:rsid w:val="005C523A"/>
    <w:rsid w:val="005C6D56"/>
    <w:rsid w:val="005C76AD"/>
    <w:rsid w:val="005C7BCE"/>
    <w:rsid w:val="005D11A6"/>
    <w:rsid w:val="005D1F90"/>
    <w:rsid w:val="005D2976"/>
    <w:rsid w:val="005D3E5A"/>
    <w:rsid w:val="005D5B55"/>
    <w:rsid w:val="005D61ED"/>
    <w:rsid w:val="005E26DA"/>
    <w:rsid w:val="005E27BC"/>
    <w:rsid w:val="005E2822"/>
    <w:rsid w:val="005E32BC"/>
    <w:rsid w:val="005E52E3"/>
    <w:rsid w:val="005E53AE"/>
    <w:rsid w:val="005E552D"/>
    <w:rsid w:val="005E676F"/>
    <w:rsid w:val="005E6C5E"/>
    <w:rsid w:val="005E70EC"/>
    <w:rsid w:val="005F03ED"/>
    <w:rsid w:val="005F0911"/>
    <w:rsid w:val="005F2164"/>
    <w:rsid w:val="005F45D7"/>
    <w:rsid w:val="005F4AD0"/>
    <w:rsid w:val="005F711C"/>
    <w:rsid w:val="00600369"/>
    <w:rsid w:val="00606196"/>
    <w:rsid w:val="006126BA"/>
    <w:rsid w:val="00613A34"/>
    <w:rsid w:val="00613CAE"/>
    <w:rsid w:val="00613DE5"/>
    <w:rsid w:val="00614780"/>
    <w:rsid w:val="00615D47"/>
    <w:rsid w:val="0061615E"/>
    <w:rsid w:val="0061785F"/>
    <w:rsid w:val="0062119C"/>
    <w:rsid w:val="006220B2"/>
    <w:rsid w:val="00622FEA"/>
    <w:rsid w:val="006247EB"/>
    <w:rsid w:val="00631D30"/>
    <w:rsid w:val="00631D82"/>
    <w:rsid w:val="00632116"/>
    <w:rsid w:val="00634E9F"/>
    <w:rsid w:val="00635749"/>
    <w:rsid w:val="00636C4A"/>
    <w:rsid w:val="006374DA"/>
    <w:rsid w:val="006379DC"/>
    <w:rsid w:val="006421CB"/>
    <w:rsid w:val="00644F97"/>
    <w:rsid w:val="006463D9"/>
    <w:rsid w:val="006503FD"/>
    <w:rsid w:val="00652DEB"/>
    <w:rsid w:val="00654EB3"/>
    <w:rsid w:val="00657517"/>
    <w:rsid w:val="00661D6A"/>
    <w:rsid w:val="006623DD"/>
    <w:rsid w:val="00662B18"/>
    <w:rsid w:val="00664535"/>
    <w:rsid w:val="00665DB2"/>
    <w:rsid w:val="00665EC5"/>
    <w:rsid w:val="00667F2F"/>
    <w:rsid w:val="00667F41"/>
    <w:rsid w:val="006711F5"/>
    <w:rsid w:val="0067251F"/>
    <w:rsid w:val="00672A75"/>
    <w:rsid w:val="00675FCC"/>
    <w:rsid w:val="00677012"/>
    <w:rsid w:val="006804C5"/>
    <w:rsid w:val="00680903"/>
    <w:rsid w:val="006813E2"/>
    <w:rsid w:val="0068234F"/>
    <w:rsid w:val="00683BD9"/>
    <w:rsid w:val="0068493C"/>
    <w:rsid w:val="00690A91"/>
    <w:rsid w:val="00691030"/>
    <w:rsid w:val="00692228"/>
    <w:rsid w:val="00692773"/>
    <w:rsid w:val="00693885"/>
    <w:rsid w:val="0069511D"/>
    <w:rsid w:val="006951ED"/>
    <w:rsid w:val="00695655"/>
    <w:rsid w:val="00695A72"/>
    <w:rsid w:val="006961EF"/>
    <w:rsid w:val="006963CB"/>
    <w:rsid w:val="006A1752"/>
    <w:rsid w:val="006A318C"/>
    <w:rsid w:val="006A3A4C"/>
    <w:rsid w:val="006A5470"/>
    <w:rsid w:val="006A570A"/>
    <w:rsid w:val="006A6198"/>
    <w:rsid w:val="006A6BAA"/>
    <w:rsid w:val="006A7F29"/>
    <w:rsid w:val="006B3052"/>
    <w:rsid w:val="006B3269"/>
    <w:rsid w:val="006B4557"/>
    <w:rsid w:val="006B648F"/>
    <w:rsid w:val="006C3E40"/>
    <w:rsid w:val="006C4683"/>
    <w:rsid w:val="006C5201"/>
    <w:rsid w:val="006C79D4"/>
    <w:rsid w:val="006D03B4"/>
    <w:rsid w:val="006D0972"/>
    <w:rsid w:val="006D3B9F"/>
    <w:rsid w:val="006D46E9"/>
    <w:rsid w:val="006D4957"/>
    <w:rsid w:val="006D5599"/>
    <w:rsid w:val="006E1571"/>
    <w:rsid w:val="006E5B9B"/>
    <w:rsid w:val="006E5F6C"/>
    <w:rsid w:val="006E7033"/>
    <w:rsid w:val="006F12CF"/>
    <w:rsid w:val="006F15CC"/>
    <w:rsid w:val="006F1A9B"/>
    <w:rsid w:val="006F2CB4"/>
    <w:rsid w:val="006F4A12"/>
    <w:rsid w:val="006F538D"/>
    <w:rsid w:val="006F5B9C"/>
    <w:rsid w:val="00700793"/>
    <w:rsid w:val="00702798"/>
    <w:rsid w:val="00703C5C"/>
    <w:rsid w:val="00704D7E"/>
    <w:rsid w:val="00706593"/>
    <w:rsid w:val="00706F66"/>
    <w:rsid w:val="00710F27"/>
    <w:rsid w:val="00714794"/>
    <w:rsid w:val="00715221"/>
    <w:rsid w:val="00716DB1"/>
    <w:rsid w:val="00720AFE"/>
    <w:rsid w:val="00722AE5"/>
    <w:rsid w:val="007235F5"/>
    <w:rsid w:val="007239A0"/>
    <w:rsid w:val="00725164"/>
    <w:rsid w:val="00730B83"/>
    <w:rsid w:val="00730C8E"/>
    <w:rsid w:val="007310ED"/>
    <w:rsid w:val="0073127B"/>
    <w:rsid w:val="00732F1D"/>
    <w:rsid w:val="00733C02"/>
    <w:rsid w:val="00734EBD"/>
    <w:rsid w:val="00736135"/>
    <w:rsid w:val="007369AA"/>
    <w:rsid w:val="00737012"/>
    <w:rsid w:val="007374D1"/>
    <w:rsid w:val="00741644"/>
    <w:rsid w:val="00741E75"/>
    <w:rsid w:val="00744196"/>
    <w:rsid w:val="007443A8"/>
    <w:rsid w:val="00745897"/>
    <w:rsid w:val="00745D49"/>
    <w:rsid w:val="0074738A"/>
    <w:rsid w:val="007504A2"/>
    <w:rsid w:val="00751E2E"/>
    <w:rsid w:val="007524F7"/>
    <w:rsid w:val="007532B4"/>
    <w:rsid w:val="00755652"/>
    <w:rsid w:val="00755CA0"/>
    <w:rsid w:val="00757288"/>
    <w:rsid w:val="007601AA"/>
    <w:rsid w:val="00760322"/>
    <w:rsid w:val="00761041"/>
    <w:rsid w:val="00761573"/>
    <w:rsid w:val="00761C7A"/>
    <w:rsid w:val="00763401"/>
    <w:rsid w:val="00764BEB"/>
    <w:rsid w:val="00765B04"/>
    <w:rsid w:val="00767808"/>
    <w:rsid w:val="00773903"/>
    <w:rsid w:val="00773E7C"/>
    <w:rsid w:val="007758EA"/>
    <w:rsid w:val="00780495"/>
    <w:rsid w:val="00780770"/>
    <w:rsid w:val="007818D0"/>
    <w:rsid w:val="0078338A"/>
    <w:rsid w:val="00783BAD"/>
    <w:rsid w:val="00784074"/>
    <w:rsid w:val="0078436F"/>
    <w:rsid w:val="0078535F"/>
    <w:rsid w:val="0078552E"/>
    <w:rsid w:val="007866A4"/>
    <w:rsid w:val="00787391"/>
    <w:rsid w:val="00791C7A"/>
    <w:rsid w:val="00792720"/>
    <w:rsid w:val="00794880"/>
    <w:rsid w:val="007953D6"/>
    <w:rsid w:val="007A191A"/>
    <w:rsid w:val="007A4F31"/>
    <w:rsid w:val="007A5117"/>
    <w:rsid w:val="007A62BF"/>
    <w:rsid w:val="007B2FFF"/>
    <w:rsid w:val="007C44A2"/>
    <w:rsid w:val="007C5367"/>
    <w:rsid w:val="007C55AC"/>
    <w:rsid w:val="007C5689"/>
    <w:rsid w:val="007C79D2"/>
    <w:rsid w:val="007D2392"/>
    <w:rsid w:val="007D3EF5"/>
    <w:rsid w:val="007D7191"/>
    <w:rsid w:val="007E04EB"/>
    <w:rsid w:val="007E0F57"/>
    <w:rsid w:val="007E1857"/>
    <w:rsid w:val="007E2BF4"/>
    <w:rsid w:val="007E53F8"/>
    <w:rsid w:val="007E5CF2"/>
    <w:rsid w:val="007E68BA"/>
    <w:rsid w:val="007E72C1"/>
    <w:rsid w:val="007F0205"/>
    <w:rsid w:val="007F07D2"/>
    <w:rsid w:val="007F07D8"/>
    <w:rsid w:val="007F2885"/>
    <w:rsid w:val="007F5789"/>
    <w:rsid w:val="007F5D69"/>
    <w:rsid w:val="007F5E08"/>
    <w:rsid w:val="007F718C"/>
    <w:rsid w:val="007F7895"/>
    <w:rsid w:val="00800DB2"/>
    <w:rsid w:val="00801D45"/>
    <w:rsid w:val="008023D3"/>
    <w:rsid w:val="00803FFB"/>
    <w:rsid w:val="00806124"/>
    <w:rsid w:val="008071EE"/>
    <w:rsid w:val="00810047"/>
    <w:rsid w:val="00811604"/>
    <w:rsid w:val="008130D5"/>
    <w:rsid w:val="008149A6"/>
    <w:rsid w:val="00817A53"/>
    <w:rsid w:val="00821AE6"/>
    <w:rsid w:val="00821C59"/>
    <w:rsid w:val="008220E9"/>
    <w:rsid w:val="0082210D"/>
    <w:rsid w:val="008224A7"/>
    <w:rsid w:val="008225EB"/>
    <w:rsid w:val="00823879"/>
    <w:rsid w:val="00823A01"/>
    <w:rsid w:val="00824FFE"/>
    <w:rsid w:val="008332A9"/>
    <w:rsid w:val="00833609"/>
    <w:rsid w:val="00836904"/>
    <w:rsid w:val="0083733B"/>
    <w:rsid w:val="00841651"/>
    <w:rsid w:val="00841CA1"/>
    <w:rsid w:val="008447F5"/>
    <w:rsid w:val="00845771"/>
    <w:rsid w:val="00845C4E"/>
    <w:rsid w:val="00845F0A"/>
    <w:rsid w:val="0084712F"/>
    <w:rsid w:val="008479D6"/>
    <w:rsid w:val="008502EE"/>
    <w:rsid w:val="00852BE1"/>
    <w:rsid w:val="00856FBE"/>
    <w:rsid w:val="0086153D"/>
    <w:rsid w:val="00862028"/>
    <w:rsid w:val="00862284"/>
    <w:rsid w:val="008625B5"/>
    <w:rsid w:val="00862C7E"/>
    <w:rsid w:val="0086469C"/>
    <w:rsid w:val="00865F76"/>
    <w:rsid w:val="00871736"/>
    <w:rsid w:val="008741C2"/>
    <w:rsid w:val="00876ED5"/>
    <w:rsid w:val="00876EEB"/>
    <w:rsid w:val="00877D26"/>
    <w:rsid w:val="00881834"/>
    <w:rsid w:val="00881E8A"/>
    <w:rsid w:val="00885926"/>
    <w:rsid w:val="0088659E"/>
    <w:rsid w:val="00887165"/>
    <w:rsid w:val="008928B6"/>
    <w:rsid w:val="008929AA"/>
    <w:rsid w:val="0089632B"/>
    <w:rsid w:val="008973B1"/>
    <w:rsid w:val="008A1008"/>
    <w:rsid w:val="008A264E"/>
    <w:rsid w:val="008A335C"/>
    <w:rsid w:val="008A3493"/>
    <w:rsid w:val="008A5FC8"/>
    <w:rsid w:val="008B1B93"/>
    <w:rsid w:val="008B2760"/>
    <w:rsid w:val="008B3E67"/>
    <w:rsid w:val="008B541D"/>
    <w:rsid w:val="008B593C"/>
    <w:rsid w:val="008B5E5F"/>
    <w:rsid w:val="008B7C30"/>
    <w:rsid w:val="008C2367"/>
    <w:rsid w:val="008C264E"/>
    <w:rsid w:val="008C290B"/>
    <w:rsid w:val="008C2A03"/>
    <w:rsid w:val="008C31FF"/>
    <w:rsid w:val="008C3A33"/>
    <w:rsid w:val="008C6E33"/>
    <w:rsid w:val="008D18F2"/>
    <w:rsid w:val="008D1B0D"/>
    <w:rsid w:val="008D223D"/>
    <w:rsid w:val="008E15CF"/>
    <w:rsid w:val="008E33B9"/>
    <w:rsid w:val="008E3D76"/>
    <w:rsid w:val="008E6A8A"/>
    <w:rsid w:val="008F2EF8"/>
    <w:rsid w:val="008F3FE7"/>
    <w:rsid w:val="008F43A3"/>
    <w:rsid w:val="008F45C3"/>
    <w:rsid w:val="008F4919"/>
    <w:rsid w:val="008F5045"/>
    <w:rsid w:val="00900FA8"/>
    <w:rsid w:val="00901048"/>
    <w:rsid w:val="00901691"/>
    <w:rsid w:val="0090198C"/>
    <w:rsid w:val="009028F1"/>
    <w:rsid w:val="00902D97"/>
    <w:rsid w:val="00903142"/>
    <w:rsid w:val="00905D5F"/>
    <w:rsid w:val="00905E72"/>
    <w:rsid w:val="00906F9C"/>
    <w:rsid w:val="00907411"/>
    <w:rsid w:val="009113DB"/>
    <w:rsid w:val="00911E99"/>
    <w:rsid w:val="00913115"/>
    <w:rsid w:val="00914C03"/>
    <w:rsid w:val="00920F20"/>
    <w:rsid w:val="00923B48"/>
    <w:rsid w:val="0092404D"/>
    <w:rsid w:val="00924703"/>
    <w:rsid w:val="0092484E"/>
    <w:rsid w:val="00930615"/>
    <w:rsid w:val="009314E8"/>
    <w:rsid w:val="009314FF"/>
    <w:rsid w:val="009322B7"/>
    <w:rsid w:val="009338E6"/>
    <w:rsid w:val="00934A08"/>
    <w:rsid w:val="0093559D"/>
    <w:rsid w:val="00935AEE"/>
    <w:rsid w:val="0093660F"/>
    <w:rsid w:val="00937543"/>
    <w:rsid w:val="00937950"/>
    <w:rsid w:val="00940B7C"/>
    <w:rsid w:val="009428DA"/>
    <w:rsid w:val="009433AC"/>
    <w:rsid w:val="00944142"/>
    <w:rsid w:val="0094436D"/>
    <w:rsid w:val="00946896"/>
    <w:rsid w:val="00951732"/>
    <w:rsid w:val="00953EFE"/>
    <w:rsid w:val="0096135B"/>
    <w:rsid w:val="00962A6D"/>
    <w:rsid w:val="009639D8"/>
    <w:rsid w:val="009644D8"/>
    <w:rsid w:val="00964AD7"/>
    <w:rsid w:val="00964C38"/>
    <w:rsid w:val="0096694B"/>
    <w:rsid w:val="0096718F"/>
    <w:rsid w:val="0096794C"/>
    <w:rsid w:val="00972533"/>
    <w:rsid w:val="009739D0"/>
    <w:rsid w:val="00974DAD"/>
    <w:rsid w:val="00975621"/>
    <w:rsid w:val="00977667"/>
    <w:rsid w:val="00977916"/>
    <w:rsid w:val="00977E63"/>
    <w:rsid w:val="0098045D"/>
    <w:rsid w:val="00980BC8"/>
    <w:rsid w:val="009812A7"/>
    <w:rsid w:val="009817F4"/>
    <w:rsid w:val="00981CD4"/>
    <w:rsid w:val="009822B9"/>
    <w:rsid w:val="00982759"/>
    <w:rsid w:val="00983A3D"/>
    <w:rsid w:val="00985B98"/>
    <w:rsid w:val="00986B2C"/>
    <w:rsid w:val="00987029"/>
    <w:rsid w:val="00990050"/>
    <w:rsid w:val="00992F55"/>
    <w:rsid w:val="0099642A"/>
    <w:rsid w:val="0099787D"/>
    <w:rsid w:val="009A0F89"/>
    <w:rsid w:val="009A1631"/>
    <w:rsid w:val="009A652C"/>
    <w:rsid w:val="009A73D6"/>
    <w:rsid w:val="009A7F7A"/>
    <w:rsid w:val="009B2E8B"/>
    <w:rsid w:val="009B3921"/>
    <w:rsid w:val="009B45F6"/>
    <w:rsid w:val="009B4944"/>
    <w:rsid w:val="009B5459"/>
    <w:rsid w:val="009B55F5"/>
    <w:rsid w:val="009B5C8B"/>
    <w:rsid w:val="009C24B2"/>
    <w:rsid w:val="009C255A"/>
    <w:rsid w:val="009C3924"/>
    <w:rsid w:val="009C451C"/>
    <w:rsid w:val="009C4FA3"/>
    <w:rsid w:val="009C6C0E"/>
    <w:rsid w:val="009C72BE"/>
    <w:rsid w:val="009D538E"/>
    <w:rsid w:val="009D7A24"/>
    <w:rsid w:val="009E001F"/>
    <w:rsid w:val="009E1397"/>
    <w:rsid w:val="009E4C73"/>
    <w:rsid w:val="009E54BD"/>
    <w:rsid w:val="009E695E"/>
    <w:rsid w:val="009F0821"/>
    <w:rsid w:val="009F1277"/>
    <w:rsid w:val="009F1F73"/>
    <w:rsid w:val="009F2DD4"/>
    <w:rsid w:val="009F33B3"/>
    <w:rsid w:val="009F3F41"/>
    <w:rsid w:val="009F4641"/>
    <w:rsid w:val="009F535A"/>
    <w:rsid w:val="009F64D0"/>
    <w:rsid w:val="009F6B10"/>
    <w:rsid w:val="00A008C1"/>
    <w:rsid w:val="00A024E3"/>
    <w:rsid w:val="00A02DB8"/>
    <w:rsid w:val="00A0372C"/>
    <w:rsid w:val="00A04661"/>
    <w:rsid w:val="00A05224"/>
    <w:rsid w:val="00A05F7F"/>
    <w:rsid w:val="00A07317"/>
    <w:rsid w:val="00A10292"/>
    <w:rsid w:val="00A110F2"/>
    <w:rsid w:val="00A11B4E"/>
    <w:rsid w:val="00A13988"/>
    <w:rsid w:val="00A172A8"/>
    <w:rsid w:val="00A17516"/>
    <w:rsid w:val="00A2062E"/>
    <w:rsid w:val="00A2263B"/>
    <w:rsid w:val="00A23088"/>
    <w:rsid w:val="00A26F79"/>
    <w:rsid w:val="00A27078"/>
    <w:rsid w:val="00A2793A"/>
    <w:rsid w:val="00A30BB0"/>
    <w:rsid w:val="00A3136F"/>
    <w:rsid w:val="00A313C7"/>
    <w:rsid w:val="00A31786"/>
    <w:rsid w:val="00A3417A"/>
    <w:rsid w:val="00A34C3F"/>
    <w:rsid w:val="00A36218"/>
    <w:rsid w:val="00A362CF"/>
    <w:rsid w:val="00A369FC"/>
    <w:rsid w:val="00A37A72"/>
    <w:rsid w:val="00A37EE6"/>
    <w:rsid w:val="00A407F1"/>
    <w:rsid w:val="00A4155F"/>
    <w:rsid w:val="00A41F8C"/>
    <w:rsid w:val="00A442ED"/>
    <w:rsid w:val="00A45A02"/>
    <w:rsid w:val="00A45A4A"/>
    <w:rsid w:val="00A46824"/>
    <w:rsid w:val="00A46B65"/>
    <w:rsid w:val="00A47663"/>
    <w:rsid w:val="00A5030C"/>
    <w:rsid w:val="00A50A18"/>
    <w:rsid w:val="00A522C9"/>
    <w:rsid w:val="00A522CC"/>
    <w:rsid w:val="00A527F3"/>
    <w:rsid w:val="00A53024"/>
    <w:rsid w:val="00A53362"/>
    <w:rsid w:val="00A53981"/>
    <w:rsid w:val="00A53C6C"/>
    <w:rsid w:val="00A57D9D"/>
    <w:rsid w:val="00A60142"/>
    <w:rsid w:val="00A66F54"/>
    <w:rsid w:val="00A671C1"/>
    <w:rsid w:val="00A7033D"/>
    <w:rsid w:val="00A77F68"/>
    <w:rsid w:val="00A828E1"/>
    <w:rsid w:val="00A84749"/>
    <w:rsid w:val="00A85650"/>
    <w:rsid w:val="00A86FDE"/>
    <w:rsid w:val="00A87168"/>
    <w:rsid w:val="00A87D18"/>
    <w:rsid w:val="00A94A74"/>
    <w:rsid w:val="00A9529C"/>
    <w:rsid w:val="00A96477"/>
    <w:rsid w:val="00AA1169"/>
    <w:rsid w:val="00AA1A93"/>
    <w:rsid w:val="00AA3120"/>
    <w:rsid w:val="00AA3D88"/>
    <w:rsid w:val="00AA4767"/>
    <w:rsid w:val="00AA6B50"/>
    <w:rsid w:val="00AB108B"/>
    <w:rsid w:val="00AB1570"/>
    <w:rsid w:val="00AB190A"/>
    <w:rsid w:val="00AB1E3F"/>
    <w:rsid w:val="00AB3118"/>
    <w:rsid w:val="00AB4697"/>
    <w:rsid w:val="00AB5040"/>
    <w:rsid w:val="00AB5AA9"/>
    <w:rsid w:val="00AB7DAF"/>
    <w:rsid w:val="00AC1A4A"/>
    <w:rsid w:val="00AC2226"/>
    <w:rsid w:val="00AC27DA"/>
    <w:rsid w:val="00AC45DA"/>
    <w:rsid w:val="00AC4A6A"/>
    <w:rsid w:val="00AC6A53"/>
    <w:rsid w:val="00AC6E87"/>
    <w:rsid w:val="00AD2416"/>
    <w:rsid w:val="00AD3180"/>
    <w:rsid w:val="00AD33C7"/>
    <w:rsid w:val="00AD58EE"/>
    <w:rsid w:val="00AD6351"/>
    <w:rsid w:val="00AD6CF9"/>
    <w:rsid w:val="00AE360D"/>
    <w:rsid w:val="00AE3BE7"/>
    <w:rsid w:val="00AE591D"/>
    <w:rsid w:val="00AE730E"/>
    <w:rsid w:val="00AF0CC9"/>
    <w:rsid w:val="00AF34F8"/>
    <w:rsid w:val="00AF436E"/>
    <w:rsid w:val="00AF4581"/>
    <w:rsid w:val="00AF4723"/>
    <w:rsid w:val="00AF4A7A"/>
    <w:rsid w:val="00AF52B9"/>
    <w:rsid w:val="00AF6878"/>
    <w:rsid w:val="00AF6BD6"/>
    <w:rsid w:val="00AF6C33"/>
    <w:rsid w:val="00B0382C"/>
    <w:rsid w:val="00B04735"/>
    <w:rsid w:val="00B07F6A"/>
    <w:rsid w:val="00B112DA"/>
    <w:rsid w:val="00B11F11"/>
    <w:rsid w:val="00B127BC"/>
    <w:rsid w:val="00B12A99"/>
    <w:rsid w:val="00B12AA1"/>
    <w:rsid w:val="00B12E24"/>
    <w:rsid w:val="00B1339D"/>
    <w:rsid w:val="00B143B3"/>
    <w:rsid w:val="00B14A24"/>
    <w:rsid w:val="00B14E24"/>
    <w:rsid w:val="00B17C03"/>
    <w:rsid w:val="00B17FC0"/>
    <w:rsid w:val="00B204CC"/>
    <w:rsid w:val="00B2091A"/>
    <w:rsid w:val="00B2200D"/>
    <w:rsid w:val="00B237EE"/>
    <w:rsid w:val="00B26E43"/>
    <w:rsid w:val="00B32B8F"/>
    <w:rsid w:val="00B3473F"/>
    <w:rsid w:val="00B3544F"/>
    <w:rsid w:val="00B375CA"/>
    <w:rsid w:val="00B40015"/>
    <w:rsid w:val="00B41949"/>
    <w:rsid w:val="00B41FB3"/>
    <w:rsid w:val="00B42931"/>
    <w:rsid w:val="00B43A8F"/>
    <w:rsid w:val="00B47E6D"/>
    <w:rsid w:val="00B5530E"/>
    <w:rsid w:val="00B56886"/>
    <w:rsid w:val="00B56CE4"/>
    <w:rsid w:val="00B57C42"/>
    <w:rsid w:val="00B62144"/>
    <w:rsid w:val="00B62405"/>
    <w:rsid w:val="00B64D3B"/>
    <w:rsid w:val="00B65DB5"/>
    <w:rsid w:val="00B66233"/>
    <w:rsid w:val="00B66C9A"/>
    <w:rsid w:val="00B66EDF"/>
    <w:rsid w:val="00B7137D"/>
    <w:rsid w:val="00B72919"/>
    <w:rsid w:val="00B747ED"/>
    <w:rsid w:val="00B75628"/>
    <w:rsid w:val="00B75DD3"/>
    <w:rsid w:val="00B76F44"/>
    <w:rsid w:val="00B83B50"/>
    <w:rsid w:val="00B83F06"/>
    <w:rsid w:val="00B84086"/>
    <w:rsid w:val="00B840AE"/>
    <w:rsid w:val="00B85793"/>
    <w:rsid w:val="00B861EC"/>
    <w:rsid w:val="00B86896"/>
    <w:rsid w:val="00B8715F"/>
    <w:rsid w:val="00B8797D"/>
    <w:rsid w:val="00B90914"/>
    <w:rsid w:val="00B92F55"/>
    <w:rsid w:val="00B93E5D"/>
    <w:rsid w:val="00B9405A"/>
    <w:rsid w:val="00B940F6"/>
    <w:rsid w:val="00B94FC0"/>
    <w:rsid w:val="00B96154"/>
    <w:rsid w:val="00B96354"/>
    <w:rsid w:val="00B979A6"/>
    <w:rsid w:val="00BA021A"/>
    <w:rsid w:val="00BA3F52"/>
    <w:rsid w:val="00BA61F7"/>
    <w:rsid w:val="00BA728F"/>
    <w:rsid w:val="00BB1710"/>
    <w:rsid w:val="00BB4BB6"/>
    <w:rsid w:val="00BB5586"/>
    <w:rsid w:val="00BB5F5C"/>
    <w:rsid w:val="00BB60E7"/>
    <w:rsid w:val="00BC3B3F"/>
    <w:rsid w:val="00BC7A62"/>
    <w:rsid w:val="00BD004B"/>
    <w:rsid w:val="00BD1B23"/>
    <w:rsid w:val="00BD6D0D"/>
    <w:rsid w:val="00BE783B"/>
    <w:rsid w:val="00BF06A4"/>
    <w:rsid w:val="00BF33F8"/>
    <w:rsid w:val="00BF4E5D"/>
    <w:rsid w:val="00BF6DB7"/>
    <w:rsid w:val="00C0036B"/>
    <w:rsid w:val="00C00417"/>
    <w:rsid w:val="00C010AB"/>
    <w:rsid w:val="00C03218"/>
    <w:rsid w:val="00C0380C"/>
    <w:rsid w:val="00C0788E"/>
    <w:rsid w:val="00C102FF"/>
    <w:rsid w:val="00C14A39"/>
    <w:rsid w:val="00C218E2"/>
    <w:rsid w:val="00C22D40"/>
    <w:rsid w:val="00C23CCE"/>
    <w:rsid w:val="00C27876"/>
    <w:rsid w:val="00C3197F"/>
    <w:rsid w:val="00C31C28"/>
    <w:rsid w:val="00C32EAF"/>
    <w:rsid w:val="00C350EC"/>
    <w:rsid w:val="00C42108"/>
    <w:rsid w:val="00C42F73"/>
    <w:rsid w:val="00C4549A"/>
    <w:rsid w:val="00C457EB"/>
    <w:rsid w:val="00C45A26"/>
    <w:rsid w:val="00C46108"/>
    <w:rsid w:val="00C516BE"/>
    <w:rsid w:val="00C528C3"/>
    <w:rsid w:val="00C52D55"/>
    <w:rsid w:val="00C53341"/>
    <w:rsid w:val="00C5467D"/>
    <w:rsid w:val="00C604AC"/>
    <w:rsid w:val="00C6060A"/>
    <w:rsid w:val="00C63438"/>
    <w:rsid w:val="00C718FD"/>
    <w:rsid w:val="00C71D76"/>
    <w:rsid w:val="00C7267F"/>
    <w:rsid w:val="00C728E5"/>
    <w:rsid w:val="00C735C3"/>
    <w:rsid w:val="00C80E28"/>
    <w:rsid w:val="00C81515"/>
    <w:rsid w:val="00C82221"/>
    <w:rsid w:val="00C82BD9"/>
    <w:rsid w:val="00C83340"/>
    <w:rsid w:val="00C853D3"/>
    <w:rsid w:val="00C8548E"/>
    <w:rsid w:val="00C85DFA"/>
    <w:rsid w:val="00C86B61"/>
    <w:rsid w:val="00C86C57"/>
    <w:rsid w:val="00C87482"/>
    <w:rsid w:val="00C911D7"/>
    <w:rsid w:val="00C91A86"/>
    <w:rsid w:val="00C93A18"/>
    <w:rsid w:val="00C96519"/>
    <w:rsid w:val="00CA54ED"/>
    <w:rsid w:val="00CA5A52"/>
    <w:rsid w:val="00CA5B93"/>
    <w:rsid w:val="00CA666F"/>
    <w:rsid w:val="00CB2C20"/>
    <w:rsid w:val="00CB3918"/>
    <w:rsid w:val="00CB5CCE"/>
    <w:rsid w:val="00CB6545"/>
    <w:rsid w:val="00CC194B"/>
    <w:rsid w:val="00CC2108"/>
    <w:rsid w:val="00CC22F3"/>
    <w:rsid w:val="00CC2FC7"/>
    <w:rsid w:val="00CC5128"/>
    <w:rsid w:val="00CC5328"/>
    <w:rsid w:val="00CC5C14"/>
    <w:rsid w:val="00CC641A"/>
    <w:rsid w:val="00CC6DC8"/>
    <w:rsid w:val="00CD21BC"/>
    <w:rsid w:val="00CD2C7D"/>
    <w:rsid w:val="00CD51FF"/>
    <w:rsid w:val="00CD554C"/>
    <w:rsid w:val="00CD555E"/>
    <w:rsid w:val="00CD63C8"/>
    <w:rsid w:val="00CE030A"/>
    <w:rsid w:val="00CE124E"/>
    <w:rsid w:val="00CE407E"/>
    <w:rsid w:val="00CE7F71"/>
    <w:rsid w:val="00CF11AA"/>
    <w:rsid w:val="00CF164C"/>
    <w:rsid w:val="00CF1D99"/>
    <w:rsid w:val="00CF2897"/>
    <w:rsid w:val="00CF3056"/>
    <w:rsid w:val="00D02996"/>
    <w:rsid w:val="00D02A46"/>
    <w:rsid w:val="00D03666"/>
    <w:rsid w:val="00D04A1B"/>
    <w:rsid w:val="00D102C9"/>
    <w:rsid w:val="00D133F0"/>
    <w:rsid w:val="00D13624"/>
    <w:rsid w:val="00D15B52"/>
    <w:rsid w:val="00D20246"/>
    <w:rsid w:val="00D20377"/>
    <w:rsid w:val="00D204F5"/>
    <w:rsid w:val="00D22D05"/>
    <w:rsid w:val="00D23774"/>
    <w:rsid w:val="00D23B1C"/>
    <w:rsid w:val="00D25310"/>
    <w:rsid w:val="00D25391"/>
    <w:rsid w:val="00D2591B"/>
    <w:rsid w:val="00D25D84"/>
    <w:rsid w:val="00D25F3C"/>
    <w:rsid w:val="00D2623E"/>
    <w:rsid w:val="00D27BD0"/>
    <w:rsid w:val="00D30877"/>
    <w:rsid w:val="00D3097F"/>
    <w:rsid w:val="00D30A92"/>
    <w:rsid w:val="00D32F8B"/>
    <w:rsid w:val="00D34357"/>
    <w:rsid w:val="00D34C98"/>
    <w:rsid w:val="00D360AA"/>
    <w:rsid w:val="00D3635B"/>
    <w:rsid w:val="00D37F90"/>
    <w:rsid w:val="00D40BDD"/>
    <w:rsid w:val="00D41CDC"/>
    <w:rsid w:val="00D42039"/>
    <w:rsid w:val="00D4340F"/>
    <w:rsid w:val="00D43535"/>
    <w:rsid w:val="00D45199"/>
    <w:rsid w:val="00D4611E"/>
    <w:rsid w:val="00D52002"/>
    <w:rsid w:val="00D62F99"/>
    <w:rsid w:val="00D64BB8"/>
    <w:rsid w:val="00D66661"/>
    <w:rsid w:val="00D66688"/>
    <w:rsid w:val="00D66CDF"/>
    <w:rsid w:val="00D708A3"/>
    <w:rsid w:val="00D70DF9"/>
    <w:rsid w:val="00D7381B"/>
    <w:rsid w:val="00D77810"/>
    <w:rsid w:val="00D802A2"/>
    <w:rsid w:val="00D81C09"/>
    <w:rsid w:val="00D83A32"/>
    <w:rsid w:val="00D83AAA"/>
    <w:rsid w:val="00D83C12"/>
    <w:rsid w:val="00D84BA9"/>
    <w:rsid w:val="00D90030"/>
    <w:rsid w:val="00D91931"/>
    <w:rsid w:val="00D91FBE"/>
    <w:rsid w:val="00D92234"/>
    <w:rsid w:val="00D941FD"/>
    <w:rsid w:val="00D94396"/>
    <w:rsid w:val="00D95435"/>
    <w:rsid w:val="00D96010"/>
    <w:rsid w:val="00D975E8"/>
    <w:rsid w:val="00DA0FD8"/>
    <w:rsid w:val="00DA1174"/>
    <w:rsid w:val="00DA1EFA"/>
    <w:rsid w:val="00DA201F"/>
    <w:rsid w:val="00DA57EE"/>
    <w:rsid w:val="00DA6769"/>
    <w:rsid w:val="00DA71E2"/>
    <w:rsid w:val="00DB07AF"/>
    <w:rsid w:val="00DB0D21"/>
    <w:rsid w:val="00DB1EB9"/>
    <w:rsid w:val="00DB2946"/>
    <w:rsid w:val="00DB3A69"/>
    <w:rsid w:val="00DB3E97"/>
    <w:rsid w:val="00DB6D46"/>
    <w:rsid w:val="00DB7634"/>
    <w:rsid w:val="00DC288C"/>
    <w:rsid w:val="00DC353F"/>
    <w:rsid w:val="00DC463E"/>
    <w:rsid w:val="00DC4A77"/>
    <w:rsid w:val="00DC5475"/>
    <w:rsid w:val="00DC679C"/>
    <w:rsid w:val="00DD1B3C"/>
    <w:rsid w:val="00DD49DC"/>
    <w:rsid w:val="00DD4B8C"/>
    <w:rsid w:val="00DD5F27"/>
    <w:rsid w:val="00DD76DD"/>
    <w:rsid w:val="00DF5CA6"/>
    <w:rsid w:val="00DF75CB"/>
    <w:rsid w:val="00E00C1D"/>
    <w:rsid w:val="00E016A9"/>
    <w:rsid w:val="00E02CCF"/>
    <w:rsid w:val="00E034AB"/>
    <w:rsid w:val="00E0376F"/>
    <w:rsid w:val="00E04173"/>
    <w:rsid w:val="00E055BC"/>
    <w:rsid w:val="00E107CC"/>
    <w:rsid w:val="00E112EF"/>
    <w:rsid w:val="00E13332"/>
    <w:rsid w:val="00E1457D"/>
    <w:rsid w:val="00E15943"/>
    <w:rsid w:val="00E21C51"/>
    <w:rsid w:val="00E23579"/>
    <w:rsid w:val="00E2515D"/>
    <w:rsid w:val="00E25A68"/>
    <w:rsid w:val="00E26F9C"/>
    <w:rsid w:val="00E305D5"/>
    <w:rsid w:val="00E3353E"/>
    <w:rsid w:val="00E33775"/>
    <w:rsid w:val="00E34580"/>
    <w:rsid w:val="00E361AD"/>
    <w:rsid w:val="00E3630F"/>
    <w:rsid w:val="00E36C84"/>
    <w:rsid w:val="00E37A4F"/>
    <w:rsid w:val="00E4009A"/>
    <w:rsid w:val="00E4014E"/>
    <w:rsid w:val="00E42947"/>
    <w:rsid w:val="00E42AEA"/>
    <w:rsid w:val="00E4391A"/>
    <w:rsid w:val="00E43C2C"/>
    <w:rsid w:val="00E444B9"/>
    <w:rsid w:val="00E46807"/>
    <w:rsid w:val="00E46EA0"/>
    <w:rsid w:val="00E47BA3"/>
    <w:rsid w:val="00E50F91"/>
    <w:rsid w:val="00E52369"/>
    <w:rsid w:val="00E54D95"/>
    <w:rsid w:val="00E555D8"/>
    <w:rsid w:val="00E5569D"/>
    <w:rsid w:val="00E557E6"/>
    <w:rsid w:val="00E55C5D"/>
    <w:rsid w:val="00E60023"/>
    <w:rsid w:val="00E6011A"/>
    <w:rsid w:val="00E617F1"/>
    <w:rsid w:val="00E62339"/>
    <w:rsid w:val="00E628AD"/>
    <w:rsid w:val="00E63CF9"/>
    <w:rsid w:val="00E63E3C"/>
    <w:rsid w:val="00E65678"/>
    <w:rsid w:val="00E658F9"/>
    <w:rsid w:val="00E6745A"/>
    <w:rsid w:val="00E753C5"/>
    <w:rsid w:val="00E77C78"/>
    <w:rsid w:val="00E81417"/>
    <w:rsid w:val="00E83458"/>
    <w:rsid w:val="00E83EE4"/>
    <w:rsid w:val="00E84560"/>
    <w:rsid w:val="00E845BC"/>
    <w:rsid w:val="00E8507E"/>
    <w:rsid w:val="00E900B3"/>
    <w:rsid w:val="00E904FC"/>
    <w:rsid w:val="00E9068C"/>
    <w:rsid w:val="00E91405"/>
    <w:rsid w:val="00E91892"/>
    <w:rsid w:val="00E94288"/>
    <w:rsid w:val="00E95115"/>
    <w:rsid w:val="00E96245"/>
    <w:rsid w:val="00E964EE"/>
    <w:rsid w:val="00EA18BE"/>
    <w:rsid w:val="00EA2D29"/>
    <w:rsid w:val="00EA5D59"/>
    <w:rsid w:val="00EB4088"/>
    <w:rsid w:val="00EB4093"/>
    <w:rsid w:val="00EB4D5D"/>
    <w:rsid w:val="00EB595B"/>
    <w:rsid w:val="00EB6E57"/>
    <w:rsid w:val="00EC31B0"/>
    <w:rsid w:val="00EC4810"/>
    <w:rsid w:val="00EC5047"/>
    <w:rsid w:val="00EC586A"/>
    <w:rsid w:val="00EC5CF2"/>
    <w:rsid w:val="00EC758D"/>
    <w:rsid w:val="00ED1937"/>
    <w:rsid w:val="00ED1D3F"/>
    <w:rsid w:val="00ED1D79"/>
    <w:rsid w:val="00ED2F55"/>
    <w:rsid w:val="00ED4B38"/>
    <w:rsid w:val="00ED5BC8"/>
    <w:rsid w:val="00ED66D4"/>
    <w:rsid w:val="00ED7029"/>
    <w:rsid w:val="00ED7EB4"/>
    <w:rsid w:val="00ED7FCE"/>
    <w:rsid w:val="00EE1ECE"/>
    <w:rsid w:val="00EE200D"/>
    <w:rsid w:val="00EE22A2"/>
    <w:rsid w:val="00EE2897"/>
    <w:rsid w:val="00EE2D5B"/>
    <w:rsid w:val="00EE2FB3"/>
    <w:rsid w:val="00EE6845"/>
    <w:rsid w:val="00EE6869"/>
    <w:rsid w:val="00EE702C"/>
    <w:rsid w:val="00EE7BDA"/>
    <w:rsid w:val="00EF0A3B"/>
    <w:rsid w:val="00EF1255"/>
    <w:rsid w:val="00EF169C"/>
    <w:rsid w:val="00EF3831"/>
    <w:rsid w:val="00EF6FB0"/>
    <w:rsid w:val="00EF77B7"/>
    <w:rsid w:val="00F03054"/>
    <w:rsid w:val="00F04816"/>
    <w:rsid w:val="00F048B0"/>
    <w:rsid w:val="00F05F16"/>
    <w:rsid w:val="00F0672C"/>
    <w:rsid w:val="00F067BA"/>
    <w:rsid w:val="00F06D3D"/>
    <w:rsid w:val="00F070EC"/>
    <w:rsid w:val="00F07FED"/>
    <w:rsid w:val="00F10311"/>
    <w:rsid w:val="00F12D88"/>
    <w:rsid w:val="00F16D03"/>
    <w:rsid w:val="00F202B6"/>
    <w:rsid w:val="00F24FD0"/>
    <w:rsid w:val="00F266DE"/>
    <w:rsid w:val="00F27F29"/>
    <w:rsid w:val="00F32D8D"/>
    <w:rsid w:val="00F34E4F"/>
    <w:rsid w:val="00F43F5F"/>
    <w:rsid w:val="00F46336"/>
    <w:rsid w:val="00F467FF"/>
    <w:rsid w:val="00F4694F"/>
    <w:rsid w:val="00F4777A"/>
    <w:rsid w:val="00F52F22"/>
    <w:rsid w:val="00F53DB4"/>
    <w:rsid w:val="00F54362"/>
    <w:rsid w:val="00F54FE2"/>
    <w:rsid w:val="00F64564"/>
    <w:rsid w:val="00F649E3"/>
    <w:rsid w:val="00F65736"/>
    <w:rsid w:val="00F65AAC"/>
    <w:rsid w:val="00F65E43"/>
    <w:rsid w:val="00F666D1"/>
    <w:rsid w:val="00F674B3"/>
    <w:rsid w:val="00F711F0"/>
    <w:rsid w:val="00F742A9"/>
    <w:rsid w:val="00F756CA"/>
    <w:rsid w:val="00F77329"/>
    <w:rsid w:val="00F81A48"/>
    <w:rsid w:val="00F8346A"/>
    <w:rsid w:val="00F90E04"/>
    <w:rsid w:val="00F924E9"/>
    <w:rsid w:val="00F92936"/>
    <w:rsid w:val="00F94379"/>
    <w:rsid w:val="00F94C9E"/>
    <w:rsid w:val="00F956FC"/>
    <w:rsid w:val="00F9695C"/>
    <w:rsid w:val="00F96E82"/>
    <w:rsid w:val="00F9799B"/>
    <w:rsid w:val="00FA1171"/>
    <w:rsid w:val="00FA1362"/>
    <w:rsid w:val="00FA3945"/>
    <w:rsid w:val="00FA3C3D"/>
    <w:rsid w:val="00FA3EDF"/>
    <w:rsid w:val="00FB0A93"/>
    <w:rsid w:val="00FB154C"/>
    <w:rsid w:val="00FB1F36"/>
    <w:rsid w:val="00FB3789"/>
    <w:rsid w:val="00FB37A6"/>
    <w:rsid w:val="00FB5AB4"/>
    <w:rsid w:val="00FB6BA6"/>
    <w:rsid w:val="00FC0F5C"/>
    <w:rsid w:val="00FC1862"/>
    <w:rsid w:val="00FC1ACD"/>
    <w:rsid w:val="00FC1E3D"/>
    <w:rsid w:val="00FC222B"/>
    <w:rsid w:val="00FC4DDB"/>
    <w:rsid w:val="00FC4F6B"/>
    <w:rsid w:val="00FC7EEA"/>
    <w:rsid w:val="00FD08FA"/>
    <w:rsid w:val="00FD3913"/>
    <w:rsid w:val="00FD3FFE"/>
    <w:rsid w:val="00FD46DF"/>
    <w:rsid w:val="00FD52FE"/>
    <w:rsid w:val="00FD73F5"/>
    <w:rsid w:val="00FD7D22"/>
    <w:rsid w:val="00FE0105"/>
    <w:rsid w:val="00FE5134"/>
    <w:rsid w:val="00FF0139"/>
    <w:rsid w:val="00FF0B96"/>
    <w:rsid w:val="00FF38A4"/>
    <w:rsid w:val="00FF69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1F0846"/>
  <w14:defaultImageDpi w14:val="96"/>
  <w15:docId w15:val="{4085EEC2-A1DC-41E4-BAAC-5BC321C92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BAD"/>
    <w:rPr>
      <w:lang w:val="mt-MT"/>
    </w:rPr>
  </w:style>
  <w:style w:type="paragraph" w:styleId="Kop1">
    <w:name w:val="heading 1"/>
    <w:basedOn w:val="Standaard"/>
    <w:next w:val="Standaard"/>
    <w:link w:val="Kop1Char"/>
    <w:uiPriority w:val="9"/>
    <w:qFormat/>
    <w:pPr>
      <w:keepNext/>
      <w:numPr>
        <w:numId w:val="1"/>
      </w:numPr>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pPr>
      <w:keepNext/>
      <w:numPr>
        <w:ilvl w:val="1"/>
        <w:numId w:val="1"/>
      </w:numPr>
      <w:spacing w:before="240" w:after="60"/>
      <w:outlineLvl w:val="1"/>
    </w:pPr>
    <w:rPr>
      <w:rFonts w:asciiTheme="majorHAnsi" w:eastAsiaTheme="majorEastAsia" w:hAnsiTheme="majorHAnsi"/>
      <w:b/>
      <w:bCs/>
      <w:i/>
      <w:iCs/>
      <w:sz w:val="28"/>
      <w:szCs w:val="28"/>
    </w:rPr>
  </w:style>
  <w:style w:type="paragraph" w:styleId="Kop3">
    <w:name w:val="heading 3"/>
    <w:basedOn w:val="Standaard"/>
    <w:next w:val="Standaard"/>
    <w:link w:val="Kop3Char"/>
    <w:uiPriority w:val="9"/>
    <w:semiHidden/>
    <w:unhideWhenUsed/>
    <w:qFormat/>
    <w:pPr>
      <w:keepNext/>
      <w:numPr>
        <w:ilvl w:val="2"/>
        <w:numId w:val="1"/>
      </w:numPr>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pPr>
      <w:keepNext/>
      <w:numPr>
        <w:ilvl w:val="3"/>
        <w:numId w:val="1"/>
      </w:numPr>
      <w:spacing w:before="240" w:after="60"/>
      <w:outlineLvl w:val="3"/>
    </w:pPr>
    <w:rPr>
      <w:rFonts w:asciiTheme="minorHAnsi" w:eastAsiaTheme="minorEastAsia" w:hAnsiTheme="minorHAnsi"/>
      <w:b/>
      <w:bCs/>
      <w:sz w:val="28"/>
      <w:szCs w:val="28"/>
    </w:rPr>
  </w:style>
  <w:style w:type="paragraph" w:styleId="Kop5">
    <w:name w:val="heading 5"/>
    <w:basedOn w:val="Standaard"/>
    <w:next w:val="Standaard"/>
    <w:link w:val="Kop5Char"/>
    <w:uiPriority w:val="9"/>
    <w:semiHidden/>
    <w:unhideWhenUsed/>
    <w:qFormat/>
    <w:pPr>
      <w:numPr>
        <w:ilvl w:val="4"/>
        <w:numId w:val="1"/>
      </w:numPr>
      <w:spacing w:before="240" w:after="60"/>
      <w:outlineLvl w:val="4"/>
    </w:pPr>
    <w:rPr>
      <w:rFonts w:asciiTheme="minorHAnsi" w:eastAsiaTheme="minorEastAsia" w:hAnsiTheme="minorHAnsi"/>
      <w:b/>
      <w:bCs/>
      <w:i/>
      <w:iCs/>
      <w:sz w:val="26"/>
      <w:szCs w:val="26"/>
    </w:rPr>
  </w:style>
  <w:style w:type="paragraph" w:styleId="Kop6">
    <w:name w:val="heading 6"/>
    <w:basedOn w:val="Standaard"/>
    <w:next w:val="Standaard"/>
    <w:link w:val="Kop6Char"/>
    <w:uiPriority w:val="9"/>
    <w:qFormat/>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pPr>
      <w:numPr>
        <w:ilvl w:val="6"/>
        <w:numId w:val="1"/>
      </w:numPr>
      <w:spacing w:before="240" w:after="60"/>
      <w:outlineLvl w:val="6"/>
    </w:pPr>
    <w:rPr>
      <w:rFonts w:asciiTheme="minorHAnsi" w:eastAsiaTheme="minorEastAsia" w:hAnsiTheme="minorHAnsi"/>
      <w:sz w:val="24"/>
      <w:szCs w:val="24"/>
    </w:rPr>
  </w:style>
  <w:style w:type="paragraph" w:styleId="Kop8">
    <w:name w:val="heading 8"/>
    <w:basedOn w:val="Standaard"/>
    <w:next w:val="Standaard"/>
    <w:link w:val="Kop8Char"/>
    <w:uiPriority w:val="9"/>
    <w:semiHidden/>
    <w:unhideWhenUsed/>
    <w:qFormat/>
    <w:pPr>
      <w:numPr>
        <w:ilvl w:val="7"/>
        <w:numId w:val="1"/>
      </w:numPr>
      <w:spacing w:before="240" w:after="60"/>
      <w:outlineLvl w:val="7"/>
    </w:pPr>
    <w:rPr>
      <w:rFonts w:asciiTheme="minorHAnsi" w:eastAsiaTheme="minorEastAsia" w:hAnsiTheme="minorHAnsi"/>
      <w:i/>
      <w:iCs/>
      <w:sz w:val="24"/>
      <w:szCs w:val="24"/>
    </w:rPr>
  </w:style>
  <w:style w:type="paragraph" w:styleId="Kop9">
    <w:name w:val="heading 9"/>
    <w:basedOn w:val="Standaard"/>
    <w:next w:val="Standaard"/>
    <w:link w:val="Kop9Char"/>
    <w:uiPriority w:val="9"/>
    <w:semiHidden/>
    <w:unhideWhenUsed/>
    <w:qFormat/>
    <w:pPr>
      <w:numPr>
        <w:ilvl w:val="8"/>
        <w:numId w:val="1"/>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imes New Roman"/>
      <w:b/>
      <w:bCs/>
      <w:kern w:val="32"/>
      <w:sz w:val="32"/>
      <w:szCs w:val="32"/>
      <w:lang w:val="en-GB" w:eastAsia="x-none"/>
    </w:rPr>
  </w:style>
  <w:style w:type="character" w:customStyle="1" w:styleId="Kop2Char">
    <w:name w:val="Kop 2 Char"/>
    <w:basedOn w:val="Standaardalinea-lettertype"/>
    <w:link w:val="Kop2"/>
    <w:uiPriority w:val="9"/>
    <w:semiHidden/>
    <w:rPr>
      <w:rFonts w:asciiTheme="majorHAnsi" w:eastAsiaTheme="majorEastAsia" w:hAnsiTheme="majorHAnsi" w:cs="Times New Roman"/>
      <w:b/>
      <w:bCs/>
      <w:i/>
      <w:iCs/>
      <w:sz w:val="28"/>
      <w:szCs w:val="28"/>
      <w:lang w:val="en-GB" w:eastAsia="x-none"/>
    </w:rPr>
  </w:style>
  <w:style w:type="character" w:customStyle="1" w:styleId="Kop3Char">
    <w:name w:val="Kop 3 Char"/>
    <w:basedOn w:val="Standaardalinea-lettertype"/>
    <w:link w:val="Kop3"/>
    <w:uiPriority w:val="9"/>
    <w:semiHidden/>
    <w:rPr>
      <w:rFonts w:asciiTheme="majorHAnsi" w:eastAsiaTheme="majorEastAsia" w:hAnsiTheme="majorHAnsi" w:cs="Times New Roman"/>
      <w:b/>
      <w:bCs/>
      <w:sz w:val="26"/>
      <w:szCs w:val="26"/>
      <w:lang w:val="en-GB" w:eastAsia="x-none"/>
    </w:rPr>
  </w:style>
  <w:style w:type="character" w:customStyle="1" w:styleId="Kop4Char">
    <w:name w:val="Kop 4 Char"/>
    <w:basedOn w:val="Standaardalinea-lettertype"/>
    <w:link w:val="Kop4"/>
    <w:uiPriority w:val="9"/>
    <w:semiHidden/>
    <w:rPr>
      <w:rFonts w:asciiTheme="minorHAnsi" w:eastAsiaTheme="minorEastAsia" w:hAnsiTheme="minorHAnsi" w:cs="Times New Roman"/>
      <w:b/>
      <w:bCs/>
      <w:sz w:val="28"/>
      <w:szCs w:val="28"/>
      <w:lang w:val="en-GB" w:eastAsia="x-none"/>
    </w:rPr>
  </w:style>
  <w:style w:type="character" w:customStyle="1" w:styleId="Kop5Char">
    <w:name w:val="Kop 5 Char"/>
    <w:basedOn w:val="Standaardalinea-lettertype"/>
    <w:link w:val="Kop5"/>
    <w:uiPriority w:val="9"/>
    <w:semiHidden/>
    <w:rPr>
      <w:rFonts w:asciiTheme="minorHAnsi" w:eastAsiaTheme="minorEastAsia" w:hAnsiTheme="minorHAnsi" w:cs="Times New Roman"/>
      <w:b/>
      <w:bCs/>
      <w:i/>
      <w:iCs/>
      <w:sz w:val="26"/>
      <w:szCs w:val="26"/>
      <w:lang w:val="en-GB" w:eastAsia="x-none"/>
    </w:rPr>
  </w:style>
  <w:style w:type="character" w:customStyle="1" w:styleId="Kop6Char">
    <w:name w:val="Kop 6 Char"/>
    <w:basedOn w:val="Standaardalinea-lettertype"/>
    <w:link w:val="Kop6"/>
    <w:uiPriority w:val="9"/>
    <w:rPr>
      <w:rFonts w:cs="Times New Roman"/>
      <w:b/>
      <w:bCs/>
      <w:sz w:val="22"/>
      <w:szCs w:val="22"/>
      <w:lang w:val="en-GB" w:eastAsia="x-none"/>
    </w:rPr>
  </w:style>
  <w:style w:type="character" w:customStyle="1" w:styleId="Kop7Char">
    <w:name w:val="Kop 7 Char"/>
    <w:basedOn w:val="Standaardalinea-lettertype"/>
    <w:link w:val="Kop7"/>
    <w:uiPriority w:val="9"/>
    <w:semiHidden/>
    <w:rPr>
      <w:rFonts w:asciiTheme="minorHAnsi" w:eastAsiaTheme="minorEastAsia" w:hAnsiTheme="minorHAnsi" w:cs="Times New Roman"/>
      <w:sz w:val="24"/>
      <w:szCs w:val="24"/>
      <w:lang w:val="en-GB" w:eastAsia="x-none"/>
    </w:rPr>
  </w:style>
  <w:style w:type="character" w:customStyle="1" w:styleId="Kop8Char">
    <w:name w:val="Kop 8 Char"/>
    <w:basedOn w:val="Standaardalinea-lettertype"/>
    <w:link w:val="Kop8"/>
    <w:uiPriority w:val="9"/>
    <w:semiHidden/>
    <w:rPr>
      <w:rFonts w:asciiTheme="minorHAnsi" w:eastAsiaTheme="minorEastAsia" w:hAnsiTheme="minorHAnsi" w:cs="Times New Roman"/>
      <w:i/>
      <w:iCs/>
      <w:sz w:val="24"/>
      <w:szCs w:val="24"/>
      <w:lang w:val="en-GB" w:eastAsia="x-none"/>
    </w:rPr>
  </w:style>
  <w:style w:type="character" w:customStyle="1" w:styleId="Kop9Char">
    <w:name w:val="Kop 9 Char"/>
    <w:basedOn w:val="Standaardalinea-lettertype"/>
    <w:link w:val="Kop9"/>
    <w:uiPriority w:val="9"/>
    <w:semiHidden/>
    <w:rPr>
      <w:rFonts w:asciiTheme="majorHAnsi" w:eastAsiaTheme="majorEastAsia" w:hAnsiTheme="majorHAnsi" w:cs="Times New Roman"/>
      <w:sz w:val="22"/>
      <w:szCs w:val="22"/>
      <w:lang w:val="en-GB" w:eastAsia="x-none"/>
    </w:rPr>
  </w:style>
  <w:style w:type="paragraph" w:customStyle="1" w:styleId="Default">
    <w:name w:val="Default"/>
    <w:rsid w:val="00385D2E"/>
    <w:pPr>
      <w:autoSpaceDE w:val="0"/>
      <w:autoSpaceDN w:val="0"/>
      <w:adjustRightInd w:val="0"/>
    </w:pPr>
    <w:rPr>
      <w:color w:val="000000"/>
      <w:sz w:val="24"/>
      <w:szCs w:val="24"/>
    </w:rPr>
  </w:style>
  <w:style w:type="paragraph" w:styleId="Lijstalinea">
    <w:name w:val="List Paragraph"/>
    <w:basedOn w:val="Standaard"/>
    <w:uiPriority w:val="34"/>
    <w:qFormat/>
    <w:rsid w:val="009113DB"/>
    <w:pPr>
      <w:ind w:left="720"/>
      <w:contextualSpacing/>
    </w:pPr>
  </w:style>
  <w:style w:type="character" w:styleId="Verwijzingopmerking">
    <w:name w:val="annotation reference"/>
    <w:aliases w:val="-H18,Annotationmark,CommentReference"/>
    <w:basedOn w:val="Standaardalinea-lettertype"/>
    <w:uiPriority w:val="99"/>
    <w:unhideWhenUsed/>
    <w:qFormat/>
    <w:rsid w:val="00613CAE"/>
    <w:rPr>
      <w:rFonts w:cs="Times New Roman"/>
      <w:sz w:val="16"/>
      <w:szCs w:val="16"/>
    </w:rPr>
  </w:style>
  <w:style w:type="paragraph" w:styleId="Tekstopmerking">
    <w:name w:val="annotation text"/>
    <w:aliases w:val="Tekst opmerking Char,Car17 Char,Car17 Car Char,Char Char1,Char Char Char,- H19 Char,Annotationtext Char,Char Char2,Char Char Char1,Char Char Char Char,Char Char1 Char,Comment Text Char Char Char1,Comment Text Char Char Char Char1"/>
    <w:basedOn w:val="Standaard"/>
    <w:link w:val="TekstopmerkingChar1"/>
    <w:uiPriority w:val="99"/>
    <w:unhideWhenUsed/>
    <w:qFormat/>
    <w:rsid w:val="00613CAE"/>
  </w:style>
  <w:style w:type="character" w:customStyle="1" w:styleId="TekstopmerkingChar1">
    <w:name w:val="Tekst opmerking Char1"/>
    <w:aliases w:val="Tekst opmerking Char Char,Car17 Char Char,Car17 Car Char Char,Char Char1 Char1,Char Char Char Char1,- H19 Char Char,Annotationtext Char Char,Char Char2 Char,Char Char Char1 Char,Char Char Char Char Char,Char Char1 Char Char"/>
    <w:basedOn w:val="Standaardalinea-lettertype"/>
    <w:link w:val="Tekstopmerking"/>
    <w:uiPriority w:val="99"/>
    <w:semiHidden/>
    <w:rPr>
      <w:lang w:val="mt-MT"/>
    </w:rPr>
  </w:style>
  <w:style w:type="paragraph" w:styleId="Onderwerpvanopmerking">
    <w:name w:val="annotation subject"/>
    <w:basedOn w:val="Tekstopmerking"/>
    <w:next w:val="Tekstopmerking"/>
    <w:link w:val="OnderwerpvanopmerkingChar"/>
    <w:uiPriority w:val="99"/>
    <w:semiHidden/>
    <w:unhideWhenUsed/>
    <w:rsid w:val="00613CAE"/>
    <w:rPr>
      <w:b/>
      <w:bCs/>
    </w:rPr>
  </w:style>
  <w:style w:type="character" w:customStyle="1" w:styleId="OnderwerpvanopmerkingChar">
    <w:name w:val="Onderwerp van opmerking Char"/>
    <w:basedOn w:val="TekstopmerkingChar1"/>
    <w:link w:val="Onderwerpvanopmerking"/>
    <w:uiPriority w:val="99"/>
    <w:semiHidden/>
    <w:rsid w:val="00613CAE"/>
    <w:rPr>
      <w:rFonts w:cs="Times New Roman"/>
      <w:b/>
      <w:bCs/>
      <w:lang w:val="mt-MT"/>
    </w:rPr>
  </w:style>
  <w:style w:type="paragraph" w:styleId="Ballontekst">
    <w:name w:val="Balloon Text"/>
    <w:basedOn w:val="Standaard"/>
    <w:link w:val="BallontekstChar"/>
    <w:uiPriority w:val="99"/>
    <w:semiHidden/>
    <w:unhideWhenUsed/>
    <w:rsid w:val="00613CA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3CAE"/>
    <w:rPr>
      <w:rFonts w:ascii="Segoe UI" w:hAnsi="Segoe UI" w:cs="Segoe UI"/>
      <w:sz w:val="18"/>
      <w:szCs w:val="18"/>
    </w:rPr>
  </w:style>
  <w:style w:type="character" w:styleId="Hyperlink">
    <w:name w:val="Hyperlink"/>
    <w:basedOn w:val="Standaardalinea-lettertype"/>
    <w:uiPriority w:val="99"/>
    <w:unhideWhenUsed/>
    <w:rsid w:val="004C4ADE"/>
    <w:rPr>
      <w:rFonts w:cs="Times New Roman"/>
      <w:color w:val="0000FF" w:themeColor="hyperlink"/>
      <w:u w:val="single"/>
    </w:rPr>
  </w:style>
  <w:style w:type="character" w:customStyle="1" w:styleId="Mentionnonrsolue1">
    <w:name w:val="Mention non résolue1"/>
    <w:basedOn w:val="Standaardalinea-lettertype"/>
    <w:uiPriority w:val="99"/>
    <w:semiHidden/>
    <w:unhideWhenUsed/>
    <w:rsid w:val="004C4ADE"/>
    <w:rPr>
      <w:rFonts w:cs="Times New Roman"/>
      <w:color w:val="605E5C"/>
      <w:shd w:val="clear" w:color="auto" w:fill="E1DFDD"/>
    </w:rPr>
  </w:style>
  <w:style w:type="character" w:customStyle="1" w:styleId="Subscript">
    <w:name w:val="Subscript"/>
    <w:qFormat/>
    <w:rsid w:val="0094436D"/>
    <w:rPr>
      <w:rFonts w:ascii="Times New Roman" w:hAnsi="Times New Roman"/>
      <w:sz w:val="22"/>
      <w:vertAlign w:val="subscript"/>
    </w:rPr>
  </w:style>
  <w:style w:type="paragraph" w:customStyle="1" w:styleId="NarrativeText">
    <w:name w:val="Narrative Text"/>
    <w:basedOn w:val="Standaard"/>
    <w:qFormat/>
    <w:rsid w:val="0094436D"/>
    <w:pPr>
      <w:spacing w:after="200"/>
    </w:pPr>
    <w:rPr>
      <w:sz w:val="24"/>
      <w:szCs w:val="22"/>
      <w:lang w:val="en-CA"/>
    </w:rPr>
  </w:style>
  <w:style w:type="character" w:styleId="GevolgdeHyperlink">
    <w:name w:val="FollowedHyperlink"/>
    <w:basedOn w:val="Standaardalinea-lettertype"/>
    <w:uiPriority w:val="99"/>
    <w:semiHidden/>
    <w:unhideWhenUsed/>
    <w:rsid w:val="001406AD"/>
    <w:rPr>
      <w:rFonts w:cs="Times New Roman"/>
      <w:color w:val="800080" w:themeColor="followedHyperlink"/>
      <w:u w:val="single"/>
    </w:rPr>
  </w:style>
  <w:style w:type="paragraph" w:styleId="Koptekst">
    <w:name w:val="header"/>
    <w:basedOn w:val="Standaard"/>
    <w:link w:val="KoptekstChar"/>
    <w:uiPriority w:val="99"/>
    <w:unhideWhenUsed/>
    <w:rsid w:val="00125D48"/>
    <w:pPr>
      <w:tabs>
        <w:tab w:val="center" w:pos="4703"/>
        <w:tab w:val="right" w:pos="9406"/>
      </w:tabs>
    </w:pPr>
  </w:style>
  <w:style w:type="character" w:customStyle="1" w:styleId="KoptekstChar">
    <w:name w:val="Koptekst Char"/>
    <w:basedOn w:val="Standaardalinea-lettertype"/>
    <w:link w:val="Koptekst"/>
    <w:uiPriority w:val="99"/>
    <w:rsid w:val="00125D48"/>
    <w:rPr>
      <w:rFonts w:cs="Times New Roman"/>
    </w:rPr>
  </w:style>
  <w:style w:type="paragraph" w:styleId="Voettekst">
    <w:name w:val="footer"/>
    <w:basedOn w:val="Standaard"/>
    <w:link w:val="VoettekstChar"/>
    <w:uiPriority w:val="99"/>
    <w:unhideWhenUsed/>
    <w:rsid w:val="00125D48"/>
    <w:pPr>
      <w:tabs>
        <w:tab w:val="center" w:pos="4703"/>
        <w:tab w:val="right" w:pos="9406"/>
      </w:tabs>
    </w:pPr>
  </w:style>
  <w:style w:type="character" w:customStyle="1" w:styleId="VoettekstChar">
    <w:name w:val="Voettekst Char"/>
    <w:basedOn w:val="Standaardalinea-lettertype"/>
    <w:link w:val="Voettekst"/>
    <w:uiPriority w:val="99"/>
    <w:rsid w:val="00125D48"/>
    <w:rPr>
      <w:rFonts w:cs="Times New Roman"/>
    </w:rPr>
  </w:style>
  <w:style w:type="character" w:customStyle="1" w:styleId="UnresolvedMention1">
    <w:name w:val="Unresolved Mention1"/>
    <w:basedOn w:val="Standaardalinea-lettertype"/>
    <w:uiPriority w:val="99"/>
    <w:semiHidden/>
    <w:unhideWhenUsed/>
    <w:rsid w:val="0003707E"/>
    <w:rPr>
      <w:rFonts w:cs="Times New Roman"/>
      <w:color w:val="605E5C"/>
      <w:shd w:val="clear" w:color="auto" w:fill="E1DFDD"/>
    </w:rPr>
  </w:style>
  <w:style w:type="paragraph" w:customStyle="1" w:styleId="StyleA">
    <w:name w:val="Style A"/>
    <w:basedOn w:val="Standaard"/>
    <w:qFormat/>
    <w:rsid w:val="00665EC5"/>
    <w:pPr>
      <w:ind w:left="2187" w:right="2185"/>
      <w:jc w:val="center"/>
    </w:pPr>
    <w:rPr>
      <w:b/>
      <w:w w:val="99"/>
      <w:sz w:val="22"/>
      <w:szCs w:val="22"/>
    </w:rPr>
  </w:style>
  <w:style w:type="paragraph" w:customStyle="1" w:styleId="StyleB">
    <w:name w:val="Style B"/>
    <w:basedOn w:val="Standaard"/>
    <w:qFormat/>
    <w:rsid w:val="00276454"/>
    <w:pPr>
      <w:tabs>
        <w:tab w:val="left" w:pos="680"/>
      </w:tabs>
      <w:spacing w:before="78" w:line="244" w:lineRule="auto"/>
      <w:ind w:left="686" w:right="548" w:hanging="568"/>
    </w:pPr>
    <w:rPr>
      <w:b/>
      <w:w w:val="99"/>
      <w:sz w:val="22"/>
      <w:szCs w:val="22"/>
    </w:rPr>
  </w:style>
  <w:style w:type="paragraph" w:customStyle="1" w:styleId="AmmTitulaireAdresse">
    <w:name w:val="AmmTitulaireAdresse"/>
    <w:basedOn w:val="Standaard"/>
    <w:link w:val="AmmTitulaireAdresseCar"/>
    <w:uiPriority w:val="99"/>
    <w:rsid w:val="00700793"/>
    <w:rPr>
      <w:rFonts w:ascii="Arial" w:hAnsi="Arial"/>
      <w:caps/>
      <w:lang w:val="fr-FR" w:eastAsia="fr-FR"/>
    </w:rPr>
  </w:style>
  <w:style w:type="character" w:customStyle="1" w:styleId="AmmTitulaireAdresseCar">
    <w:name w:val="AmmTitulaireAdresse Car"/>
    <w:link w:val="AmmTitulaireAdresse"/>
    <w:uiPriority w:val="99"/>
    <w:locked/>
    <w:rsid w:val="00700793"/>
    <w:rPr>
      <w:rFonts w:ascii="Arial" w:hAnsi="Arial"/>
      <w:caps/>
      <w:lang w:val="fr-FR" w:eastAsia="fr-FR"/>
    </w:rPr>
  </w:style>
  <w:style w:type="paragraph" w:customStyle="1" w:styleId="EMEAEnBodyText">
    <w:name w:val="EMEA En Body Text"/>
    <w:basedOn w:val="Standaard"/>
    <w:rsid w:val="00D83AAA"/>
    <w:pPr>
      <w:spacing w:before="120" w:after="120"/>
      <w:jc w:val="both"/>
    </w:pPr>
    <w:rPr>
      <w:sz w:val="22"/>
    </w:rPr>
  </w:style>
  <w:style w:type="table" w:styleId="Tabelraster">
    <w:name w:val="Table Grid"/>
    <w:basedOn w:val="Standaardtabel"/>
    <w:uiPriority w:val="59"/>
    <w:rsid w:val="005D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28640B"/>
    <w:pPr>
      <w:spacing w:before="100" w:beforeAutospacing="1" w:after="100" w:afterAutospacing="1"/>
    </w:pPr>
    <w:rPr>
      <w:rFonts w:eastAsiaTheme="minorEastAsia"/>
      <w:sz w:val="24"/>
      <w:szCs w:val="24"/>
      <w:lang w:eastAsia="en-GB"/>
    </w:rPr>
  </w:style>
  <w:style w:type="paragraph" w:styleId="Revisie">
    <w:name w:val="Revision"/>
    <w:hidden/>
    <w:uiPriority w:val="99"/>
    <w:semiHidden/>
    <w:rsid w:val="00DA0FD8"/>
    <w:rPr>
      <w:noProof/>
      <w:lang w:val="en-GB"/>
    </w:rPr>
  </w:style>
  <w:style w:type="character" w:customStyle="1" w:styleId="Onopgelostemelding1">
    <w:name w:val="Onopgeloste melding1"/>
    <w:basedOn w:val="Standaardalinea-lettertype"/>
    <w:uiPriority w:val="99"/>
    <w:semiHidden/>
    <w:unhideWhenUsed/>
    <w:rsid w:val="000F4FDF"/>
    <w:rPr>
      <w:rFonts w:cs="Times New Roman"/>
      <w:color w:val="605E5C"/>
      <w:shd w:val="clear" w:color="auto" w:fill="E1DFDD"/>
    </w:rPr>
  </w:style>
  <w:style w:type="paragraph" w:customStyle="1" w:styleId="BodytextAgency">
    <w:name w:val="Body text (Agency)"/>
    <w:basedOn w:val="Standaard"/>
    <w:link w:val="BodytextAgencyChar"/>
    <w:qFormat/>
    <w:rsid w:val="005077E2"/>
    <w:pPr>
      <w:spacing w:after="140" w:line="280" w:lineRule="atLeast"/>
    </w:pPr>
    <w:rPr>
      <w:rFonts w:ascii="Verdana" w:hAnsi="Verdana" w:cs="Verdana"/>
      <w:sz w:val="18"/>
      <w:szCs w:val="18"/>
      <w:lang w:eastAsia="en-GB"/>
    </w:rPr>
  </w:style>
  <w:style w:type="character" w:customStyle="1" w:styleId="BodytextAgencyChar">
    <w:name w:val="Body text (Agency) Char"/>
    <w:link w:val="BodytextAgency"/>
    <w:qFormat/>
    <w:rsid w:val="005077E2"/>
    <w:rPr>
      <w:rFonts w:ascii="Verdana" w:eastAsia="Times New Roman" w:hAnsi="Verdana"/>
      <w:sz w:val="18"/>
      <w:lang w:val="en-GB" w:eastAsia="en-GB"/>
    </w:rPr>
  </w:style>
  <w:style w:type="paragraph" w:styleId="Bijschrift">
    <w:name w:val="caption"/>
    <w:aliases w:val="Bayer Caption"/>
    <w:basedOn w:val="Standaard"/>
    <w:next w:val="Standaard"/>
    <w:link w:val="BijschriftChar"/>
    <w:uiPriority w:val="35"/>
    <w:qFormat/>
    <w:rsid w:val="00F048B0"/>
    <w:pPr>
      <w:spacing w:before="240" w:after="120"/>
      <w:ind w:leftChars="100" w:left="1081" w:hangingChars="350" w:hanging="841"/>
    </w:pPr>
    <w:rPr>
      <w:b/>
      <w:bCs/>
      <w:kern w:val="24"/>
      <w:sz w:val="24"/>
      <w:lang w:val="en-CA"/>
    </w:rPr>
  </w:style>
  <w:style w:type="character" w:customStyle="1" w:styleId="BijschriftChar">
    <w:name w:val="Bijschrift Char"/>
    <w:aliases w:val="Bayer Caption Char"/>
    <w:link w:val="Bijschrift"/>
    <w:rsid w:val="00F048B0"/>
    <w:rPr>
      <w:b/>
      <w:kern w:val="24"/>
      <w:sz w:val="24"/>
      <w:lang w:val="en-CA" w:eastAsia="x-none"/>
    </w:rPr>
  </w:style>
  <w:style w:type="paragraph" w:styleId="Plattetekst">
    <w:name w:val="Body Text"/>
    <w:basedOn w:val="Standaard"/>
    <w:link w:val="PlattetekstChar"/>
    <w:uiPriority w:val="99"/>
    <w:rsid w:val="00305349"/>
    <w:pPr>
      <w:jc w:val="center"/>
    </w:pPr>
    <w:rPr>
      <w:rFonts w:eastAsia="Batang"/>
      <w:b/>
      <w:sz w:val="22"/>
      <w:lang w:eastAsia="fr-FR"/>
    </w:rPr>
  </w:style>
  <w:style w:type="character" w:customStyle="1" w:styleId="PlattetekstChar">
    <w:name w:val="Platte tekst Char"/>
    <w:basedOn w:val="Standaardalinea-lettertype"/>
    <w:link w:val="Plattetekst"/>
    <w:uiPriority w:val="99"/>
    <w:rsid w:val="00305349"/>
    <w:rPr>
      <w:rFonts w:eastAsia="Batang" w:cs="Times New Roman"/>
      <w:b/>
      <w:sz w:val="22"/>
      <w:lang w:val="en-GB" w:eastAsia="fr-FR"/>
    </w:rPr>
  </w:style>
  <w:style w:type="paragraph" w:styleId="Eindnoottekst">
    <w:name w:val="endnote text"/>
    <w:basedOn w:val="Standaard"/>
    <w:link w:val="EindnoottekstChar"/>
    <w:uiPriority w:val="99"/>
    <w:semiHidden/>
    <w:rsid w:val="00305349"/>
    <w:pPr>
      <w:widowControl w:val="0"/>
      <w:tabs>
        <w:tab w:val="left" w:pos="567"/>
      </w:tabs>
    </w:pPr>
    <w:rPr>
      <w:rFonts w:eastAsia="Batang"/>
      <w:sz w:val="18"/>
      <w:lang w:eastAsia="fr-FR"/>
    </w:rPr>
  </w:style>
  <w:style w:type="character" w:customStyle="1" w:styleId="EindnoottekstChar">
    <w:name w:val="Eindnoottekst Char"/>
    <w:basedOn w:val="Standaardalinea-lettertype"/>
    <w:link w:val="Eindnoottekst"/>
    <w:uiPriority w:val="99"/>
    <w:semiHidden/>
    <w:rsid w:val="00305349"/>
    <w:rPr>
      <w:rFonts w:eastAsia="Batang" w:cs="Times New Roman"/>
      <w:sz w:val="18"/>
      <w:lang w:val="en-GB" w:eastAsia="fr-FR"/>
    </w:rPr>
  </w:style>
  <w:style w:type="character" w:styleId="Onopgelostemelding">
    <w:name w:val="Unresolved Mention"/>
    <w:basedOn w:val="Standaardalinea-lettertype"/>
    <w:uiPriority w:val="99"/>
    <w:semiHidden/>
    <w:unhideWhenUsed/>
    <w:rsid w:val="00EE6869"/>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mailto:info@frostpharma.com" TargetMode="External"/><Relationship Id="rId26" Type="http://schemas.openxmlformats.org/officeDocument/2006/relationships/hyperlink" Target="http://www.ema.europa.eu" TargetMode="External"/><Relationship Id="rId39" Type="http://schemas.openxmlformats.org/officeDocument/2006/relationships/hyperlink" Target="mailto:info@frostpharma.com" TargetMode="External"/><Relationship Id="rId21" Type="http://schemas.openxmlformats.org/officeDocument/2006/relationships/hyperlink" Target="mailto:info@lucanepharma.com" TargetMode="External"/><Relationship Id="rId34" Type="http://schemas.openxmlformats.org/officeDocument/2006/relationships/image" Target="media/image9.png"/><Relationship Id="rId42" Type="http://schemas.openxmlformats.org/officeDocument/2006/relationships/hyperlink" Target="mailto:info@frostpharma.com" TargetMode="External"/><Relationship Id="rId47" Type="http://schemas.openxmlformats.org/officeDocument/2006/relationships/header" Target="header1.xml"/><Relationship Id="rId50" Type="http://schemas.openxmlformats.org/officeDocument/2006/relationships/footer" Target="footer2.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9" Type="http://schemas.openxmlformats.org/officeDocument/2006/relationships/image" Target="media/image4.png"/><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hyperlink" Target="mailto:info@medicalneed.com" TargetMode="External"/><Relationship Id="rId32" Type="http://schemas.openxmlformats.org/officeDocument/2006/relationships/image" Target="media/image7.png"/><Relationship Id="rId37" Type="http://schemas.openxmlformats.org/officeDocument/2006/relationships/hyperlink" Target="mailto:info@frostpharma.com" TargetMode="External"/><Relationship Id="rId40" Type="http://schemas.openxmlformats.org/officeDocument/2006/relationships/hyperlink" Target="mailto:info@frostpharma.com" TargetMode="External"/><Relationship Id="rId45" Type="http://schemas.openxmlformats.org/officeDocument/2006/relationships/hyperlink" Target="mailto:info@frostpharma.com"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mailto:info@frostpharma.com" TargetMode="External"/><Relationship Id="rId31" Type="http://schemas.openxmlformats.org/officeDocument/2006/relationships/image" Target="media/image6.png"/><Relationship Id="rId44" Type="http://schemas.openxmlformats.org/officeDocument/2006/relationships/hyperlink" Target="mailto:info@medicalneed.com" TargetMode="External"/><Relationship Id="rId52"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hyperlink" Target="mailto:info@frostpharma.com" TargetMode="External"/><Relationship Id="rId27"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hyperlink" Target="mailto:info@frostpharma.com" TargetMode="External"/><Relationship Id="rId48" Type="http://schemas.openxmlformats.org/officeDocument/2006/relationships/header" Target="header2.xml"/><Relationship Id="rId56" Type="http://schemas.openxmlformats.org/officeDocument/2006/relationships/customXml" Target="../customXml/item5.xml"/><Relationship Id="rId8" Type="http://schemas.openxmlformats.org/officeDocument/2006/relationships/webSettings" Target="webSettings.xml"/><Relationship Id="rId51"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yperlink" Target="http://www.ema.europa.eu" TargetMode="External"/><Relationship Id="rId17" Type="http://schemas.openxmlformats.org/officeDocument/2006/relationships/hyperlink" Target="mailto:info@frostpharma.com" TargetMode="External"/><Relationship Id="rId25" Type="http://schemas.openxmlformats.org/officeDocument/2006/relationships/hyperlink" Target="mailto:info@frostpharma.com" TargetMode="External"/><Relationship Id="rId33" Type="http://schemas.openxmlformats.org/officeDocument/2006/relationships/image" Target="media/image8.png"/><Relationship Id="rId38" Type="http://schemas.openxmlformats.org/officeDocument/2006/relationships/hyperlink" Target="mailto:info@frostpharma.com" TargetMode="External"/><Relationship Id="rId46" Type="http://schemas.openxmlformats.org/officeDocument/2006/relationships/hyperlink" Target="http://www.ema.europa.eu" TargetMode="External"/><Relationship Id="rId20" Type="http://schemas.openxmlformats.org/officeDocument/2006/relationships/hyperlink" Target="mailto:info@frostpharma.com" TargetMode="External"/><Relationship Id="rId41" Type="http://schemas.openxmlformats.org/officeDocument/2006/relationships/hyperlink" Target="mailto:info@lucanepharma.com" TargetMode="External"/><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hyperlink" Target="mailto:info@frostpharma.com" TargetMode="External"/><Relationship Id="rId28" Type="http://schemas.openxmlformats.org/officeDocument/2006/relationships/image" Target="media/image3.png"/><Relationship Id="rId36" Type="http://schemas.openxmlformats.org/officeDocument/2006/relationships/hyperlink" Target="http://www.ema.europa.eu/docs/en_GB/document_library/Template_or_form/2013/03/WC500139752.doc"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EMADOC-1700519818-3194958</_dlc_DocId>
    <_dlc_DocIdUrl xmlns="a034c160-bfb7-45f5-8632-2eb7e0508071">
      <Url>https://euema.sharepoint.com/sites/CRM/_layouts/15/DocIdRedir.aspx?ID=EMADOC-1700519818-3194958</Url>
      <Description>EMADOC-1700519818-3194958</Description>
    </_dlc_DocIdUrl>
    <_ApprovalAssignedTo xmlns="62874b74-7561-4a92-a6e7-f8370cb4455a">
      <UserInfo>
        <DisplayName/>
        <AccountId xsi:nil="true"/>
        <AccountType/>
      </UserInfo>
    </_ApprovalAssignedTo>
    <_ApprovalSentBy xmlns="62874b74-7561-4a92-a6e7-f8370cb4455a">
      <UserInfo>
        <DisplayName/>
        <AccountId xsi:nil="true"/>
        <AccountType/>
      </UserInfo>
    </_ApprovalSentBy>
    <_ApprovalStatus xmlns="62874b74-7561-4a92-a6e7-f8370cb4455a">0</_ApprovalStatus>
    <_ApprovalRespondedBy xmlns="62874b74-7561-4a92-a6e7-f8370cb4455a">
      <UserInfo>
        <DisplayName/>
        <AccountId xsi:nil="true"/>
        <AccountType/>
      </UserInfo>
    </_ApprovalRespondedB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5553234-4215-4C5A-9768-0A9C95FE3B65}">
  <ds:schemaRefs>
    <ds:schemaRef ds:uri="http://schemas.openxmlformats.org/officeDocument/2006/bibliography"/>
  </ds:schemaRefs>
</ds:datastoreItem>
</file>

<file path=customXml/itemProps2.xml><?xml version="1.0" encoding="utf-8"?>
<ds:datastoreItem xmlns:ds="http://schemas.openxmlformats.org/officeDocument/2006/customXml" ds:itemID="{5802B65B-E88F-4AE1-9EDD-382189C1CEFD}">
  <ds:schemaRefs>
    <ds:schemaRef ds:uri="http://purl.org/dc/terms/"/>
    <ds:schemaRef ds:uri="http://purl.org/dc/elements/1.1/"/>
    <ds:schemaRef ds:uri="http://purl.org/dc/dcmitype/"/>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f43a3d4d-7b10-48f7-b1f3-7fc1bd35eb8e"/>
    <ds:schemaRef ds:uri="49da6526-fda6-48de-b200-68bb675484e1"/>
    <ds:schemaRef ds:uri="http://schemas.microsoft.com/office/2006/metadata/properties"/>
  </ds:schemaRefs>
</ds:datastoreItem>
</file>

<file path=customXml/itemProps3.xml><?xml version="1.0" encoding="utf-8"?>
<ds:datastoreItem xmlns:ds="http://schemas.openxmlformats.org/officeDocument/2006/customXml" ds:itemID="{E8D0A667-055E-41DE-B690-4BA1ADF2B7F2}">
  <ds:schemaRefs>
    <ds:schemaRef ds:uri="http://schemas.microsoft.com/sharepoint/v3/contenttype/forms"/>
  </ds:schemaRefs>
</ds:datastoreItem>
</file>

<file path=customXml/itemProps4.xml><?xml version="1.0" encoding="utf-8"?>
<ds:datastoreItem xmlns:ds="http://schemas.openxmlformats.org/officeDocument/2006/customXml" ds:itemID="{500D1A7D-514F-4F2E-AD18-1B5BE73B3736}"/>
</file>

<file path=customXml/itemProps5.xml><?xml version="1.0" encoding="utf-8"?>
<ds:datastoreItem xmlns:ds="http://schemas.openxmlformats.org/officeDocument/2006/customXml" ds:itemID="{9F816D4B-EAB7-47E3-8404-C0E0B6663592}"/>
</file>

<file path=docProps/app.xml><?xml version="1.0" encoding="utf-8"?>
<Properties xmlns="http://schemas.openxmlformats.org/officeDocument/2006/extended-properties" xmlns:vt="http://schemas.openxmlformats.org/officeDocument/2006/docPropsVTypes">
  <Template>Normal</Template>
  <TotalTime>10</TotalTime>
  <Pages>51</Pages>
  <Words>14272</Words>
  <Characters>81356</Characters>
  <Application>Microsoft Office Word</Application>
  <DocSecurity>0</DocSecurity>
  <Lines>677</Lines>
  <Paragraphs>190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Pheburane: EPAR - Product information - tracked changes</dc:title>
  <dc:subject/>
  <dc:creator>Wilkens c.s.</dc:creator>
  <cp:keywords/>
  <dc:description/>
  <cp:lastModifiedBy>Eurocept</cp:lastModifiedBy>
  <cp:revision>14</cp:revision>
  <dcterms:created xsi:type="dcterms:W3CDTF">2026-02-18T09:31:00Z</dcterms:created>
  <dcterms:modified xsi:type="dcterms:W3CDTF">2026-04-15T09:43:00Z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Order">
    <vt:r8>37374000</vt:r8>
  </property>
  <property fmtid="{D5CDD505-2E9C-101B-9397-08002B2CF9AE}" pid="4" name="MediaServiceImageTags">
    <vt:lpwstr/>
  </property>
  <property fmtid="{D5CDD505-2E9C-101B-9397-08002B2CF9AE}" pid="5" name="_dlc_DocIdItemGuid">
    <vt:lpwstr>6eae09c1-db5d-4ff5-a5cf-89088a1ce65e</vt:lpwstr>
  </property>
</Properties>
</file>