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19"/>
        <w:tblW w:w="9253" w:type="dxa"/>
        <w:tblLook w:val="04A0" w:firstRow="1" w:lastRow="0" w:firstColumn="1" w:lastColumn="0" w:noHBand="0" w:noVBand="1"/>
      </w:tblPr>
      <w:tblGrid>
        <w:gridCol w:w="9253"/>
      </w:tblGrid>
      <w:tr w:rsidR="005B315A" w14:paraId="560BA611" w14:textId="77777777" w:rsidTr="00AE30F1">
        <w:trPr>
          <w:trHeight w:val="1308"/>
        </w:trPr>
        <w:tc>
          <w:tcPr>
            <w:tcW w:w="9253" w:type="dxa"/>
          </w:tcPr>
          <w:p w14:paraId="0F87446C" w14:textId="77777777" w:rsidR="005B315A" w:rsidRDefault="005B315A" w:rsidP="005B315A">
            <w:pPr>
              <w:pStyle w:val="Titel2"/>
              <w:widowControl/>
              <w:pBdr>
                <w:top w:val="single" w:sz="4" w:space="1" w:color="auto"/>
                <w:left w:val="single" w:sz="4" w:space="4" w:color="auto"/>
                <w:bottom w:val="single" w:sz="4" w:space="1" w:color="auto"/>
                <w:right w:val="single" w:sz="4" w:space="4" w:color="auto"/>
              </w:pBdr>
              <w:tabs>
                <w:tab w:val="left" w:pos="567"/>
              </w:tabs>
              <w:jc w:val="left"/>
              <w:rPr>
                <w:b w:val="0"/>
                <w:bCs/>
                <w:szCs w:val="24"/>
              </w:rPr>
            </w:pPr>
            <w:r w:rsidRPr="005B315A">
              <w:rPr>
                <w:b w:val="0"/>
                <w:bCs/>
                <w:szCs w:val="24"/>
              </w:rPr>
              <w:t>Dan id-</w:t>
            </w:r>
            <w:proofErr w:type="spellStart"/>
            <w:r w:rsidRPr="005B315A">
              <w:rPr>
                <w:b w:val="0"/>
                <w:bCs/>
                <w:szCs w:val="24"/>
              </w:rPr>
              <w:t>dokument</w:t>
            </w:r>
            <w:proofErr w:type="spellEnd"/>
            <w:r w:rsidRPr="005B315A">
              <w:rPr>
                <w:b w:val="0"/>
                <w:bCs/>
                <w:szCs w:val="24"/>
              </w:rPr>
              <w:t xml:space="preserve"> </w:t>
            </w:r>
            <w:proofErr w:type="spellStart"/>
            <w:r w:rsidRPr="005B315A">
              <w:rPr>
                <w:b w:val="0"/>
                <w:bCs/>
                <w:szCs w:val="24"/>
              </w:rPr>
              <w:t>fih</w:t>
            </w:r>
            <w:proofErr w:type="spellEnd"/>
            <w:r w:rsidRPr="005B315A">
              <w:rPr>
                <w:b w:val="0"/>
                <w:bCs/>
                <w:szCs w:val="24"/>
              </w:rPr>
              <w:t xml:space="preserve"> l-</w:t>
            </w:r>
            <w:proofErr w:type="spellStart"/>
            <w:r w:rsidRPr="005B315A">
              <w:rPr>
                <w:b w:val="0"/>
                <w:bCs/>
                <w:szCs w:val="24"/>
              </w:rPr>
              <w:t>informazzjoni</w:t>
            </w:r>
            <w:proofErr w:type="spellEnd"/>
            <w:r w:rsidRPr="005B315A">
              <w:rPr>
                <w:b w:val="0"/>
                <w:bCs/>
                <w:szCs w:val="24"/>
              </w:rPr>
              <w:t xml:space="preserve"> </w:t>
            </w:r>
            <w:proofErr w:type="spellStart"/>
            <w:r w:rsidRPr="005B315A">
              <w:rPr>
                <w:b w:val="0"/>
                <w:bCs/>
                <w:szCs w:val="24"/>
              </w:rPr>
              <w:t>dwar</w:t>
            </w:r>
            <w:proofErr w:type="spellEnd"/>
            <w:r w:rsidRPr="005B315A">
              <w:rPr>
                <w:b w:val="0"/>
                <w:bCs/>
                <w:szCs w:val="24"/>
              </w:rPr>
              <w:t xml:space="preserve"> il-</w:t>
            </w:r>
            <w:proofErr w:type="spellStart"/>
            <w:r w:rsidRPr="005B315A">
              <w:rPr>
                <w:b w:val="0"/>
                <w:bCs/>
                <w:szCs w:val="24"/>
              </w:rPr>
              <w:t>prodott</w:t>
            </w:r>
            <w:proofErr w:type="spellEnd"/>
            <w:r w:rsidRPr="005B315A">
              <w:rPr>
                <w:b w:val="0"/>
                <w:bCs/>
                <w:szCs w:val="24"/>
              </w:rPr>
              <w:t xml:space="preserve"> </w:t>
            </w:r>
            <w:proofErr w:type="spellStart"/>
            <w:r w:rsidRPr="005B315A">
              <w:rPr>
                <w:b w:val="0"/>
                <w:bCs/>
                <w:szCs w:val="24"/>
              </w:rPr>
              <w:t>approvata</w:t>
            </w:r>
            <w:proofErr w:type="spellEnd"/>
            <w:r w:rsidRPr="005B315A">
              <w:rPr>
                <w:b w:val="0"/>
                <w:bCs/>
                <w:szCs w:val="24"/>
              </w:rPr>
              <w:t xml:space="preserve"> </w:t>
            </w:r>
            <w:proofErr w:type="spellStart"/>
            <w:r w:rsidRPr="005B315A">
              <w:rPr>
                <w:b w:val="0"/>
                <w:bCs/>
                <w:szCs w:val="24"/>
              </w:rPr>
              <w:t>g</w:t>
            </w:r>
            <w:r w:rsidRPr="005B315A">
              <w:rPr>
                <w:rFonts w:hint="eastAsia"/>
                <w:b w:val="0"/>
                <w:bCs/>
                <w:szCs w:val="24"/>
              </w:rPr>
              <w:t>ħ</w:t>
            </w:r>
            <w:r w:rsidRPr="005B315A">
              <w:rPr>
                <w:b w:val="0"/>
                <w:bCs/>
                <w:szCs w:val="24"/>
              </w:rPr>
              <w:t>all</w:t>
            </w:r>
            <w:proofErr w:type="spellEnd"/>
            <w:r w:rsidRPr="005B315A">
              <w:rPr>
                <w:b w:val="0"/>
                <w:bCs/>
                <w:szCs w:val="24"/>
              </w:rPr>
              <w:t>-</w:t>
            </w:r>
            <w:r>
              <w:rPr>
                <w:b w:val="0"/>
                <w:bCs/>
                <w:szCs w:val="24"/>
              </w:rPr>
              <w:t>Plavix</w:t>
            </w:r>
            <w:r w:rsidRPr="005B315A">
              <w:rPr>
                <w:b w:val="0"/>
                <w:bCs/>
                <w:szCs w:val="24"/>
              </w:rPr>
              <w:t xml:space="preserve">, </w:t>
            </w:r>
            <w:proofErr w:type="spellStart"/>
            <w:r w:rsidRPr="005B315A">
              <w:rPr>
                <w:b w:val="0"/>
                <w:bCs/>
                <w:szCs w:val="24"/>
              </w:rPr>
              <w:t>bil-bidliet</w:t>
            </w:r>
            <w:proofErr w:type="spellEnd"/>
            <w:r w:rsidRPr="005B315A">
              <w:rPr>
                <w:b w:val="0"/>
                <w:bCs/>
                <w:szCs w:val="24"/>
              </w:rPr>
              <w:t xml:space="preserve"> li </w:t>
            </w:r>
            <w:proofErr w:type="spellStart"/>
            <w:r w:rsidRPr="005B315A">
              <w:rPr>
                <w:b w:val="0"/>
                <w:bCs/>
                <w:szCs w:val="24"/>
              </w:rPr>
              <w:t>saru</w:t>
            </w:r>
            <w:proofErr w:type="spellEnd"/>
            <w:r w:rsidRPr="005B315A">
              <w:rPr>
                <w:b w:val="0"/>
                <w:bCs/>
                <w:szCs w:val="24"/>
              </w:rPr>
              <w:t xml:space="preserve"> mill-</w:t>
            </w:r>
            <w:proofErr w:type="spellStart"/>
            <w:r w:rsidRPr="005B315A">
              <w:rPr>
                <w:b w:val="0"/>
                <w:bCs/>
                <w:szCs w:val="24"/>
              </w:rPr>
              <w:t>a</w:t>
            </w:r>
            <w:r w:rsidRPr="005B315A">
              <w:rPr>
                <w:rFonts w:hint="eastAsia"/>
                <w:b w:val="0"/>
                <w:bCs/>
                <w:szCs w:val="24"/>
              </w:rPr>
              <w:t>ħħ</w:t>
            </w:r>
            <w:r w:rsidRPr="005B315A">
              <w:rPr>
                <w:b w:val="0"/>
                <w:bCs/>
                <w:szCs w:val="24"/>
              </w:rPr>
              <w:t>ar</w:t>
            </w:r>
            <w:proofErr w:type="spellEnd"/>
            <w:r w:rsidRPr="005B315A">
              <w:rPr>
                <w:b w:val="0"/>
                <w:bCs/>
                <w:szCs w:val="24"/>
              </w:rPr>
              <w:t xml:space="preserve"> </w:t>
            </w:r>
            <w:proofErr w:type="spellStart"/>
            <w:r w:rsidRPr="005B315A">
              <w:rPr>
                <w:b w:val="0"/>
                <w:bCs/>
                <w:szCs w:val="24"/>
              </w:rPr>
              <w:t>proċedura</w:t>
            </w:r>
            <w:proofErr w:type="spellEnd"/>
            <w:r w:rsidRPr="005B315A">
              <w:rPr>
                <w:b w:val="0"/>
                <w:bCs/>
                <w:szCs w:val="24"/>
              </w:rPr>
              <w:t xml:space="preserve"> li </w:t>
            </w:r>
            <w:proofErr w:type="spellStart"/>
            <w:r w:rsidRPr="005B315A">
              <w:rPr>
                <w:b w:val="0"/>
                <w:bCs/>
                <w:szCs w:val="24"/>
              </w:rPr>
              <w:t>affettwat</w:t>
            </w:r>
            <w:proofErr w:type="spellEnd"/>
            <w:r w:rsidRPr="005B315A">
              <w:rPr>
                <w:b w:val="0"/>
                <w:bCs/>
                <w:szCs w:val="24"/>
              </w:rPr>
              <w:t xml:space="preserve"> l-</w:t>
            </w:r>
            <w:proofErr w:type="spellStart"/>
            <w:r w:rsidRPr="005B315A">
              <w:rPr>
                <w:b w:val="0"/>
                <w:bCs/>
                <w:szCs w:val="24"/>
              </w:rPr>
              <w:t>informazzjoni</w:t>
            </w:r>
            <w:proofErr w:type="spellEnd"/>
            <w:r w:rsidRPr="005B315A">
              <w:rPr>
                <w:b w:val="0"/>
                <w:bCs/>
                <w:szCs w:val="24"/>
              </w:rPr>
              <w:t xml:space="preserve"> </w:t>
            </w:r>
            <w:proofErr w:type="spellStart"/>
            <w:r w:rsidRPr="005B315A">
              <w:rPr>
                <w:b w:val="0"/>
                <w:bCs/>
                <w:szCs w:val="24"/>
              </w:rPr>
              <w:t>dwar</w:t>
            </w:r>
            <w:proofErr w:type="spellEnd"/>
            <w:r w:rsidRPr="005B315A">
              <w:rPr>
                <w:b w:val="0"/>
                <w:bCs/>
                <w:szCs w:val="24"/>
              </w:rPr>
              <w:t xml:space="preserve"> il-</w:t>
            </w:r>
            <w:proofErr w:type="spellStart"/>
            <w:r w:rsidRPr="005B315A">
              <w:rPr>
                <w:b w:val="0"/>
                <w:bCs/>
                <w:szCs w:val="24"/>
              </w:rPr>
              <w:t>prodott</w:t>
            </w:r>
            <w:proofErr w:type="spellEnd"/>
            <w:r w:rsidRPr="005B315A">
              <w:rPr>
                <w:b w:val="0"/>
                <w:bCs/>
                <w:szCs w:val="24"/>
              </w:rPr>
              <w:t xml:space="preserve"> </w:t>
            </w:r>
            <w:r w:rsidRPr="00455D51">
              <w:rPr>
                <w:b w:val="0"/>
                <w:bCs/>
                <w:szCs w:val="24"/>
              </w:rPr>
              <w:t>(</w:t>
            </w:r>
            <w:r w:rsidRPr="00F76B6A">
              <w:rPr>
                <w:b w:val="0"/>
                <w:bCs/>
                <w:szCs w:val="24"/>
              </w:rPr>
              <w:t>EMEA/H/C/000174/N/0156</w:t>
            </w:r>
            <w:r w:rsidRPr="00455D51">
              <w:rPr>
                <w:b w:val="0"/>
                <w:bCs/>
                <w:szCs w:val="24"/>
              </w:rPr>
              <w:t>)</w:t>
            </w:r>
            <w:r w:rsidRPr="005B315A">
              <w:rPr>
                <w:b w:val="0"/>
                <w:bCs/>
                <w:szCs w:val="24"/>
              </w:rPr>
              <w:t xml:space="preserve"> </w:t>
            </w:r>
            <w:proofErr w:type="spellStart"/>
            <w:r w:rsidRPr="005B315A">
              <w:rPr>
                <w:b w:val="0"/>
                <w:bCs/>
                <w:szCs w:val="24"/>
              </w:rPr>
              <w:t>qed</w:t>
            </w:r>
            <w:proofErr w:type="spellEnd"/>
            <w:r w:rsidRPr="005B315A">
              <w:rPr>
                <w:b w:val="0"/>
                <w:bCs/>
                <w:szCs w:val="24"/>
              </w:rPr>
              <w:t xml:space="preserve"> </w:t>
            </w:r>
            <w:proofErr w:type="spellStart"/>
            <w:r w:rsidRPr="005B315A">
              <w:rPr>
                <w:b w:val="0"/>
                <w:bCs/>
                <w:szCs w:val="24"/>
              </w:rPr>
              <w:t>jiġu</w:t>
            </w:r>
            <w:proofErr w:type="spellEnd"/>
            <w:r w:rsidRPr="005B315A">
              <w:rPr>
                <w:b w:val="0"/>
                <w:bCs/>
                <w:szCs w:val="24"/>
              </w:rPr>
              <w:t xml:space="preserve"> </w:t>
            </w:r>
            <w:proofErr w:type="spellStart"/>
            <w:r w:rsidRPr="005B315A">
              <w:rPr>
                <w:b w:val="0"/>
                <w:bCs/>
                <w:szCs w:val="24"/>
              </w:rPr>
              <w:t>immarkati</w:t>
            </w:r>
            <w:proofErr w:type="spellEnd"/>
            <w:r w:rsidRPr="005B315A">
              <w:rPr>
                <w:b w:val="0"/>
                <w:bCs/>
                <w:szCs w:val="24"/>
              </w:rPr>
              <w:t xml:space="preserve">. </w:t>
            </w:r>
          </w:p>
          <w:p w14:paraId="1E2F68DC" w14:textId="77777777" w:rsidR="005B315A" w:rsidRDefault="005B315A" w:rsidP="005B315A">
            <w:pPr>
              <w:pStyle w:val="Titel2"/>
              <w:widowControl/>
              <w:pBdr>
                <w:top w:val="single" w:sz="4" w:space="1" w:color="auto"/>
                <w:left w:val="single" w:sz="4" w:space="4" w:color="auto"/>
                <w:bottom w:val="single" w:sz="4" w:space="1" w:color="auto"/>
                <w:right w:val="single" w:sz="4" w:space="4" w:color="auto"/>
              </w:pBdr>
              <w:tabs>
                <w:tab w:val="left" w:pos="567"/>
              </w:tabs>
              <w:jc w:val="left"/>
              <w:rPr>
                <w:b w:val="0"/>
                <w:bCs/>
                <w:szCs w:val="24"/>
              </w:rPr>
            </w:pPr>
          </w:p>
          <w:p w14:paraId="2966565B" w14:textId="17366E3A" w:rsidR="005B315A" w:rsidRPr="00C7139C" w:rsidRDefault="005B315A" w:rsidP="005B315A">
            <w:pPr>
              <w:pStyle w:val="Titel2"/>
              <w:widowControl/>
              <w:pBdr>
                <w:top w:val="single" w:sz="4" w:space="1" w:color="auto"/>
                <w:left w:val="single" w:sz="4" w:space="4" w:color="auto"/>
                <w:bottom w:val="single" w:sz="4" w:space="1" w:color="auto"/>
                <w:right w:val="single" w:sz="4" w:space="4" w:color="auto"/>
              </w:pBdr>
              <w:tabs>
                <w:tab w:val="left" w:pos="567"/>
              </w:tabs>
              <w:jc w:val="left"/>
              <w:rPr>
                <w:b w:val="0"/>
                <w:bCs/>
              </w:rPr>
            </w:pPr>
            <w:proofErr w:type="spellStart"/>
            <w:r w:rsidRPr="005B315A">
              <w:rPr>
                <w:b w:val="0"/>
                <w:bCs/>
                <w:szCs w:val="24"/>
              </w:rPr>
              <w:t>G</w:t>
            </w:r>
            <w:r w:rsidRPr="005B315A">
              <w:rPr>
                <w:rFonts w:hint="eastAsia"/>
                <w:b w:val="0"/>
                <w:bCs/>
                <w:szCs w:val="24"/>
              </w:rPr>
              <w:t>ħ</w:t>
            </w:r>
            <w:r w:rsidRPr="005B315A">
              <w:rPr>
                <w:b w:val="0"/>
                <w:bCs/>
                <w:szCs w:val="24"/>
              </w:rPr>
              <w:t>al</w:t>
            </w:r>
            <w:proofErr w:type="spellEnd"/>
            <w:r w:rsidRPr="005B315A">
              <w:rPr>
                <w:b w:val="0"/>
                <w:bCs/>
                <w:szCs w:val="24"/>
              </w:rPr>
              <w:t xml:space="preserve"> </w:t>
            </w:r>
            <w:proofErr w:type="spellStart"/>
            <w:r w:rsidRPr="005B315A">
              <w:rPr>
                <w:b w:val="0"/>
                <w:bCs/>
                <w:szCs w:val="24"/>
              </w:rPr>
              <w:t>aktar</w:t>
            </w:r>
            <w:proofErr w:type="spellEnd"/>
            <w:r w:rsidRPr="005B315A">
              <w:rPr>
                <w:b w:val="0"/>
                <w:bCs/>
                <w:szCs w:val="24"/>
              </w:rPr>
              <w:t xml:space="preserve"> </w:t>
            </w:r>
            <w:proofErr w:type="spellStart"/>
            <w:r w:rsidRPr="005B315A">
              <w:rPr>
                <w:b w:val="0"/>
                <w:bCs/>
                <w:szCs w:val="24"/>
              </w:rPr>
              <w:t>informazzjoni</w:t>
            </w:r>
            <w:proofErr w:type="spellEnd"/>
            <w:r w:rsidRPr="005B315A">
              <w:rPr>
                <w:b w:val="0"/>
                <w:bCs/>
                <w:szCs w:val="24"/>
              </w:rPr>
              <w:t xml:space="preserve">, </w:t>
            </w:r>
            <w:proofErr w:type="spellStart"/>
            <w:r w:rsidRPr="005B315A">
              <w:rPr>
                <w:b w:val="0"/>
                <w:bCs/>
                <w:szCs w:val="24"/>
              </w:rPr>
              <w:t>ara</w:t>
            </w:r>
            <w:proofErr w:type="spellEnd"/>
            <w:r w:rsidRPr="005B315A">
              <w:rPr>
                <w:b w:val="0"/>
                <w:bCs/>
                <w:szCs w:val="24"/>
              </w:rPr>
              <w:t xml:space="preserve"> s-sit web </w:t>
            </w:r>
            <w:proofErr w:type="spellStart"/>
            <w:r w:rsidRPr="005B315A">
              <w:rPr>
                <w:b w:val="0"/>
                <w:bCs/>
                <w:szCs w:val="24"/>
              </w:rPr>
              <w:t>tal-Aġenzija</w:t>
            </w:r>
            <w:proofErr w:type="spellEnd"/>
            <w:r w:rsidRPr="005B315A">
              <w:rPr>
                <w:b w:val="0"/>
                <w:bCs/>
                <w:szCs w:val="24"/>
              </w:rPr>
              <w:t xml:space="preserve"> Ewropea </w:t>
            </w:r>
            <w:proofErr w:type="spellStart"/>
            <w:r w:rsidRPr="005B315A">
              <w:rPr>
                <w:b w:val="0"/>
                <w:bCs/>
                <w:szCs w:val="24"/>
              </w:rPr>
              <w:t>g</w:t>
            </w:r>
            <w:r w:rsidRPr="005B315A">
              <w:rPr>
                <w:rFonts w:hint="eastAsia"/>
                <w:b w:val="0"/>
                <w:bCs/>
                <w:szCs w:val="24"/>
              </w:rPr>
              <w:t>ħ</w:t>
            </w:r>
            <w:r w:rsidRPr="005B315A">
              <w:rPr>
                <w:b w:val="0"/>
                <w:bCs/>
                <w:szCs w:val="24"/>
              </w:rPr>
              <w:t>all-Mediċini</w:t>
            </w:r>
            <w:proofErr w:type="spellEnd"/>
            <w:r w:rsidRPr="005B315A">
              <w:rPr>
                <w:b w:val="0"/>
                <w:bCs/>
                <w:szCs w:val="24"/>
              </w:rPr>
              <w:t xml:space="preserve">: </w:t>
            </w:r>
            <w:hyperlink r:id="rId11" w:history="1">
              <w:r w:rsidRPr="00D8786B">
                <w:rPr>
                  <w:rStyle w:val="Hyperlink"/>
                  <w:b w:val="0"/>
                  <w:bCs/>
                </w:rPr>
                <w:t>https://www.ema.europa.eu/en/medicines/human/EPAR/plavix</w:t>
              </w:r>
            </w:hyperlink>
          </w:p>
        </w:tc>
      </w:tr>
    </w:tbl>
    <w:p w14:paraId="14C856BD" w14:textId="77777777" w:rsidR="00355FCB" w:rsidRPr="00AA7745" w:rsidRDefault="00355FCB" w:rsidP="00D501F7">
      <w:pPr>
        <w:pStyle w:val="EndnoteText"/>
        <w:tabs>
          <w:tab w:val="clear" w:pos="567"/>
        </w:tabs>
        <w:rPr>
          <w:noProof/>
          <w:szCs w:val="24"/>
          <w:lang w:val="mt-MT"/>
        </w:rPr>
      </w:pPr>
    </w:p>
    <w:p w14:paraId="64B45E82" w14:textId="77777777" w:rsidR="00355FCB" w:rsidRPr="00AA7745" w:rsidRDefault="00355FCB" w:rsidP="00D501F7">
      <w:pPr>
        <w:rPr>
          <w:noProof/>
          <w:sz w:val="22"/>
          <w:lang w:val="mt-MT"/>
        </w:rPr>
      </w:pPr>
    </w:p>
    <w:p w14:paraId="769A96DC" w14:textId="77777777" w:rsidR="00355FCB" w:rsidRPr="00AA7745" w:rsidRDefault="00355FCB" w:rsidP="00D501F7">
      <w:pPr>
        <w:rPr>
          <w:noProof/>
          <w:sz w:val="22"/>
          <w:lang w:val="mt-MT"/>
        </w:rPr>
      </w:pPr>
    </w:p>
    <w:p w14:paraId="239A7CDF" w14:textId="77777777" w:rsidR="00355FCB" w:rsidRPr="00AA7745" w:rsidRDefault="00355FCB" w:rsidP="00D501F7">
      <w:pPr>
        <w:rPr>
          <w:noProof/>
          <w:sz w:val="22"/>
          <w:lang w:val="mt-MT"/>
        </w:rPr>
      </w:pPr>
    </w:p>
    <w:p w14:paraId="78B52FBB" w14:textId="77777777" w:rsidR="00355FCB" w:rsidRPr="00AA7745" w:rsidRDefault="00355FCB" w:rsidP="00D501F7">
      <w:pPr>
        <w:rPr>
          <w:noProof/>
          <w:sz w:val="22"/>
          <w:lang w:val="mt-MT"/>
        </w:rPr>
      </w:pPr>
    </w:p>
    <w:p w14:paraId="59F50607" w14:textId="77777777" w:rsidR="00355FCB" w:rsidRPr="00AA7745" w:rsidRDefault="00355FCB" w:rsidP="00D501F7">
      <w:pPr>
        <w:rPr>
          <w:noProof/>
          <w:sz w:val="22"/>
          <w:lang w:val="mt-MT"/>
        </w:rPr>
      </w:pPr>
    </w:p>
    <w:p w14:paraId="27F5265E" w14:textId="77777777" w:rsidR="00355FCB" w:rsidRPr="00AA7745" w:rsidRDefault="00355FCB" w:rsidP="00D501F7">
      <w:pPr>
        <w:rPr>
          <w:noProof/>
          <w:sz w:val="22"/>
          <w:lang w:val="mt-MT"/>
        </w:rPr>
      </w:pPr>
    </w:p>
    <w:p w14:paraId="02CDA63D" w14:textId="77777777" w:rsidR="00355FCB" w:rsidRPr="00AA7745" w:rsidRDefault="00355FCB" w:rsidP="00D501F7">
      <w:pPr>
        <w:rPr>
          <w:noProof/>
          <w:sz w:val="22"/>
          <w:lang w:val="mt-MT"/>
        </w:rPr>
      </w:pPr>
    </w:p>
    <w:p w14:paraId="266F2D95" w14:textId="77777777" w:rsidR="00355FCB" w:rsidRPr="00AA7745" w:rsidRDefault="00355FCB" w:rsidP="00D501F7">
      <w:pPr>
        <w:rPr>
          <w:noProof/>
          <w:sz w:val="22"/>
          <w:lang w:val="mt-MT"/>
        </w:rPr>
      </w:pPr>
    </w:p>
    <w:p w14:paraId="1234622F" w14:textId="77777777" w:rsidR="00355FCB" w:rsidRPr="00AA7745" w:rsidRDefault="00355FCB" w:rsidP="00D501F7">
      <w:pPr>
        <w:rPr>
          <w:noProof/>
          <w:sz w:val="22"/>
          <w:lang w:val="mt-MT"/>
        </w:rPr>
      </w:pPr>
    </w:p>
    <w:p w14:paraId="7EA76044" w14:textId="77777777" w:rsidR="00355FCB" w:rsidRPr="00AA7745" w:rsidRDefault="00355FCB" w:rsidP="00D501F7">
      <w:pPr>
        <w:rPr>
          <w:noProof/>
          <w:sz w:val="22"/>
          <w:lang w:val="mt-MT"/>
        </w:rPr>
      </w:pPr>
    </w:p>
    <w:p w14:paraId="7624FD92" w14:textId="77777777" w:rsidR="00355FCB" w:rsidRPr="00AA7745" w:rsidRDefault="00355FCB" w:rsidP="00D501F7">
      <w:pPr>
        <w:rPr>
          <w:noProof/>
          <w:sz w:val="22"/>
          <w:lang w:val="mt-MT"/>
        </w:rPr>
      </w:pPr>
    </w:p>
    <w:p w14:paraId="0420C766" w14:textId="77777777" w:rsidR="00355FCB" w:rsidRPr="00AA7745" w:rsidRDefault="00355FCB" w:rsidP="00D501F7">
      <w:pPr>
        <w:rPr>
          <w:noProof/>
          <w:sz w:val="22"/>
          <w:lang w:val="mt-MT"/>
        </w:rPr>
      </w:pPr>
    </w:p>
    <w:p w14:paraId="788E432E" w14:textId="77777777" w:rsidR="00355FCB" w:rsidRPr="00AA7745" w:rsidRDefault="00355FCB" w:rsidP="00D501F7">
      <w:pPr>
        <w:rPr>
          <w:noProof/>
          <w:sz w:val="22"/>
          <w:lang w:val="mt-MT"/>
        </w:rPr>
      </w:pPr>
    </w:p>
    <w:p w14:paraId="04B44595" w14:textId="77777777" w:rsidR="00355FCB" w:rsidRPr="00AA7745" w:rsidRDefault="00355FCB" w:rsidP="00D501F7">
      <w:pPr>
        <w:rPr>
          <w:noProof/>
          <w:sz w:val="22"/>
          <w:lang w:val="mt-MT"/>
        </w:rPr>
      </w:pPr>
    </w:p>
    <w:p w14:paraId="12DE2100" w14:textId="77777777" w:rsidR="00355FCB" w:rsidRPr="00AA7745" w:rsidRDefault="00355FCB" w:rsidP="00D501F7">
      <w:pPr>
        <w:rPr>
          <w:noProof/>
          <w:sz w:val="22"/>
          <w:lang w:val="mt-MT"/>
        </w:rPr>
      </w:pPr>
    </w:p>
    <w:p w14:paraId="6EA4B57E" w14:textId="77777777" w:rsidR="00355FCB" w:rsidRPr="00AA7745" w:rsidRDefault="00355FCB" w:rsidP="00D501F7">
      <w:pPr>
        <w:rPr>
          <w:noProof/>
          <w:sz w:val="22"/>
          <w:lang w:val="mt-MT"/>
        </w:rPr>
      </w:pPr>
    </w:p>
    <w:p w14:paraId="3FD3A154" w14:textId="77777777" w:rsidR="00355FCB" w:rsidRPr="00AA7745" w:rsidRDefault="00355FCB" w:rsidP="00D501F7">
      <w:pPr>
        <w:rPr>
          <w:noProof/>
          <w:sz w:val="22"/>
          <w:lang w:val="mt-MT"/>
        </w:rPr>
      </w:pPr>
    </w:p>
    <w:p w14:paraId="34E0E56A" w14:textId="77777777" w:rsidR="00355FCB" w:rsidRPr="00AA7745" w:rsidRDefault="00355FCB" w:rsidP="00D501F7">
      <w:pPr>
        <w:rPr>
          <w:noProof/>
          <w:sz w:val="22"/>
          <w:lang w:val="mt-MT"/>
        </w:rPr>
      </w:pPr>
    </w:p>
    <w:p w14:paraId="32CDDB71" w14:textId="77777777" w:rsidR="00355FCB" w:rsidRPr="00AA7745" w:rsidRDefault="00355FCB" w:rsidP="00D501F7">
      <w:pPr>
        <w:rPr>
          <w:noProof/>
          <w:sz w:val="22"/>
          <w:lang w:val="mt-MT"/>
        </w:rPr>
      </w:pPr>
    </w:p>
    <w:p w14:paraId="1E683FEA" w14:textId="77777777" w:rsidR="00355FCB" w:rsidRPr="00AA7745" w:rsidRDefault="00355FCB" w:rsidP="00D501F7">
      <w:pPr>
        <w:rPr>
          <w:noProof/>
          <w:sz w:val="22"/>
          <w:lang w:val="mt-MT"/>
        </w:rPr>
      </w:pPr>
    </w:p>
    <w:p w14:paraId="2068C0E3" w14:textId="77777777" w:rsidR="00355FCB" w:rsidRPr="00AA7745" w:rsidRDefault="00355FCB" w:rsidP="00D501F7">
      <w:pPr>
        <w:rPr>
          <w:noProof/>
          <w:sz w:val="22"/>
          <w:lang w:val="mt-MT"/>
        </w:rPr>
      </w:pPr>
    </w:p>
    <w:p w14:paraId="6DBC85E0" w14:textId="77777777" w:rsidR="00355FCB" w:rsidRPr="00AA7745" w:rsidRDefault="00355FCB" w:rsidP="00D501F7">
      <w:pPr>
        <w:rPr>
          <w:noProof/>
          <w:sz w:val="22"/>
          <w:lang w:val="mt-MT"/>
        </w:rPr>
      </w:pPr>
    </w:p>
    <w:p w14:paraId="7468D22A" w14:textId="77777777" w:rsidR="00355FCB" w:rsidRPr="00AA7745" w:rsidRDefault="00355FCB" w:rsidP="00D501F7">
      <w:pPr>
        <w:jc w:val="center"/>
        <w:rPr>
          <w:b/>
          <w:noProof/>
          <w:sz w:val="22"/>
          <w:lang w:val="mt-MT"/>
        </w:rPr>
      </w:pPr>
      <w:r w:rsidRPr="00AA7745">
        <w:rPr>
          <w:b/>
          <w:noProof/>
          <w:sz w:val="22"/>
          <w:lang w:val="mt-MT"/>
        </w:rPr>
        <w:t>ANNESS I</w:t>
      </w:r>
    </w:p>
    <w:p w14:paraId="745395C2" w14:textId="77777777" w:rsidR="00355FCB" w:rsidRPr="00AA7745" w:rsidRDefault="00355FCB" w:rsidP="00D501F7">
      <w:pPr>
        <w:jc w:val="center"/>
        <w:rPr>
          <w:b/>
          <w:noProof/>
          <w:sz w:val="22"/>
          <w:lang w:val="mt-MT"/>
        </w:rPr>
      </w:pPr>
    </w:p>
    <w:p w14:paraId="45A52119" w14:textId="77777777" w:rsidR="00355FCB" w:rsidRPr="000A2521" w:rsidRDefault="00C6070D" w:rsidP="000A2521">
      <w:pPr>
        <w:pStyle w:val="EMEA1"/>
      </w:pPr>
      <w:r w:rsidRPr="000A2521">
        <w:t>SOMMARJU TAL-</w:t>
      </w:r>
      <w:r w:rsidR="00355FCB" w:rsidRPr="000A2521">
        <w:t xml:space="preserve">KARATTERISTIĊI TAL-PRODOTT </w:t>
      </w:r>
    </w:p>
    <w:p w14:paraId="6AF38C07" w14:textId="77777777" w:rsidR="00355FCB" w:rsidRPr="00AA7745" w:rsidRDefault="00355FCB" w:rsidP="008F3168">
      <w:pPr>
        <w:ind w:left="567" w:hanging="567"/>
        <w:rPr>
          <w:noProof/>
          <w:sz w:val="22"/>
          <w:lang w:val="mt-MT"/>
        </w:rPr>
      </w:pPr>
      <w:r w:rsidRPr="00AA7745">
        <w:rPr>
          <w:b/>
          <w:noProof/>
          <w:sz w:val="22"/>
          <w:lang w:val="mt-MT"/>
        </w:rPr>
        <w:br w:type="page"/>
      </w:r>
      <w:r w:rsidRPr="00AA7745">
        <w:rPr>
          <w:b/>
          <w:noProof/>
          <w:sz w:val="22"/>
          <w:lang w:val="mt-MT"/>
        </w:rPr>
        <w:lastRenderedPageBreak/>
        <w:t>1.</w:t>
      </w:r>
      <w:r w:rsidRPr="00AA7745">
        <w:rPr>
          <w:b/>
          <w:noProof/>
          <w:sz w:val="22"/>
          <w:lang w:val="mt-MT"/>
        </w:rPr>
        <w:tab/>
        <w:t xml:space="preserve">ISEM </w:t>
      </w:r>
      <w:r w:rsidR="008F3168">
        <w:rPr>
          <w:b/>
          <w:noProof/>
          <w:sz w:val="22"/>
          <w:lang w:val="mt-MT"/>
        </w:rPr>
        <w:t>I</w:t>
      </w:r>
      <w:r w:rsidRPr="00AA7745">
        <w:rPr>
          <w:b/>
          <w:noProof/>
          <w:sz w:val="22"/>
          <w:lang w:val="mt-MT"/>
        </w:rPr>
        <w:t>L-PRODOTT MEDIĊINALI</w:t>
      </w:r>
    </w:p>
    <w:p w14:paraId="1C4FE17B" w14:textId="77777777" w:rsidR="00355FCB" w:rsidRPr="00AA7745" w:rsidRDefault="00355FCB" w:rsidP="00D501F7">
      <w:pPr>
        <w:rPr>
          <w:noProof/>
          <w:sz w:val="22"/>
          <w:lang w:val="mt-MT"/>
        </w:rPr>
      </w:pPr>
    </w:p>
    <w:p w14:paraId="3F89E5C1" w14:textId="77777777" w:rsidR="00355FCB" w:rsidRPr="00AA7745" w:rsidRDefault="00355FCB" w:rsidP="00A5055D">
      <w:pPr>
        <w:rPr>
          <w:noProof/>
          <w:sz w:val="22"/>
          <w:lang w:val="mt-MT"/>
        </w:rPr>
      </w:pPr>
      <w:r w:rsidRPr="00AA7745">
        <w:rPr>
          <w:noProof/>
          <w:sz w:val="22"/>
          <w:lang w:val="mt-MT"/>
        </w:rPr>
        <w:t>Plavix 75</w:t>
      </w:r>
      <w:r w:rsidR="0081677B" w:rsidRPr="00AA7745">
        <w:rPr>
          <w:noProof/>
          <w:sz w:val="22"/>
          <w:lang w:val="mt-MT"/>
        </w:rPr>
        <w:t> mg</w:t>
      </w:r>
      <w:r w:rsidRPr="00AA7745">
        <w:rPr>
          <w:noProof/>
          <w:sz w:val="22"/>
          <w:lang w:val="mt-MT"/>
        </w:rPr>
        <w:t xml:space="preserve"> pilloli miksij</w:t>
      </w:r>
      <w:r w:rsidR="00A5055D">
        <w:rPr>
          <w:noProof/>
          <w:sz w:val="22"/>
          <w:lang w:val="mt-MT"/>
        </w:rPr>
        <w:t>in</w:t>
      </w:r>
      <w:r w:rsidRPr="00AA7745">
        <w:rPr>
          <w:noProof/>
          <w:sz w:val="22"/>
          <w:lang w:val="mt-MT"/>
        </w:rPr>
        <w:t xml:space="preserve"> b’rita</w:t>
      </w:r>
    </w:p>
    <w:p w14:paraId="283FEE30" w14:textId="77777777" w:rsidR="003B7A0D" w:rsidRPr="00AA7745" w:rsidRDefault="003B7A0D" w:rsidP="00A5055D">
      <w:pPr>
        <w:rPr>
          <w:noProof/>
          <w:sz w:val="22"/>
          <w:lang w:val="mt-MT"/>
        </w:rPr>
      </w:pPr>
      <w:r w:rsidRPr="00AA7745">
        <w:rPr>
          <w:noProof/>
          <w:sz w:val="22"/>
          <w:lang w:val="mt-MT"/>
        </w:rPr>
        <w:t xml:space="preserve">Plavix </w:t>
      </w:r>
      <w:r>
        <w:rPr>
          <w:noProof/>
          <w:sz w:val="22"/>
          <w:lang w:val="mt-MT"/>
        </w:rPr>
        <w:t>300</w:t>
      </w:r>
      <w:r w:rsidRPr="00AA7745">
        <w:rPr>
          <w:noProof/>
          <w:sz w:val="22"/>
          <w:lang w:val="mt-MT"/>
        </w:rPr>
        <w:t> mg pilloli miksij</w:t>
      </w:r>
      <w:r w:rsidR="00A5055D">
        <w:rPr>
          <w:noProof/>
          <w:sz w:val="22"/>
          <w:lang w:val="mt-MT"/>
        </w:rPr>
        <w:t>in</w:t>
      </w:r>
      <w:r w:rsidRPr="00AA7745">
        <w:rPr>
          <w:noProof/>
          <w:sz w:val="22"/>
          <w:lang w:val="mt-MT"/>
        </w:rPr>
        <w:t xml:space="preserve"> b’rita</w:t>
      </w:r>
    </w:p>
    <w:p w14:paraId="37A16F72" w14:textId="77777777" w:rsidR="00355FCB" w:rsidRPr="00AA7745" w:rsidRDefault="00355FCB" w:rsidP="00D501F7">
      <w:pPr>
        <w:rPr>
          <w:noProof/>
          <w:sz w:val="22"/>
          <w:lang w:val="mt-MT"/>
        </w:rPr>
      </w:pPr>
    </w:p>
    <w:p w14:paraId="473D313F" w14:textId="77777777" w:rsidR="00355FCB" w:rsidRPr="00AA7745" w:rsidRDefault="00355FCB" w:rsidP="00D501F7">
      <w:pPr>
        <w:rPr>
          <w:noProof/>
          <w:sz w:val="22"/>
          <w:lang w:val="mt-MT"/>
        </w:rPr>
      </w:pPr>
    </w:p>
    <w:p w14:paraId="119706A5" w14:textId="77777777" w:rsidR="00355FCB" w:rsidRPr="00AA7745" w:rsidRDefault="00355FCB" w:rsidP="00D501F7">
      <w:pPr>
        <w:ind w:left="567" w:hanging="567"/>
        <w:rPr>
          <w:noProof/>
          <w:sz w:val="22"/>
          <w:lang w:val="mt-MT"/>
        </w:rPr>
      </w:pPr>
      <w:r w:rsidRPr="00AA7745">
        <w:rPr>
          <w:b/>
          <w:noProof/>
          <w:sz w:val="22"/>
          <w:lang w:val="mt-MT"/>
        </w:rPr>
        <w:t>2.</w:t>
      </w:r>
      <w:r w:rsidRPr="00AA7745">
        <w:rPr>
          <w:b/>
          <w:noProof/>
          <w:sz w:val="22"/>
          <w:lang w:val="mt-MT"/>
        </w:rPr>
        <w:tab/>
        <w:t>GĦAMLA KWALITATTIVA U KWANTITATTIVA</w:t>
      </w:r>
    </w:p>
    <w:p w14:paraId="69E6A9BA" w14:textId="77777777" w:rsidR="00355FCB" w:rsidRDefault="00355FCB" w:rsidP="00D501F7">
      <w:pPr>
        <w:rPr>
          <w:i/>
          <w:noProof/>
          <w:sz w:val="22"/>
          <w:lang w:val="mt-MT"/>
        </w:rPr>
      </w:pPr>
    </w:p>
    <w:p w14:paraId="510A30D7" w14:textId="77777777" w:rsidR="0020590E" w:rsidRPr="00D51B85" w:rsidRDefault="0020590E" w:rsidP="00A5055D">
      <w:pPr>
        <w:rPr>
          <w:noProof/>
          <w:sz w:val="22"/>
          <w:u w:val="single"/>
          <w:lang w:val="mt-MT"/>
        </w:rPr>
      </w:pPr>
      <w:r w:rsidRPr="00D51B85">
        <w:rPr>
          <w:noProof/>
          <w:sz w:val="22"/>
          <w:u w:val="single"/>
          <w:lang w:val="mt-MT"/>
        </w:rPr>
        <w:t>Plavix 75 mg pilloli miksij</w:t>
      </w:r>
      <w:r w:rsidR="00A5055D">
        <w:rPr>
          <w:noProof/>
          <w:sz w:val="22"/>
          <w:u w:val="single"/>
          <w:lang w:val="mt-MT"/>
        </w:rPr>
        <w:t>in</w:t>
      </w:r>
      <w:r w:rsidRPr="00D51B85">
        <w:rPr>
          <w:noProof/>
          <w:sz w:val="22"/>
          <w:u w:val="single"/>
          <w:lang w:val="mt-MT"/>
        </w:rPr>
        <w:t xml:space="preserve"> b’rita</w:t>
      </w:r>
    </w:p>
    <w:p w14:paraId="0F009401" w14:textId="77777777" w:rsidR="00E364BC" w:rsidRDefault="00E364BC" w:rsidP="00D501F7">
      <w:pPr>
        <w:rPr>
          <w:noProof/>
          <w:sz w:val="22"/>
          <w:lang w:val="mt-MT" w:eastAsia="ko-KR"/>
        </w:rPr>
      </w:pPr>
      <w:r>
        <w:rPr>
          <w:noProof/>
          <w:sz w:val="22"/>
          <w:lang w:val="mt-MT"/>
        </w:rPr>
        <w:t>Kull pillola miksija b'rita fiha 75</w:t>
      </w:r>
      <w:r w:rsidR="00770AFC">
        <w:rPr>
          <w:noProof/>
          <w:sz w:val="22"/>
          <w:lang w:val="mt-MT"/>
        </w:rPr>
        <w:t> </w:t>
      </w:r>
      <w:r>
        <w:rPr>
          <w:noProof/>
          <w:sz w:val="22"/>
          <w:lang w:val="mt-MT"/>
        </w:rPr>
        <w:t xml:space="preserve">mg </w:t>
      </w:r>
      <w:r w:rsidR="0020590E">
        <w:rPr>
          <w:noProof/>
          <w:sz w:val="22"/>
          <w:lang w:val="mt-MT"/>
        </w:rPr>
        <w:t xml:space="preserve">ta’ </w:t>
      </w:r>
      <w:r>
        <w:rPr>
          <w:noProof/>
          <w:sz w:val="22"/>
          <w:lang w:val="mt-MT"/>
        </w:rPr>
        <w:t>clopidogrel (b</w:t>
      </w:r>
      <w:r>
        <w:rPr>
          <w:rFonts w:hint="eastAsia"/>
          <w:noProof/>
          <w:sz w:val="22"/>
          <w:lang w:val="mt-MT" w:eastAsia="ko-KR"/>
        </w:rPr>
        <w:t>ħala hydrogen sulphate)</w:t>
      </w:r>
      <w:r>
        <w:rPr>
          <w:noProof/>
          <w:sz w:val="22"/>
          <w:lang w:val="mt-MT" w:eastAsia="ko-KR"/>
        </w:rPr>
        <w:t xml:space="preserve">. </w:t>
      </w:r>
    </w:p>
    <w:p w14:paraId="243AB36C" w14:textId="77777777" w:rsidR="00E2338F" w:rsidRDefault="00E2338F" w:rsidP="00D501F7">
      <w:pPr>
        <w:rPr>
          <w:noProof/>
          <w:sz w:val="22"/>
          <w:lang w:val="mt-MT"/>
        </w:rPr>
      </w:pPr>
    </w:p>
    <w:p w14:paraId="7B01ED87" w14:textId="77777777" w:rsidR="006115FA" w:rsidRDefault="006115FA" w:rsidP="00D501F7">
      <w:pPr>
        <w:rPr>
          <w:noProof/>
          <w:sz w:val="22"/>
          <w:lang w:val="mt-MT"/>
        </w:rPr>
      </w:pPr>
      <w:r w:rsidRPr="00D51B85">
        <w:rPr>
          <w:i/>
          <w:iCs/>
          <w:noProof/>
          <w:sz w:val="22"/>
          <w:u w:val="single"/>
          <w:lang w:val="mt-MT"/>
        </w:rPr>
        <w:t>Eċċipjenti b’effett magħruf</w:t>
      </w:r>
      <w:r>
        <w:rPr>
          <w:noProof/>
          <w:sz w:val="22"/>
          <w:lang w:val="mt-MT"/>
        </w:rPr>
        <w:t>:</w:t>
      </w:r>
    </w:p>
    <w:p w14:paraId="14025632" w14:textId="77777777" w:rsidR="0066717F" w:rsidRPr="00AA7745" w:rsidRDefault="006115FA" w:rsidP="00D501F7">
      <w:pPr>
        <w:rPr>
          <w:noProof/>
          <w:sz w:val="22"/>
          <w:lang w:val="mt-MT"/>
        </w:rPr>
      </w:pPr>
      <w:r>
        <w:rPr>
          <w:noProof/>
          <w:sz w:val="22"/>
          <w:lang w:val="mt-MT"/>
        </w:rPr>
        <w:t>K</w:t>
      </w:r>
      <w:r w:rsidR="00E364BC">
        <w:rPr>
          <w:noProof/>
          <w:sz w:val="22"/>
          <w:lang w:val="mt-MT"/>
        </w:rPr>
        <w:t>ull pillola</w:t>
      </w:r>
      <w:r w:rsidR="009605EE" w:rsidRPr="009605EE">
        <w:rPr>
          <w:noProof/>
          <w:sz w:val="22"/>
          <w:lang w:val="mt-MT"/>
        </w:rPr>
        <w:t xml:space="preserve"> </w:t>
      </w:r>
      <w:r w:rsidR="009605EE" w:rsidRPr="00584046">
        <w:rPr>
          <w:noProof/>
          <w:sz w:val="22"/>
          <w:lang w:val="mt-MT"/>
        </w:rPr>
        <w:t>miksija b'rita</w:t>
      </w:r>
      <w:r w:rsidR="00E364BC">
        <w:rPr>
          <w:noProof/>
          <w:sz w:val="22"/>
          <w:lang w:val="mt-MT"/>
        </w:rPr>
        <w:t xml:space="preserve"> fiha</w:t>
      </w:r>
      <w:r w:rsidR="0066717F" w:rsidRPr="00AA7745">
        <w:rPr>
          <w:noProof/>
          <w:sz w:val="22"/>
          <w:lang w:val="mt-MT"/>
        </w:rPr>
        <w:t xml:space="preserve"> </w:t>
      </w:r>
      <w:r w:rsidR="00795EAA">
        <w:rPr>
          <w:noProof/>
          <w:sz w:val="22"/>
          <w:lang w:val="mt-MT"/>
        </w:rPr>
        <w:t>3 </w:t>
      </w:r>
      <w:r w:rsidR="00795EAA" w:rsidRPr="00B073CF">
        <w:rPr>
          <w:lang w:val="mt-MT"/>
        </w:rPr>
        <w:t>mg</w:t>
      </w:r>
      <w:r w:rsidR="009605EE">
        <w:rPr>
          <w:lang w:val="mt-MT"/>
        </w:rPr>
        <w:t xml:space="preserve"> ta’</w:t>
      </w:r>
      <w:r w:rsidR="00E364BC" w:rsidRPr="00E364BC">
        <w:rPr>
          <w:noProof/>
          <w:sz w:val="22"/>
          <w:lang w:val="mt-MT"/>
        </w:rPr>
        <w:t xml:space="preserve"> </w:t>
      </w:r>
      <w:r w:rsidR="00E364BC" w:rsidRPr="00AA7745">
        <w:rPr>
          <w:noProof/>
          <w:sz w:val="22"/>
          <w:lang w:val="mt-MT"/>
        </w:rPr>
        <w:t>lactose</w:t>
      </w:r>
      <w:r w:rsidR="00E364BC">
        <w:rPr>
          <w:noProof/>
          <w:sz w:val="22"/>
          <w:lang w:val="mt-MT"/>
        </w:rPr>
        <w:t xml:space="preserve"> u</w:t>
      </w:r>
      <w:r w:rsidR="0066717F" w:rsidRPr="00AA7745">
        <w:rPr>
          <w:noProof/>
          <w:sz w:val="22"/>
          <w:lang w:val="mt-MT"/>
        </w:rPr>
        <w:t xml:space="preserve"> </w:t>
      </w:r>
      <w:r w:rsidR="00E364BC" w:rsidRPr="000E00D0">
        <w:rPr>
          <w:noProof/>
          <w:sz w:val="22"/>
          <w:lang w:val="mt-MT"/>
        </w:rPr>
        <w:t xml:space="preserve">3.3 mg </w:t>
      </w:r>
      <w:r w:rsidR="009605EE">
        <w:rPr>
          <w:noProof/>
          <w:sz w:val="22"/>
          <w:lang w:val="mt-MT"/>
        </w:rPr>
        <w:t xml:space="preserve">ta’ </w:t>
      </w:r>
      <w:r w:rsidR="00795EAA" w:rsidRPr="000E00D0">
        <w:rPr>
          <w:noProof/>
          <w:sz w:val="22"/>
          <w:lang w:val="mt-MT"/>
        </w:rPr>
        <w:t>castor oil</w:t>
      </w:r>
      <w:r w:rsidR="0019295C" w:rsidRPr="000E00D0">
        <w:rPr>
          <w:noProof/>
          <w:sz w:val="22"/>
          <w:lang w:val="mt-MT"/>
        </w:rPr>
        <w:t xml:space="preserve"> idroġenat</w:t>
      </w:r>
      <w:r w:rsidR="00795EAA" w:rsidRPr="000E00D0">
        <w:rPr>
          <w:noProof/>
          <w:sz w:val="22"/>
          <w:lang w:val="mt-MT"/>
        </w:rPr>
        <w:t xml:space="preserve"> </w:t>
      </w:r>
    </w:p>
    <w:p w14:paraId="38B18346" w14:textId="77777777" w:rsidR="0066717F" w:rsidRDefault="0066717F" w:rsidP="00D501F7">
      <w:pPr>
        <w:rPr>
          <w:noProof/>
          <w:sz w:val="22"/>
          <w:lang w:val="mt-MT"/>
        </w:rPr>
      </w:pPr>
    </w:p>
    <w:p w14:paraId="0D05D65F" w14:textId="77777777" w:rsidR="0020590E" w:rsidRPr="0020590E" w:rsidRDefault="0020590E" w:rsidP="00A5055D">
      <w:pPr>
        <w:rPr>
          <w:noProof/>
          <w:sz w:val="22"/>
          <w:u w:val="single"/>
          <w:lang w:val="mt-MT"/>
        </w:rPr>
      </w:pPr>
      <w:r w:rsidRPr="0020590E">
        <w:rPr>
          <w:noProof/>
          <w:sz w:val="22"/>
          <w:u w:val="single"/>
          <w:lang w:val="mt-MT"/>
        </w:rPr>
        <w:t xml:space="preserve">Plavix </w:t>
      </w:r>
      <w:r>
        <w:rPr>
          <w:noProof/>
          <w:sz w:val="22"/>
          <w:u w:val="single"/>
          <w:lang w:val="mt-MT"/>
        </w:rPr>
        <w:t>300</w:t>
      </w:r>
      <w:r w:rsidRPr="0020590E">
        <w:rPr>
          <w:noProof/>
          <w:sz w:val="22"/>
          <w:u w:val="single"/>
          <w:lang w:val="mt-MT"/>
        </w:rPr>
        <w:t> mg pilloli miksij</w:t>
      </w:r>
      <w:r w:rsidR="00A5055D">
        <w:rPr>
          <w:noProof/>
          <w:sz w:val="22"/>
          <w:u w:val="single"/>
          <w:lang w:val="mt-MT"/>
        </w:rPr>
        <w:t>in</w:t>
      </w:r>
      <w:r w:rsidRPr="0020590E">
        <w:rPr>
          <w:noProof/>
          <w:sz w:val="22"/>
          <w:u w:val="single"/>
          <w:lang w:val="mt-MT"/>
        </w:rPr>
        <w:t xml:space="preserve"> b’rita</w:t>
      </w:r>
    </w:p>
    <w:p w14:paraId="33FDA7FF" w14:textId="77777777" w:rsidR="0020590E" w:rsidRDefault="0020590E" w:rsidP="0020590E">
      <w:pPr>
        <w:rPr>
          <w:noProof/>
          <w:sz w:val="22"/>
          <w:lang w:val="mt-MT" w:eastAsia="ko-KR"/>
        </w:rPr>
      </w:pPr>
      <w:r>
        <w:rPr>
          <w:noProof/>
          <w:sz w:val="22"/>
          <w:lang w:val="mt-MT"/>
        </w:rPr>
        <w:t>Kull pillola miksija b'rita fiha 300 mg ta’ clopidogrel (b</w:t>
      </w:r>
      <w:r>
        <w:rPr>
          <w:rFonts w:hint="eastAsia"/>
          <w:noProof/>
          <w:sz w:val="22"/>
          <w:lang w:val="mt-MT" w:eastAsia="ko-KR"/>
        </w:rPr>
        <w:t>ħala hydrogen sulphate)</w:t>
      </w:r>
      <w:r>
        <w:rPr>
          <w:noProof/>
          <w:sz w:val="22"/>
          <w:lang w:val="mt-MT" w:eastAsia="ko-KR"/>
        </w:rPr>
        <w:t xml:space="preserve">. </w:t>
      </w:r>
    </w:p>
    <w:p w14:paraId="25229EEE" w14:textId="77777777" w:rsidR="0020590E" w:rsidRDefault="0020590E" w:rsidP="0020590E">
      <w:pPr>
        <w:rPr>
          <w:noProof/>
          <w:sz w:val="22"/>
          <w:lang w:val="mt-MT"/>
        </w:rPr>
      </w:pPr>
    </w:p>
    <w:p w14:paraId="3C37DA44" w14:textId="77777777" w:rsidR="0020590E" w:rsidRDefault="0020590E" w:rsidP="0020590E">
      <w:pPr>
        <w:rPr>
          <w:noProof/>
          <w:sz w:val="22"/>
          <w:lang w:val="mt-MT"/>
        </w:rPr>
      </w:pPr>
      <w:r w:rsidRPr="0020590E">
        <w:rPr>
          <w:i/>
          <w:iCs/>
          <w:noProof/>
          <w:sz w:val="22"/>
          <w:u w:val="single"/>
          <w:lang w:val="mt-MT"/>
        </w:rPr>
        <w:t>Eċċipjenti b’effett magħruf</w:t>
      </w:r>
      <w:r>
        <w:rPr>
          <w:noProof/>
          <w:sz w:val="22"/>
          <w:lang w:val="mt-MT"/>
        </w:rPr>
        <w:t>:</w:t>
      </w:r>
    </w:p>
    <w:p w14:paraId="45BD3952" w14:textId="77777777" w:rsidR="0020590E" w:rsidRPr="00AA7745" w:rsidRDefault="0020590E" w:rsidP="0020590E">
      <w:pPr>
        <w:rPr>
          <w:noProof/>
          <w:sz w:val="22"/>
          <w:lang w:val="mt-MT"/>
        </w:rPr>
      </w:pPr>
      <w:r>
        <w:rPr>
          <w:noProof/>
          <w:sz w:val="22"/>
          <w:lang w:val="mt-MT"/>
        </w:rPr>
        <w:t>Kull pillola</w:t>
      </w:r>
      <w:r w:rsidRPr="009605EE">
        <w:rPr>
          <w:noProof/>
          <w:sz w:val="22"/>
          <w:lang w:val="mt-MT"/>
        </w:rPr>
        <w:t xml:space="preserve"> </w:t>
      </w:r>
      <w:r w:rsidRPr="00584046">
        <w:rPr>
          <w:noProof/>
          <w:sz w:val="22"/>
          <w:lang w:val="mt-MT"/>
        </w:rPr>
        <w:t>miksija b'rita</w:t>
      </w:r>
      <w:r>
        <w:rPr>
          <w:noProof/>
          <w:sz w:val="22"/>
          <w:lang w:val="mt-MT"/>
        </w:rPr>
        <w:t xml:space="preserve"> fiha</w:t>
      </w:r>
      <w:r w:rsidRPr="00AA7745">
        <w:rPr>
          <w:noProof/>
          <w:sz w:val="22"/>
          <w:lang w:val="mt-MT"/>
        </w:rPr>
        <w:t xml:space="preserve"> </w:t>
      </w:r>
      <w:r>
        <w:rPr>
          <w:noProof/>
          <w:sz w:val="22"/>
          <w:lang w:val="mt-MT"/>
        </w:rPr>
        <w:t>12 </w:t>
      </w:r>
      <w:r w:rsidRPr="00B073CF">
        <w:rPr>
          <w:lang w:val="mt-MT"/>
        </w:rPr>
        <w:t>mg</w:t>
      </w:r>
      <w:r>
        <w:rPr>
          <w:lang w:val="mt-MT"/>
        </w:rPr>
        <w:t xml:space="preserve"> ta’</w:t>
      </w:r>
      <w:r w:rsidRPr="00E364BC">
        <w:rPr>
          <w:noProof/>
          <w:sz w:val="22"/>
          <w:lang w:val="mt-MT"/>
        </w:rPr>
        <w:t xml:space="preserve"> </w:t>
      </w:r>
      <w:r w:rsidRPr="00AA7745">
        <w:rPr>
          <w:noProof/>
          <w:sz w:val="22"/>
          <w:lang w:val="mt-MT"/>
        </w:rPr>
        <w:t>lactose</w:t>
      </w:r>
      <w:r>
        <w:rPr>
          <w:noProof/>
          <w:sz w:val="22"/>
          <w:lang w:val="mt-MT"/>
        </w:rPr>
        <w:t xml:space="preserve"> u</w:t>
      </w:r>
      <w:r w:rsidRPr="00AA7745">
        <w:rPr>
          <w:noProof/>
          <w:sz w:val="22"/>
          <w:lang w:val="mt-MT"/>
        </w:rPr>
        <w:t xml:space="preserve"> </w:t>
      </w:r>
      <w:r>
        <w:rPr>
          <w:noProof/>
          <w:sz w:val="22"/>
          <w:lang w:val="mt-MT"/>
        </w:rPr>
        <w:t>1</w:t>
      </w:r>
      <w:r w:rsidRPr="000E00D0">
        <w:rPr>
          <w:noProof/>
          <w:sz w:val="22"/>
          <w:lang w:val="mt-MT"/>
        </w:rPr>
        <w:t xml:space="preserve">3.3 mg </w:t>
      </w:r>
      <w:r>
        <w:rPr>
          <w:noProof/>
          <w:sz w:val="22"/>
          <w:lang w:val="mt-MT"/>
        </w:rPr>
        <w:t xml:space="preserve">ta’ </w:t>
      </w:r>
      <w:r w:rsidRPr="000E00D0">
        <w:rPr>
          <w:noProof/>
          <w:sz w:val="22"/>
          <w:lang w:val="mt-MT"/>
        </w:rPr>
        <w:t xml:space="preserve">castor oil idroġenat </w:t>
      </w:r>
    </w:p>
    <w:p w14:paraId="074CD7BC" w14:textId="77777777" w:rsidR="0020590E" w:rsidRPr="00AA7745" w:rsidRDefault="0020590E" w:rsidP="00D501F7">
      <w:pPr>
        <w:rPr>
          <w:noProof/>
          <w:sz w:val="22"/>
          <w:lang w:val="mt-MT"/>
        </w:rPr>
      </w:pPr>
    </w:p>
    <w:p w14:paraId="29FCEBB7" w14:textId="77777777" w:rsidR="00355FCB" w:rsidRPr="00AA7745" w:rsidRDefault="0066717F" w:rsidP="006115FA">
      <w:pPr>
        <w:rPr>
          <w:noProof/>
          <w:sz w:val="22"/>
          <w:lang w:val="mt-MT"/>
        </w:rPr>
      </w:pPr>
      <w:r w:rsidRPr="00AA7745">
        <w:rPr>
          <w:noProof/>
          <w:sz w:val="22"/>
          <w:lang w:val="mt-MT"/>
        </w:rPr>
        <w:t>Għal-lista ko</w:t>
      </w:r>
      <w:r w:rsidR="00F660C4" w:rsidRPr="00AA7745">
        <w:rPr>
          <w:noProof/>
          <w:sz w:val="22"/>
          <w:lang w:val="mt-MT"/>
        </w:rPr>
        <w:t>mpl</w:t>
      </w:r>
      <w:r w:rsidR="006115FA">
        <w:rPr>
          <w:noProof/>
          <w:sz w:val="22"/>
          <w:lang w:val="mt-MT"/>
        </w:rPr>
        <w:t>u</w:t>
      </w:r>
      <w:r w:rsidR="00F660C4" w:rsidRPr="00AA7745">
        <w:rPr>
          <w:noProof/>
          <w:sz w:val="22"/>
          <w:lang w:val="mt-MT"/>
        </w:rPr>
        <w:t xml:space="preserve">ta ta’ </w:t>
      </w:r>
      <w:r w:rsidR="006115FA">
        <w:rPr>
          <w:noProof/>
          <w:sz w:val="22"/>
          <w:lang w:val="mt-MT"/>
        </w:rPr>
        <w:t>eċċipjenti</w:t>
      </w:r>
      <w:r w:rsidR="00F660C4" w:rsidRPr="00AA7745">
        <w:rPr>
          <w:noProof/>
          <w:sz w:val="22"/>
          <w:lang w:val="mt-MT"/>
        </w:rPr>
        <w:t>,</w:t>
      </w:r>
      <w:r w:rsidRPr="00AA7745">
        <w:rPr>
          <w:noProof/>
          <w:sz w:val="22"/>
          <w:lang w:val="mt-MT"/>
        </w:rPr>
        <w:t xml:space="preserve"> </w:t>
      </w:r>
      <w:r w:rsidR="00355FCB" w:rsidRPr="00AA7745">
        <w:rPr>
          <w:noProof/>
          <w:sz w:val="22"/>
          <w:lang w:val="mt-MT"/>
        </w:rPr>
        <w:t>ara sezzjoni 6.1.</w:t>
      </w:r>
    </w:p>
    <w:p w14:paraId="66EB8998" w14:textId="77777777" w:rsidR="00355FCB" w:rsidRPr="00AA7745" w:rsidRDefault="00355FCB" w:rsidP="00D501F7">
      <w:pPr>
        <w:rPr>
          <w:noProof/>
          <w:sz w:val="22"/>
          <w:lang w:val="mt-MT"/>
        </w:rPr>
      </w:pPr>
    </w:p>
    <w:p w14:paraId="750A7C4F" w14:textId="77777777" w:rsidR="00355FCB" w:rsidRPr="00AA7745" w:rsidRDefault="00355FCB" w:rsidP="00D501F7">
      <w:pPr>
        <w:rPr>
          <w:noProof/>
          <w:sz w:val="22"/>
          <w:lang w:val="mt-MT"/>
        </w:rPr>
      </w:pPr>
    </w:p>
    <w:p w14:paraId="2E4FD8B6" w14:textId="77777777" w:rsidR="00355FCB" w:rsidRPr="00AA7745" w:rsidRDefault="00355FCB" w:rsidP="00D501F7">
      <w:pPr>
        <w:ind w:left="567" w:hanging="567"/>
        <w:rPr>
          <w:caps/>
          <w:noProof/>
          <w:sz w:val="22"/>
          <w:lang w:val="mt-MT"/>
        </w:rPr>
      </w:pPr>
      <w:r w:rsidRPr="00AA7745">
        <w:rPr>
          <w:b/>
          <w:noProof/>
          <w:sz w:val="22"/>
          <w:lang w:val="mt-MT"/>
        </w:rPr>
        <w:t>3.</w:t>
      </w:r>
      <w:r w:rsidRPr="00AA7745">
        <w:rPr>
          <w:b/>
          <w:noProof/>
          <w:sz w:val="22"/>
          <w:lang w:val="mt-MT"/>
        </w:rPr>
        <w:tab/>
      </w:r>
      <w:r w:rsidRPr="00AA7745">
        <w:rPr>
          <w:b/>
          <w:caps/>
          <w:noProof/>
          <w:sz w:val="22"/>
          <w:lang w:val="mt-MT"/>
        </w:rPr>
        <w:t>GĦAMLA FARMAĊEWTIKA</w:t>
      </w:r>
    </w:p>
    <w:p w14:paraId="48399B41" w14:textId="77777777" w:rsidR="00355FCB" w:rsidRPr="00AA7745" w:rsidRDefault="00355FCB" w:rsidP="00D501F7">
      <w:pPr>
        <w:rPr>
          <w:noProof/>
          <w:sz w:val="22"/>
          <w:lang w:val="mt-MT"/>
        </w:rPr>
      </w:pPr>
    </w:p>
    <w:p w14:paraId="6505DDFC" w14:textId="77777777" w:rsidR="00355FCB" w:rsidRPr="00AA7745" w:rsidRDefault="00355FCB" w:rsidP="00D501F7">
      <w:pPr>
        <w:rPr>
          <w:noProof/>
          <w:sz w:val="22"/>
          <w:lang w:val="mt-MT"/>
        </w:rPr>
      </w:pPr>
      <w:r w:rsidRPr="00AA7745">
        <w:rPr>
          <w:noProof/>
          <w:sz w:val="22"/>
          <w:lang w:val="mt-MT"/>
        </w:rPr>
        <w:t>Pillola miksija</w:t>
      </w:r>
      <w:r w:rsidR="00F660C4" w:rsidRPr="00AA7745">
        <w:rPr>
          <w:noProof/>
          <w:sz w:val="22"/>
          <w:lang w:val="mt-MT"/>
        </w:rPr>
        <w:t xml:space="preserve"> b’rita</w:t>
      </w:r>
    </w:p>
    <w:p w14:paraId="2D21F06E" w14:textId="77777777" w:rsidR="0020590E" w:rsidRDefault="0020590E" w:rsidP="0020590E">
      <w:pPr>
        <w:rPr>
          <w:noProof/>
          <w:sz w:val="22"/>
          <w:u w:val="single"/>
          <w:lang w:val="mt-MT"/>
        </w:rPr>
      </w:pPr>
    </w:p>
    <w:p w14:paraId="0A116450" w14:textId="77777777" w:rsidR="0020590E" w:rsidRPr="0020590E" w:rsidRDefault="0020590E" w:rsidP="00A5055D">
      <w:pPr>
        <w:rPr>
          <w:noProof/>
          <w:sz w:val="22"/>
          <w:u w:val="single"/>
          <w:lang w:val="mt-MT"/>
        </w:rPr>
      </w:pPr>
      <w:r w:rsidRPr="0020590E">
        <w:rPr>
          <w:noProof/>
          <w:sz w:val="22"/>
          <w:u w:val="single"/>
          <w:lang w:val="mt-MT"/>
        </w:rPr>
        <w:t>Plavix 75 mg pilloli miksij</w:t>
      </w:r>
      <w:r w:rsidR="00A5055D">
        <w:rPr>
          <w:noProof/>
          <w:sz w:val="22"/>
          <w:u w:val="single"/>
          <w:lang w:val="mt-MT"/>
        </w:rPr>
        <w:t>in</w:t>
      </w:r>
      <w:r w:rsidRPr="0020590E">
        <w:rPr>
          <w:noProof/>
          <w:sz w:val="22"/>
          <w:u w:val="single"/>
          <w:lang w:val="mt-MT"/>
        </w:rPr>
        <w:t xml:space="preserve"> b’rita</w:t>
      </w:r>
    </w:p>
    <w:p w14:paraId="5841F4F4" w14:textId="77777777" w:rsidR="00355FCB" w:rsidRDefault="00E364BC" w:rsidP="00667C45">
      <w:pPr>
        <w:rPr>
          <w:noProof/>
          <w:sz w:val="22"/>
          <w:lang w:val="mt-MT"/>
        </w:rPr>
      </w:pPr>
      <w:r>
        <w:rPr>
          <w:noProof/>
          <w:sz w:val="22"/>
          <w:lang w:val="mt-MT"/>
        </w:rPr>
        <w:t>R</w:t>
      </w:r>
      <w:r w:rsidR="00355FCB" w:rsidRPr="00AA7745">
        <w:rPr>
          <w:noProof/>
          <w:sz w:val="22"/>
          <w:lang w:val="mt-MT"/>
        </w:rPr>
        <w:t>oża, tond</w:t>
      </w:r>
      <w:r>
        <w:rPr>
          <w:noProof/>
          <w:sz w:val="22"/>
          <w:lang w:val="mt-MT"/>
        </w:rPr>
        <w:t>a</w:t>
      </w:r>
      <w:r w:rsidR="00355FCB" w:rsidRPr="00AA7745">
        <w:rPr>
          <w:noProof/>
          <w:sz w:val="22"/>
          <w:lang w:val="mt-MT"/>
        </w:rPr>
        <w:t>, konvess</w:t>
      </w:r>
      <w:r>
        <w:rPr>
          <w:noProof/>
          <w:sz w:val="22"/>
          <w:lang w:val="mt-MT"/>
        </w:rPr>
        <w:t>a</w:t>
      </w:r>
      <w:r w:rsidR="00355FCB" w:rsidRPr="00AA7745">
        <w:rPr>
          <w:noProof/>
          <w:sz w:val="22"/>
          <w:lang w:val="mt-MT"/>
        </w:rPr>
        <w:t xml:space="preserve"> miż-żewġ naħat, b</w:t>
      </w:r>
      <w:r w:rsidR="00FC5B4A" w:rsidRPr="0039653A">
        <w:rPr>
          <w:noProof/>
          <w:sz w:val="22"/>
          <w:lang w:val="mt-MT"/>
        </w:rPr>
        <w:t xml:space="preserve">’ </w:t>
      </w:r>
      <w:r w:rsidR="00667C45" w:rsidRPr="00D51B85">
        <w:rPr>
          <w:sz w:val="22"/>
          <w:szCs w:val="22"/>
          <w:lang w:val="mt-MT"/>
        </w:rPr>
        <w:t xml:space="preserve">«75» </w:t>
      </w:r>
      <w:r w:rsidR="00355FCB" w:rsidRPr="00AA7745">
        <w:rPr>
          <w:noProof/>
          <w:sz w:val="22"/>
          <w:lang w:val="mt-MT"/>
        </w:rPr>
        <w:t xml:space="preserve">imnaqqax fuq naħa waħda u </w:t>
      </w:r>
      <w:r w:rsidR="00667C45" w:rsidRPr="00D51B85">
        <w:rPr>
          <w:sz w:val="22"/>
          <w:szCs w:val="22"/>
          <w:lang w:val="mt-MT"/>
        </w:rPr>
        <w:t xml:space="preserve">«1171» </w:t>
      </w:r>
      <w:r w:rsidR="00355FCB" w:rsidRPr="00AA7745">
        <w:rPr>
          <w:noProof/>
          <w:sz w:val="22"/>
          <w:lang w:val="mt-MT"/>
        </w:rPr>
        <w:t>imnaqqax fuq in-naħa l-oħra.</w:t>
      </w:r>
    </w:p>
    <w:p w14:paraId="755F0EB4" w14:textId="77777777" w:rsidR="0020590E" w:rsidRPr="00AA7745" w:rsidRDefault="0020590E" w:rsidP="00D501F7">
      <w:pPr>
        <w:rPr>
          <w:noProof/>
          <w:sz w:val="22"/>
          <w:lang w:val="mt-MT"/>
        </w:rPr>
      </w:pPr>
    </w:p>
    <w:p w14:paraId="5AC3F5F7" w14:textId="77777777" w:rsidR="0020590E" w:rsidRPr="0020590E" w:rsidRDefault="0020590E" w:rsidP="00A5055D">
      <w:pPr>
        <w:rPr>
          <w:noProof/>
          <w:sz w:val="22"/>
          <w:u w:val="single"/>
          <w:lang w:val="mt-MT"/>
        </w:rPr>
      </w:pPr>
      <w:r w:rsidRPr="0020590E">
        <w:rPr>
          <w:noProof/>
          <w:sz w:val="22"/>
          <w:u w:val="single"/>
          <w:lang w:val="mt-MT"/>
        </w:rPr>
        <w:t xml:space="preserve">Plavix </w:t>
      </w:r>
      <w:r>
        <w:rPr>
          <w:noProof/>
          <w:sz w:val="22"/>
          <w:u w:val="single"/>
          <w:lang w:val="mt-MT"/>
        </w:rPr>
        <w:t>300</w:t>
      </w:r>
      <w:r w:rsidRPr="0020590E">
        <w:rPr>
          <w:noProof/>
          <w:sz w:val="22"/>
          <w:u w:val="single"/>
          <w:lang w:val="mt-MT"/>
        </w:rPr>
        <w:t> mg pilloli miksij</w:t>
      </w:r>
      <w:r w:rsidR="00A5055D">
        <w:rPr>
          <w:noProof/>
          <w:sz w:val="22"/>
          <w:u w:val="single"/>
          <w:lang w:val="mt-MT"/>
        </w:rPr>
        <w:t>in</w:t>
      </w:r>
      <w:r w:rsidRPr="0020590E">
        <w:rPr>
          <w:noProof/>
          <w:sz w:val="22"/>
          <w:u w:val="single"/>
          <w:lang w:val="mt-MT"/>
        </w:rPr>
        <w:t xml:space="preserve"> b’rita</w:t>
      </w:r>
    </w:p>
    <w:p w14:paraId="2ABFF832" w14:textId="77777777" w:rsidR="0020590E" w:rsidRPr="00AA7745" w:rsidRDefault="0020590E" w:rsidP="00667C45">
      <w:pPr>
        <w:rPr>
          <w:noProof/>
          <w:sz w:val="22"/>
          <w:lang w:val="mt-MT"/>
        </w:rPr>
      </w:pPr>
      <w:r>
        <w:rPr>
          <w:noProof/>
          <w:sz w:val="22"/>
          <w:lang w:val="mt-MT"/>
        </w:rPr>
        <w:t>R</w:t>
      </w:r>
      <w:r w:rsidRPr="00AA7745">
        <w:rPr>
          <w:noProof/>
          <w:sz w:val="22"/>
          <w:lang w:val="mt-MT"/>
        </w:rPr>
        <w:t xml:space="preserve">oża, </w:t>
      </w:r>
      <w:r>
        <w:rPr>
          <w:noProof/>
          <w:sz w:val="22"/>
          <w:lang w:val="mt-MT"/>
        </w:rPr>
        <w:t>oblunga</w:t>
      </w:r>
      <w:r w:rsidRPr="00AA7745">
        <w:rPr>
          <w:noProof/>
          <w:sz w:val="22"/>
          <w:lang w:val="mt-MT"/>
        </w:rPr>
        <w:t>, b</w:t>
      </w:r>
      <w:r w:rsidRPr="0039653A">
        <w:rPr>
          <w:noProof/>
          <w:sz w:val="22"/>
          <w:lang w:val="mt-MT"/>
        </w:rPr>
        <w:t>’</w:t>
      </w:r>
      <w:r w:rsidR="00667C45" w:rsidRPr="00D51B85">
        <w:rPr>
          <w:sz w:val="22"/>
          <w:szCs w:val="22"/>
          <w:lang w:val="mt-MT"/>
        </w:rPr>
        <w:t xml:space="preserve">«300» </w:t>
      </w:r>
      <w:r w:rsidRPr="00AA7745">
        <w:rPr>
          <w:noProof/>
          <w:sz w:val="22"/>
          <w:lang w:val="mt-MT"/>
        </w:rPr>
        <w:t xml:space="preserve">imnaqqax fuq naħa waħda u </w:t>
      </w:r>
      <w:r w:rsidR="00667C45" w:rsidRPr="00D51B85">
        <w:rPr>
          <w:sz w:val="22"/>
          <w:szCs w:val="22"/>
          <w:lang w:val="mt-MT"/>
        </w:rPr>
        <w:t xml:space="preserve">«1332» </w:t>
      </w:r>
      <w:r w:rsidRPr="00AA7745">
        <w:rPr>
          <w:noProof/>
          <w:sz w:val="22"/>
          <w:lang w:val="mt-MT"/>
        </w:rPr>
        <w:t>imnaqqax fuq in-naħa l-oħra.</w:t>
      </w:r>
    </w:p>
    <w:p w14:paraId="21A16C7C" w14:textId="77777777" w:rsidR="0020590E" w:rsidRDefault="0020590E" w:rsidP="00D501F7">
      <w:pPr>
        <w:rPr>
          <w:noProof/>
          <w:sz w:val="22"/>
          <w:lang w:val="mt-MT"/>
        </w:rPr>
      </w:pPr>
    </w:p>
    <w:p w14:paraId="48CB8E1D" w14:textId="77777777" w:rsidR="0020590E" w:rsidRPr="00AA7745" w:rsidRDefault="0020590E" w:rsidP="00D501F7">
      <w:pPr>
        <w:rPr>
          <w:noProof/>
          <w:sz w:val="22"/>
          <w:lang w:val="mt-MT"/>
        </w:rPr>
      </w:pPr>
    </w:p>
    <w:p w14:paraId="4417C9CC" w14:textId="77777777" w:rsidR="00355FCB" w:rsidRPr="00AA7745" w:rsidRDefault="00355FCB" w:rsidP="00D501F7">
      <w:pPr>
        <w:ind w:left="567" w:hanging="567"/>
        <w:rPr>
          <w:caps/>
          <w:noProof/>
          <w:sz w:val="22"/>
          <w:lang w:val="mt-MT"/>
        </w:rPr>
      </w:pPr>
      <w:r w:rsidRPr="00AA7745">
        <w:rPr>
          <w:b/>
          <w:caps/>
          <w:noProof/>
          <w:sz w:val="22"/>
          <w:lang w:val="mt-MT"/>
        </w:rPr>
        <w:t>4.</w:t>
      </w:r>
      <w:r w:rsidRPr="00AA7745">
        <w:rPr>
          <w:b/>
          <w:caps/>
          <w:noProof/>
          <w:sz w:val="22"/>
          <w:lang w:val="mt-MT"/>
        </w:rPr>
        <w:tab/>
        <w:t>TAGĦRIF KLINIKU</w:t>
      </w:r>
    </w:p>
    <w:p w14:paraId="5FA57A17" w14:textId="77777777" w:rsidR="00355FCB" w:rsidRPr="00AA7745" w:rsidRDefault="00355FCB" w:rsidP="00D501F7">
      <w:pPr>
        <w:rPr>
          <w:noProof/>
          <w:sz w:val="22"/>
          <w:lang w:val="mt-MT"/>
        </w:rPr>
      </w:pPr>
    </w:p>
    <w:p w14:paraId="6A499C2B" w14:textId="77777777" w:rsidR="00355FCB" w:rsidRPr="00AA7745" w:rsidRDefault="00355FCB" w:rsidP="00D501F7">
      <w:pPr>
        <w:ind w:left="567" w:hanging="567"/>
        <w:rPr>
          <w:noProof/>
          <w:sz w:val="22"/>
          <w:lang w:val="mt-MT"/>
        </w:rPr>
      </w:pPr>
      <w:r w:rsidRPr="00AA7745">
        <w:rPr>
          <w:b/>
          <w:noProof/>
          <w:sz w:val="22"/>
          <w:lang w:val="mt-MT"/>
        </w:rPr>
        <w:t>4.1</w:t>
      </w:r>
      <w:r w:rsidRPr="00AA7745">
        <w:rPr>
          <w:b/>
          <w:noProof/>
          <w:sz w:val="22"/>
          <w:lang w:val="mt-MT"/>
        </w:rPr>
        <w:tab/>
        <w:t>Indikazzjonijiet terapewtiċi</w:t>
      </w:r>
    </w:p>
    <w:p w14:paraId="24F91954" w14:textId="77777777" w:rsidR="00355FCB" w:rsidRPr="00AA7745" w:rsidRDefault="00355FCB" w:rsidP="00D501F7">
      <w:pPr>
        <w:rPr>
          <w:noProof/>
          <w:sz w:val="22"/>
          <w:lang w:val="mt-MT"/>
        </w:rPr>
      </w:pPr>
    </w:p>
    <w:p w14:paraId="034D8116" w14:textId="77777777" w:rsidR="00F46027" w:rsidRPr="00F46027" w:rsidRDefault="00F46027" w:rsidP="00D501F7">
      <w:pPr>
        <w:rPr>
          <w:i/>
          <w:noProof/>
          <w:sz w:val="22"/>
          <w:lang w:val="mt-MT"/>
        </w:rPr>
      </w:pPr>
      <w:r w:rsidRPr="00F46027">
        <w:rPr>
          <w:i/>
          <w:noProof/>
          <w:sz w:val="22"/>
          <w:lang w:val="mt-MT"/>
        </w:rPr>
        <w:t xml:space="preserve">Il-prevenzjoni </w:t>
      </w:r>
      <w:r w:rsidR="00AB4F37">
        <w:rPr>
          <w:i/>
          <w:noProof/>
          <w:sz w:val="22"/>
          <w:lang w:val="mt-MT"/>
        </w:rPr>
        <w:t xml:space="preserve">sekondarja </w:t>
      </w:r>
      <w:r w:rsidRPr="00F46027">
        <w:rPr>
          <w:i/>
          <w:noProof/>
          <w:sz w:val="22"/>
          <w:lang w:val="mt-MT"/>
        </w:rPr>
        <w:t>ta’ avvenimenti aterotrombotiċi</w:t>
      </w:r>
    </w:p>
    <w:p w14:paraId="4F5DED1A" w14:textId="77777777" w:rsidR="00355FCB" w:rsidRPr="00AA7745" w:rsidRDefault="00355FCB" w:rsidP="00D501F7">
      <w:pPr>
        <w:rPr>
          <w:noProof/>
          <w:sz w:val="22"/>
          <w:lang w:val="mt-MT"/>
        </w:rPr>
      </w:pPr>
      <w:r w:rsidRPr="00AA7745">
        <w:rPr>
          <w:noProof/>
          <w:sz w:val="22"/>
          <w:lang w:val="mt-MT"/>
        </w:rPr>
        <w:t xml:space="preserve">Clopidogrel huwa indikat </w:t>
      </w:r>
      <w:r w:rsidR="00E364BC">
        <w:rPr>
          <w:noProof/>
          <w:sz w:val="22"/>
          <w:lang w:val="mt-MT"/>
        </w:rPr>
        <w:t>f</w:t>
      </w:r>
      <w:r w:rsidR="00F46027">
        <w:rPr>
          <w:noProof/>
          <w:sz w:val="22"/>
          <w:lang w:val="mt-MT"/>
        </w:rPr>
        <w:t>’:</w:t>
      </w:r>
    </w:p>
    <w:p w14:paraId="615DDC8E" w14:textId="77777777" w:rsidR="00355FCB" w:rsidRPr="00AA7745" w:rsidRDefault="00355FCB" w:rsidP="00D501F7">
      <w:pPr>
        <w:rPr>
          <w:noProof/>
          <w:sz w:val="22"/>
          <w:lang w:val="mt-MT"/>
        </w:rPr>
      </w:pPr>
    </w:p>
    <w:p w14:paraId="68E329D2" w14:textId="77777777" w:rsidR="00355FCB" w:rsidRPr="00AA7745" w:rsidRDefault="00355FCB" w:rsidP="00C44A07">
      <w:pPr>
        <w:numPr>
          <w:ilvl w:val="0"/>
          <w:numId w:val="3"/>
        </w:numPr>
        <w:tabs>
          <w:tab w:val="clear" w:pos="720"/>
          <w:tab w:val="num" w:pos="540"/>
        </w:tabs>
        <w:ind w:left="540" w:hanging="540"/>
        <w:rPr>
          <w:noProof/>
          <w:sz w:val="22"/>
          <w:lang w:val="mt-MT"/>
        </w:rPr>
      </w:pPr>
      <w:r w:rsidRPr="00AA7745">
        <w:rPr>
          <w:noProof/>
          <w:sz w:val="22"/>
          <w:lang w:val="mt-MT"/>
        </w:rPr>
        <w:t>Pazjenti</w:t>
      </w:r>
      <w:r w:rsidR="00F46027">
        <w:rPr>
          <w:noProof/>
          <w:sz w:val="22"/>
          <w:lang w:val="mt-MT"/>
        </w:rPr>
        <w:t xml:space="preserve"> adulti</w:t>
      </w:r>
      <w:r w:rsidRPr="00AA7745">
        <w:rPr>
          <w:noProof/>
          <w:sz w:val="22"/>
          <w:lang w:val="mt-MT"/>
        </w:rPr>
        <w:t xml:space="preserve"> li għandhom infart mijokardijaku (minn ftit jiem sa inqas minn 35 jum), puplesija iskemika (minn 7 ijiem sa inqas minn 6 xhur) jew mard stabbilit ta’ l-arterji periferali.</w:t>
      </w:r>
    </w:p>
    <w:p w14:paraId="6DC84F41" w14:textId="77777777" w:rsidR="00355FCB" w:rsidRPr="00AA7745" w:rsidRDefault="00355FCB" w:rsidP="00D501F7">
      <w:pPr>
        <w:pStyle w:val="EndnoteText"/>
        <w:tabs>
          <w:tab w:val="clear" w:pos="567"/>
        </w:tabs>
        <w:rPr>
          <w:noProof/>
          <w:szCs w:val="24"/>
          <w:lang w:val="mt-MT"/>
        </w:rPr>
      </w:pPr>
    </w:p>
    <w:p w14:paraId="38955505" w14:textId="77777777" w:rsidR="00FC5FDB" w:rsidRPr="00AA7745" w:rsidRDefault="00355FCB" w:rsidP="00C44A07">
      <w:pPr>
        <w:numPr>
          <w:ilvl w:val="0"/>
          <w:numId w:val="3"/>
        </w:numPr>
        <w:tabs>
          <w:tab w:val="clear" w:pos="720"/>
          <w:tab w:val="num" w:pos="540"/>
        </w:tabs>
        <w:ind w:left="540" w:hanging="540"/>
        <w:rPr>
          <w:noProof/>
          <w:sz w:val="22"/>
          <w:lang w:val="mt-MT"/>
        </w:rPr>
      </w:pPr>
      <w:r w:rsidRPr="00AA7745">
        <w:rPr>
          <w:noProof/>
          <w:sz w:val="22"/>
          <w:lang w:val="mt-MT"/>
        </w:rPr>
        <w:t xml:space="preserve">Pazjenti </w:t>
      </w:r>
      <w:r w:rsidR="00F46027">
        <w:rPr>
          <w:noProof/>
          <w:sz w:val="22"/>
          <w:lang w:val="mt-MT"/>
        </w:rPr>
        <w:t xml:space="preserve">adulti </w:t>
      </w:r>
      <w:r w:rsidRPr="00AA7745">
        <w:rPr>
          <w:noProof/>
          <w:sz w:val="22"/>
          <w:lang w:val="mt-MT"/>
        </w:rPr>
        <w:t>li għandhom is-</w:t>
      </w:r>
      <w:r w:rsidR="00FC5FDB" w:rsidRPr="00AA7745">
        <w:rPr>
          <w:noProof/>
          <w:sz w:val="22"/>
          <w:lang w:val="mt-MT"/>
        </w:rPr>
        <w:t>sindrom</w:t>
      </w:r>
      <w:r w:rsidR="00D112D3">
        <w:rPr>
          <w:noProof/>
          <w:sz w:val="22"/>
          <w:lang w:val="mt-MT"/>
        </w:rPr>
        <w:t>u</w:t>
      </w:r>
      <w:r w:rsidR="00FC5FDB" w:rsidRPr="00AA7745">
        <w:rPr>
          <w:noProof/>
          <w:sz w:val="22"/>
          <w:lang w:val="mt-MT"/>
        </w:rPr>
        <w:t xml:space="preserve"> </w:t>
      </w:r>
      <w:r w:rsidRPr="00AA7745">
        <w:rPr>
          <w:noProof/>
          <w:sz w:val="22"/>
          <w:lang w:val="mt-MT"/>
        </w:rPr>
        <w:t>koronarju akut</w:t>
      </w:r>
      <w:r w:rsidR="00FC5FDB" w:rsidRPr="00AA7745">
        <w:rPr>
          <w:noProof/>
          <w:sz w:val="22"/>
          <w:lang w:val="mt-MT"/>
        </w:rPr>
        <w:t>:</w:t>
      </w:r>
    </w:p>
    <w:p w14:paraId="53EB6394" w14:textId="77777777" w:rsidR="00355FCB" w:rsidRPr="00AA7745" w:rsidRDefault="00FC5FDB" w:rsidP="00D501F7">
      <w:pPr>
        <w:tabs>
          <w:tab w:val="left" w:pos="1134"/>
        </w:tabs>
        <w:ind w:left="1134" w:hanging="567"/>
        <w:rPr>
          <w:noProof/>
          <w:sz w:val="22"/>
          <w:lang w:val="mt-MT"/>
        </w:rPr>
      </w:pPr>
      <w:r w:rsidRPr="00AA7745">
        <w:rPr>
          <w:noProof/>
          <w:sz w:val="22"/>
          <w:lang w:val="mt-MT"/>
        </w:rPr>
        <w:t>-</w:t>
      </w:r>
      <w:r w:rsidRPr="00AA7745">
        <w:rPr>
          <w:noProof/>
          <w:sz w:val="22"/>
          <w:lang w:val="mt-MT"/>
        </w:rPr>
        <w:tab/>
      </w:r>
      <w:r w:rsidR="006C375A" w:rsidRPr="00AA7745">
        <w:rPr>
          <w:noProof/>
          <w:sz w:val="22"/>
          <w:lang w:val="mt-MT"/>
        </w:rPr>
        <w:t>Bi</w:t>
      </w:r>
      <w:r w:rsidR="00355FCB" w:rsidRPr="00AA7745">
        <w:rPr>
          <w:noProof/>
          <w:sz w:val="22"/>
          <w:lang w:val="mt-MT"/>
        </w:rPr>
        <w:t xml:space="preserve">s-segment </w:t>
      </w:r>
      <w:r w:rsidRPr="00AA7745">
        <w:rPr>
          <w:noProof/>
          <w:sz w:val="22"/>
          <w:lang w:val="mt-MT"/>
        </w:rPr>
        <w:t xml:space="preserve">mhux </w:t>
      </w:r>
      <w:r w:rsidR="00D112D3" w:rsidRPr="00AA7745">
        <w:rPr>
          <w:noProof/>
          <w:sz w:val="22"/>
          <w:lang w:val="mt-MT"/>
        </w:rPr>
        <w:t xml:space="preserve">ST </w:t>
      </w:r>
      <w:r w:rsidR="00355FCB" w:rsidRPr="00AA7745">
        <w:rPr>
          <w:noProof/>
          <w:sz w:val="22"/>
          <w:lang w:val="mt-MT"/>
        </w:rPr>
        <w:t>elevat (anġina instabbli jew infart mijokardijaku mhux-mewġa-Q)</w:t>
      </w:r>
      <w:r w:rsidR="004B0677" w:rsidRPr="00AA7745">
        <w:rPr>
          <w:noProof/>
          <w:sz w:val="22"/>
          <w:lang w:val="mt-MT"/>
        </w:rPr>
        <w:t>,</w:t>
      </w:r>
      <w:r w:rsidR="00795EAA">
        <w:rPr>
          <w:noProof/>
          <w:sz w:val="22"/>
          <w:lang w:val="mt-MT"/>
        </w:rPr>
        <w:t xml:space="preserve"> </w:t>
      </w:r>
      <w:r w:rsidR="00067A72">
        <w:rPr>
          <w:noProof/>
          <w:sz w:val="22"/>
          <w:lang w:val="mt-MT"/>
        </w:rPr>
        <w:t>li jinkludu</w:t>
      </w:r>
      <w:r w:rsidR="00795EAA">
        <w:rPr>
          <w:noProof/>
          <w:sz w:val="22"/>
          <w:lang w:val="mt-MT"/>
        </w:rPr>
        <w:t xml:space="preserve"> pazjenti fi proċess li titpoġġa </w:t>
      </w:r>
      <w:r w:rsidR="00795EAA">
        <w:rPr>
          <w:i/>
          <w:noProof/>
          <w:sz w:val="22"/>
          <w:lang w:val="mt-MT"/>
        </w:rPr>
        <w:t>sten</w:t>
      </w:r>
      <w:r w:rsidR="00795EAA" w:rsidRPr="000E00D0">
        <w:rPr>
          <w:i/>
          <w:noProof/>
          <w:sz w:val="22"/>
          <w:lang w:val="mt-MT"/>
        </w:rPr>
        <w:t>t</w:t>
      </w:r>
      <w:r w:rsidR="00795EAA" w:rsidRPr="000E00D0">
        <w:rPr>
          <w:noProof/>
          <w:sz w:val="22"/>
          <w:lang w:val="mt-MT"/>
        </w:rPr>
        <w:t xml:space="preserve"> wara intervent koronarju </w:t>
      </w:r>
      <w:r w:rsidR="0019295C" w:rsidRPr="000E00D0">
        <w:rPr>
          <w:noProof/>
          <w:sz w:val="22"/>
          <w:lang w:val="mt-MT"/>
        </w:rPr>
        <w:t>perkutaneju</w:t>
      </w:r>
      <w:r w:rsidR="00795EAA" w:rsidRPr="000E00D0">
        <w:rPr>
          <w:noProof/>
          <w:sz w:val="22"/>
          <w:lang w:val="mt-MT"/>
        </w:rPr>
        <w:t>,</w:t>
      </w:r>
      <w:r w:rsidR="00355FCB" w:rsidRPr="00AA7745">
        <w:rPr>
          <w:noProof/>
          <w:sz w:val="22"/>
          <w:lang w:val="mt-MT"/>
        </w:rPr>
        <w:t xml:space="preserve"> flimkien ma’ acetylsalicylic acid</w:t>
      </w:r>
      <w:r w:rsidR="00355FCB" w:rsidRPr="00AA7745">
        <w:rPr>
          <w:b/>
          <w:noProof/>
          <w:sz w:val="22"/>
          <w:lang w:val="mt-MT"/>
        </w:rPr>
        <w:t xml:space="preserve"> </w:t>
      </w:r>
      <w:r w:rsidR="00355FCB" w:rsidRPr="00AA7745">
        <w:rPr>
          <w:noProof/>
          <w:sz w:val="22"/>
          <w:lang w:val="mt-MT"/>
        </w:rPr>
        <w:t>(ASA).</w:t>
      </w:r>
    </w:p>
    <w:p w14:paraId="0857F88A" w14:textId="0438569E" w:rsidR="00F46027" w:rsidRDefault="00FC5FDB" w:rsidP="00D501F7">
      <w:pPr>
        <w:tabs>
          <w:tab w:val="left" w:pos="1134"/>
        </w:tabs>
        <w:ind w:left="1134" w:hanging="567"/>
        <w:rPr>
          <w:noProof/>
          <w:sz w:val="22"/>
          <w:lang w:val="mt-MT"/>
        </w:rPr>
      </w:pPr>
      <w:r w:rsidRPr="00AA7745">
        <w:rPr>
          <w:noProof/>
          <w:sz w:val="22"/>
          <w:lang w:val="mt-MT"/>
        </w:rPr>
        <w:t>-</w:t>
      </w:r>
      <w:r w:rsidRPr="00AA7745">
        <w:rPr>
          <w:noProof/>
          <w:sz w:val="22"/>
          <w:lang w:val="mt-MT"/>
        </w:rPr>
        <w:tab/>
      </w:r>
      <w:r w:rsidR="006C375A" w:rsidRPr="00AA7745">
        <w:rPr>
          <w:noProof/>
          <w:sz w:val="22"/>
          <w:lang w:val="mt-MT"/>
        </w:rPr>
        <w:t>I</w:t>
      </w:r>
      <w:r w:rsidRPr="00AA7745">
        <w:rPr>
          <w:noProof/>
          <w:sz w:val="22"/>
          <w:lang w:val="mt-MT"/>
        </w:rPr>
        <w:t xml:space="preserve">nfart mijokardijaku akut b’segment ST elevat, flimkien ma’ ASA </w:t>
      </w:r>
      <w:r w:rsidR="00257CB9" w:rsidRPr="00257CB9">
        <w:rPr>
          <w:noProof/>
          <w:sz w:val="22"/>
          <w:lang w:val="mt-MT"/>
        </w:rPr>
        <w:t xml:space="preserve">f’pazjenti li jkunu għaddejjin minn intervent koronarju perkutaneju ( inkluż pazjenti għaddejjin minn proċess biex jitpoġġa stent) jew f’pazjenti </w:t>
      </w:r>
      <w:r w:rsidR="006C375A" w:rsidRPr="00AA7745">
        <w:rPr>
          <w:noProof/>
          <w:sz w:val="22"/>
          <w:lang w:val="mt-MT"/>
        </w:rPr>
        <w:t>ittrattati bil-mediċini u eliġibbli għat-terapija trombolitika</w:t>
      </w:r>
      <w:r w:rsidR="00257CB9" w:rsidRPr="00257CB9">
        <w:rPr>
          <w:noProof/>
          <w:sz w:val="22"/>
          <w:lang w:val="mt-MT"/>
        </w:rPr>
        <w:t>/fibrinolitika.</w:t>
      </w:r>
      <w:r w:rsidR="00F46027">
        <w:rPr>
          <w:noProof/>
          <w:sz w:val="22"/>
          <w:lang w:val="mt-MT"/>
        </w:rPr>
        <w:t>.</w:t>
      </w:r>
    </w:p>
    <w:p w14:paraId="31E67C75" w14:textId="605B2EE6" w:rsidR="00FC5FDB" w:rsidRDefault="00FC5FDB" w:rsidP="00F46027">
      <w:pPr>
        <w:tabs>
          <w:tab w:val="left" w:pos="1134"/>
        </w:tabs>
        <w:rPr>
          <w:noProof/>
          <w:sz w:val="22"/>
          <w:lang w:val="mt-MT"/>
        </w:rPr>
      </w:pPr>
    </w:p>
    <w:p w14:paraId="252310C3" w14:textId="37A35AA4" w:rsidR="00CE0D84" w:rsidRPr="009B4693" w:rsidRDefault="00CE0D84" w:rsidP="00F46027">
      <w:pPr>
        <w:tabs>
          <w:tab w:val="left" w:pos="1134"/>
        </w:tabs>
        <w:rPr>
          <w:i/>
          <w:iCs/>
          <w:noProof/>
          <w:sz w:val="22"/>
          <w:lang w:val="mt-MT"/>
        </w:rPr>
      </w:pPr>
      <w:r w:rsidRPr="009B4693">
        <w:rPr>
          <w:i/>
          <w:iCs/>
          <w:noProof/>
          <w:sz w:val="22"/>
          <w:lang w:val="mt-MT"/>
        </w:rPr>
        <w:t>F’pazjenti b</w:t>
      </w:r>
      <w:r w:rsidRPr="009B4693">
        <w:rPr>
          <w:rFonts w:hint="eastAsia"/>
          <w:i/>
          <w:iCs/>
          <w:noProof/>
          <w:sz w:val="22"/>
          <w:lang w:val="mt-MT"/>
        </w:rPr>
        <w:t>’</w:t>
      </w:r>
      <w:r w:rsidRPr="009B4693">
        <w:rPr>
          <w:i/>
          <w:iCs/>
          <w:noProof/>
          <w:sz w:val="22"/>
          <w:lang w:val="mt-MT"/>
        </w:rPr>
        <w:t xml:space="preserve">riskju moderat </w:t>
      </w:r>
      <w:r w:rsidRPr="009B4693">
        <w:rPr>
          <w:rFonts w:hint="eastAsia"/>
          <w:i/>
          <w:iCs/>
          <w:noProof/>
          <w:sz w:val="22"/>
          <w:lang w:val="mt-MT"/>
        </w:rPr>
        <w:t>għal</w:t>
      </w:r>
      <w:r w:rsidRPr="009B4693">
        <w:rPr>
          <w:i/>
          <w:iCs/>
          <w:noProof/>
          <w:sz w:val="22"/>
          <w:lang w:val="mt-MT"/>
        </w:rPr>
        <w:t xml:space="preserve"> </w:t>
      </w:r>
      <w:r w:rsidRPr="009B4693">
        <w:rPr>
          <w:rFonts w:hint="eastAsia"/>
          <w:i/>
          <w:iCs/>
          <w:noProof/>
          <w:sz w:val="22"/>
          <w:lang w:val="mt-MT"/>
        </w:rPr>
        <w:t>għoli</w:t>
      </w:r>
      <w:r w:rsidRPr="009B4693">
        <w:rPr>
          <w:i/>
          <w:iCs/>
          <w:noProof/>
          <w:sz w:val="22"/>
          <w:lang w:val="mt-MT"/>
        </w:rPr>
        <w:t xml:space="preserve"> ta</w:t>
      </w:r>
      <w:r w:rsidRPr="009B4693">
        <w:rPr>
          <w:rFonts w:hint="eastAsia"/>
          <w:i/>
          <w:iCs/>
          <w:noProof/>
          <w:sz w:val="22"/>
          <w:lang w:val="mt-MT"/>
        </w:rPr>
        <w:t>’</w:t>
      </w:r>
      <w:r w:rsidRPr="009B4693">
        <w:rPr>
          <w:i/>
          <w:iCs/>
          <w:noProof/>
          <w:sz w:val="22"/>
          <w:lang w:val="mt-MT"/>
        </w:rPr>
        <w:t xml:space="preserve"> Attakk Iskemiku Momentanju (TIA-transient ischaemic attack)</w:t>
      </w:r>
      <w:r w:rsidR="00B70FAC">
        <w:rPr>
          <w:i/>
          <w:iCs/>
          <w:noProof/>
          <w:sz w:val="22"/>
          <w:lang w:val="mt-MT"/>
        </w:rPr>
        <w:t xml:space="preserve"> jew Puplesija Iskemika minuri (IS-Ischaemic stroke)</w:t>
      </w:r>
    </w:p>
    <w:p w14:paraId="053EE995" w14:textId="75B403D5" w:rsidR="00CE0D84" w:rsidRDefault="00CE0D84" w:rsidP="00F46027">
      <w:pPr>
        <w:tabs>
          <w:tab w:val="left" w:pos="1134"/>
        </w:tabs>
        <w:rPr>
          <w:noProof/>
          <w:sz w:val="22"/>
          <w:lang w:val="mt-MT"/>
        </w:rPr>
      </w:pPr>
      <w:r>
        <w:rPr>
          <w:noProof/>
          <w:sz w:val="22"/>
          <w:lang w:val="mt-MT"/>
        </w:rPr>
        <w:t>Clopidogrel flimkien ma’ ASA huwa indikat f’:</w:t>
      </w:r>
    </w:p>
    <w:p w14:paraId="1603E92F" w14:textId="2F156BA5" w:rsidR="00B70FAC" w:rsidRDefault="00B70FAC" w:rsidP="00F46027">
      <w:pPr>
        <w:tabs>
          <w:tab w:val="left" w:pos="1134"/>
        </w:tabs>
        <w:rPr>
          <w:noProof/>
          <w:sz w:val="22"/>
          <w:lang w:val="mt-MT"/>
        </w:rPr>
      </w:pPr>
    </w:p>
    <w:p w14:paraId="0A267B5D" w14:textId="4147BBF4" w:rsidR="00B70FAC" w:rsidRPr="009B4693" w:rsidRDefault="00B70FAC" w:rsidP="00C44A07">
      <w:pPr>
        <w:numPr>
          <w:ilvl w:val="0"/>
          <w:numId w:val="32"/>
        </w:numPr>
        <w:ind w:right="-29"/>
        <w:rPr>
          <w:rFonts w:eastAsia="Times New Roman"/>
          <w:sz w:val="22"/>
          <w:szCs w:val="22"/>
          <w:lang w:val="mt-MT"/>
        </w:rPr>
      </w:pPr>
      <w:bookmarkStart w:id="0" w:name="_Hlk27467719"/>
      <w:r w:rsidRPr="009B4693">
        <w:rPr>
          <w:rFonts w:eastAsia="Times New Roman"/>
          <w:sz w:val="22"/>
          <w:szCs w:val="22"/>
          <w:lang w:val="mt-MT"/>
        </w:rPr>
        <w:t>Pazjenti adulti b’riskju moderat għal għoli ta’ TIA punteġġ (ABCD2</w:t>
      </w:r>
      <w:r w:rsidRPr="00B70FAC">
        <w:rPr>
          <w:rFonts w:eastAsia="Times New Roman"/>
          <w:sz w:val="22"/>
          <w:szCs w:val="22"/>
          <w:vertAlign w:val="superscript"/>
          <w:lang w:val="en-GB"/>
        </w:rPr>
        <w:footnoteReference w:id="2"/>
      </w:r>
      <w:r w:rsidRPr="009B4693">
        <w:rPr>
          <w:rFonts w:eastAsia="Times New Roman"/>
          <w:sz w:val="22"/>
          <w:szCs w:val="22"/>
          <w:lang w:val="mt-MT"/>
        </w:rPr>
        <w:t xml:space="preserve"> ≥4) jew ta’ IS minuri (NIHSS</w:t>
      </w:r>
      <w:r w:rsidRPr="00B70FAC">
        <w:rPr>
          <w:rFonts w:eastAsia="Times New Roman"/>
          <w:sz w:val="22"/>
          <w:szCs w:val="22"/>
          <w:vertAlign w:val="superscript"/>
          <w:lang w:val="en-GB"/>
        </w:rPr>
        <w:footnoteReference w:id="3"/>
      </w:r>
      <w:r w:rsidRPr="009B4693">
        <w:rPr>
          <w:rFonts w:eastAsia="Times New Roman"/>
          <w:sz w:val="22"/>
          <w:szCs w:val="22"/>
          <w:lang w:val="mt-MT"/>
        </w:rPr>
        <w:t xml:space="preserve"> ≤3) fi żmien 24 siegħa mill-avveniment jew ta’ TIA jew ta’ IS.  </w:t>
      </w:r>
    </w:p>
    <w:bookmarkEnd w:id="0"/>
    <w:p w14:paraId="63CF5BED" w14:textId="77777777" w:rsidR="00B70FAC" w:rsidRPr="00CE0D84" w:rsidRDefault="00B70FAC" w:rsidP="00F46027">
      <w:pPr>
        <w:tabs>
          <w:tab w:val="left" w:pos="1134"/>
        </w:tabs>
        <w:rPr>
          <w:noProof/>
          <w:sz w:val="22"/>
          <w:lang w:val="mt-MT"/>
        </w:rPr>
      </w:pPr>
    </w:p>
    <w:p w14:paraId="7241626D" w14:textId="77777777" w:rsidR="00355FCB" w:rsidRPr="00F46027" w:rsidRDefault="00F46027" w:rsidP="00D501F7">
      <w:pPr>
        <w:rPr>
          <w:i/>
          <w:noProof/>
          <w:sz w:val="22"/>
          <w:lang w:val="mt-MT"/>
        </w:rPr>
      </w:pPr>
      <w:r w:rsidRPr="00F46027">
        <w:rPr>
          <w:i/>
          <w:noProof/>
          <w:sz w:val="22"/>
          <w:lang w:val="mt-MT"/>
        </w:rPr>
        <w:t>Il-prevenzjoni ta’ avvenimenti aterotrombotiċi u tromboemboliċi f’fibrillazzjoni atrijali</w:t>
      </w:r>
    </w:p>
    <w:p w14:paraId="5169EC34" w14:textId="77777777" w:rsidR="003A3BAF" w:rsidRDefault="003A3BAF" w:rsidP="00D501F7">
      <w:pPr>
        <w:rPr>
          <w:noProof/>
          <w:sz w:val="22"/>
          <w:lang w:val="mt-MT"/>
        </w:rPr>
      </w:pPr>
      <w:r>
        <w:rPr>
          <w:noProof/>
          <w:sz w:val="22"/>
          <w:lang w:val="mt-MT"/>
        </w:rPr>
        <w:t>F’pazjenti adulti b’fibrillazzjoni atrijali li għallinqas għandhom fattur wieħed ta’ riskju għal avvenimenti vaskulari u li ma jistgħux jieħdu t-terapija</w:t>
      </w:r>
      <w:r w:rsidR="008922FF" w:rsidRPr="008922FF">
        <w:rPr>
          <w:noProof/>
          <w:sz w:val="22"/>
          <w:lang w:val="mt-MT"/>
        </w:rPr>
        <w:t xml:space="preserve"> </w:t>
      </w:r>
      <w:r w:rsidR="008922FF">
        <w:rPr>
          <w:noProof/>
          <w:sz w:val="22"/>
          <w:lang w:val="mt-MT"/>
        </w:rPr>
        <w:t>ta’ kontra l-vitamina K</w:t>
      </w:r>
      <w:r>
        <w:rPr>
          <w:noProof/>
          <w:sz w:val="22"/>
          <w:lang w:val="mt-MT"/>
        </w:rPr>
        <w:t xml:space="preserve"> </w:t>
      </w:r>
      <w:r w:rsidR="008922FF">
        <w:rPr>
          <w:noProof/>
          <w:sz w:val="22"/>
          <w:lang w:val="mt-MT"/>
        </w:rPr>
        <w:t>(</w:t>
      </w:r>
      <w:r>
        <w:rPr>
          <w:noProof/>
          <w:sz w:val="22"/>
          <w:lang w:val="mt-MT"/>
        </w:rPr>
        <w:t>VKA</w:t>
      </w:r>
      <w:r w:rsidR="008922FF">
        <w:rPr>
          <w:noProof/>
          <w:sz w:val="22"/>
          <w:lang w:val="mt-MT"/>
        </w:rPr>
        <w:t xml:space="preserve">) u li għandhom riskju baxx ta’ </w:t>
      </w:r>
      <w:r w:rsidR="009352A9">
        <w:rPr>
          <w:noProof/>
          <w:sz w:val="22"/>
          <w:lang w:val="mt-MT"/>
        </w:rPr>
        <w:t>fsada</w:t>
      </w:r>
      <w:r>
        <w:rPr>
          <w:noProof/>
          <w:sz w:val="22"/>
          <w:lang w:val="mt-MT"/>
        </w:rPr>
        <w:t>, clopidogrel flimkien ma’ ASA huwa indikat għall-prevenzjoni ta’ avvenimenti aterotrombotiċi u tromboemboliċi li jinkludu l-attakk ta’ puplesija.</w:t>
      </w:r>
    </w:p>
    <w:p w14:paraId="6797636D" w14:textId="77777777" w:rsidR="00F46027" w:rsidRDefault="00F46027" w:rsidP="00D501F7">
      <w:pPr>
        <w:rPr>
          <w:noProof/>
          <w:sz w:val="22"/>
          <w:lang w:val="mt-MT"/>
        </w:rPr>
      </w:pPr>
    </w:p>
    <w:p w14:paraId="35CE32F3" w14:textId="77777777" w:rsidR="00355FCB" w:rsidRPr="00AA7745" w:rsidRDefault="00355FCB" w:rsidP="00D501F7">
      <w:pPr>
        <w:rPr>
          <w:noProof/>
          <w:sz w:val="22"/>
          <w:lang w:val="mt-MT"/>
        </w:rPr>
      </w:pPr>
      <w:r w:rsidRPr="00AA7745">
        <w:rPr>
          <w:noProof/>
          <w:sz w:val="22"/>
          <w:lang w:val="mt-MT"/>
        </w:rPr>
        <w:t>Għal aktar informazzjoni jekk jogħġbok irreferi għal sezzjoni 5.1.</w:t>
      </w:r>
    </w:p>
    <w:p w14:paraId="428572C3" w14:textId="77777777" w:rsidR="00355FCB" w:rsidRPr="00AA7745" w:rsidRDefault="00355FCB" w:rsidP="00D501F7">
      <w:pPr>
        <w:rPr>
          <w:noProof/>
          <w:sz w:val="22"/>
          <w:lang w:val="mt-MT"/>
        </w:rPr>
      </w:pPr>
    </w:p>
    <w:p w14:paraId="14907E8E" w14:textId="77777777" w:rsidR="00355FCB" w:rsidRPr="00AA7745" w:rsidRDefault="00355FCB" w:rsidP="00D501F7">
      <w:pPr>
        <w:ind w:left="567" w:hanging="567"/>
        <w:rPr>
          <w:noProof/>
          <w:sz w:val="22"/>
          <w:lang w:val="mt-MT"/>
        </w:rPr>
      </w:pPr>
      <w:r w:rsidRPr="00AA7745">
        <w:rPr>
          <w:b/>
          <w:noProof/>
          <w:sz w:val="22"/>
          <w:lang w:val="mt-MT"/>
        </w:rPr>
        <w:t>4.2</w:t>
      </w:r>
      <w:r w:rsidRPr="00AA7745">
        <w:rPr>
          <w:b/>
          <w:noProof/>
          <w:sz w:val="22"/>
          <w:lang w:val="mt-MT"/>
        </w:rPr>
        <w:tab/>
        <w:t>Pożoloġija u metodu ta’ kif għandu jingħata</w:t>
      </w:r>
    </w:p>
    <w:p w14:paraId="0653CDA7" w14:textId="77777777" w:rsidR="009605EE" w:rsidRDefault="009605EE" w:rsidP="009605EE">
      <w:pPr>
        <w:rPr>
          <w:noProof/>
          <w:sz w:val="22"/>
          <w:lang w:val="mt-MT"/>
        </w:rPr>
      </w:pPr>
    </w:p>
    <w:p w14:paraId="58053EC2" w14:textId="77777777" w:rsidR="00355FCB" w:rsidRPr="00672D00" w:rsidRDefault="009605EE" w:rsidP="00D501F7">
      <w:pPr>
        <w:rPr>
          <w:noProof/>
          <w:sz w:val="22"/>
          <w:u w:val="single"/>
          <w:lang w:val="mt-MT"/>
        </w:rPr>
      </w:pPr>
      <w:r w:rsidRPr="00672D00">
        <w:rPr>
          <w:noProof/>
          <w:sz w:val="22"/>
          <w:u w:val="single"/>
          <w:lang w:val="mt-MT"/>
        </w:rPr>
        <w:t>Pożoloġija</w:t>
      </w:r>
    </w:p>
    <w:p w14:paraId="5C457011" w14:textId="77777777" w:rsidR="00355FCB" w:rsidRPr="00AA7745" w:rsidRDefault="00355FCB" w:rsidP="00C44A07">
      <w:pPr>
        <w:numPr>
          <w:ilvl w:val="0"/>
          <w:numId w:val="4"/>
        </w:numPr>
        <w:tabs>
          <w:tab w:val="clear" w:pos="720"/>
          <w:tab w:val="num" w:pos="540"/>
        </w:tabs>
        <w:ind w:left="540" w:hanging="540"/>
        <w:rPr>
          <w:noProof/>
          <w:sz w:val="22"/>
          <w:lang w:val="mt-MT"/>
        </w:rPr>
      </w:pPr>
      <w:r w:rsidRPr="00AA7745">
        <w:rPr>
          <w:noProof/>
          <w:sz w:val="22"/>
          <w:lang w:val="mt-MT"/>
        </w:rPr>
        <w:t xml:space="preserve">Adulti u </w:t>
      </w:r>
      <w:r w:rsidR="00B53BE9">
        <w:rPr>
          <w:noProof/>
          <w:sz w:val="22"/>
          <w:lang w:val="mt-MT"/>
        </w:rPr>
        <w:t>anzjani</w:t>
      </w:r>
    </w:p>
    <w:p w14:paraId="6EE922FA" w14:textId="77777777" w:rsidR="00355FCB" w:rsidRDefault="00355FCB" w:rsidP="00D501F7">
      <w:pPr>
        <w:rPr>
          <w:noProof/>
          <w:sz w:val="22"/>
          <w:lang w:val="mt-MT"/>
        </w:rPr>
      </w:pPr>
    </w:p>
    <w:p w14:paraId="00EFB2C1" w14:textId="77777777" w:rsidR="00B53BE9" w:rsidRPr="0020590E" w:rsidRDefault="00B53BE9" w:rsidP="00A5055D">
      <w:pPr>
        <w:rPr>
          <w:noProof/>
          <w:sz w:val="22"/>
          <w:u w:val="single"/>
          <w:lang w:val="mt-MT"/>
        </w:rPr>
      </w:pPr>
      <w:r w:rsidRPr="0020590E">
        <w:rPr>
          <w:noProof/>
          <w:sz w:val="22"/>
          <w:u w:val="single"/>
          <w:lang w:val="mt-MT"/>
        </w:rPr>
        <w:t>Plavix 75 mg pilloli miksij</w:t>
      </w:r>
      <w:r w:rsidR="00A5055D">
        <w:rPr>
          <w:noProof/>
          <w:sz w:val="22"/>
          <w:u w:val="single"/>
          <w:lang w:val="mt-MT"/>
        </w:rPr>
        <w:t>in</w:t>
      </w:r>
      <w:r w:rsidRPr="0020590E">
        <w:rPr>
          <w:noProof/>
          <w:sz w:val="22"/>
          <w:u w:val="single"/>
          <w:lang w:val="mt-MT"/>
        </w:rPr>
        <w:t xml:space="preserve"> b’rita</w:t>
      </w:r>
    </w:p>
    <w:p w14:paraId="06A9592E" w14:textId="77777777" w:rsidR="00355FCB" w:rsidRPr="00AA7745" w:rsidRDefault="00355FCB" w:rsidP="00D501F7">
      <w:pPr>
        <w:ind w:left="540"/>
        <w:rPr>
          <w:noProof/>
          <w:sz w:val="22"/>
          <w:lang w:val="mt-MT"/>
        </w:rPr>
      </w:pPr>
      <w:r w:rsidRPr="00AA7745">
        <w:rPr>
          <w:noProof/>
          <w:sz w:val="22"/>
          <w:lang w:val="mt-MT"/>
        </w:rPr>
        <w:t>Clopidogrel għandu jing</w:t>
      </w:r>
      <w:r w:rsidRPr="00AA7745">
        <w:rPr>
          <w:noProof/>
          <w:sz w:val="22"/>
          <w:lang w:val="mt-MT" w:eastAsia="ko-KR"/>
        </w:rPr>
        <w:t>ħ</w:t>
      </w:r>
      <w:r w:rsidRPr="00AA7745">
        <w:rPr>
          <w:noProof/>
          <w:sz w:val="22"/>
          <w:lang w:val="mt-MT"/>
        </w:rPr>
        <w:t>ata darba kuljum bħala doża ta’ 75</w:t>
      </w:r>
      <w:r w:rsidR="0081677B" w:rsidRPr="00AA7745">
        <w:rPr>
          <w:noProof/>
          <w:sz w:val="22"/>
          <w:lang w:val="mt-MT"/>
        </w:rPr>
        <w:t> mg</w:t>
      </w:r>
      <w:r w:rsidRPr="00AA7745">
        <w:rPr>
          <w:noProof/>
          <w:sz w:val="22"/>
          <w:lang w:val="mt-MT"/>
        </w:rPr>
        <w:t>.</w:t>
      </w:r>
    </w:p>
    <w:p w14:paraId="29CEDCA1" w14:textId="77777777" w:rsidR="00355FCB" w:rsidRDefault="00355FCB" w:rsidP="00D51B85">
      <w:pPr>
        <w:rPr>
          <w:noProof/>
          <w:sz w:val="22"/>
          <w:lang w:val="mt-MT"/>
        </w:rPr>
      </w:pPr>
    </w:p>
    <w:p w14:paraId="7FF2E42F" w14:textId="77777777" w:rsidR="00B53BE9" w:rsidRPr="0020590E" w:rsidRDefault="00B53BE9" w:rsidP="00A5055D">
      <w:pPr>
        <w:rPr>
          <w:noProof/>
          <w:sz w:val="22"/>
          <w:u w:val="single"/>
          <w:lang w:val="mt-MT"/>
        </w:rPr>
      </w:pPr>
      <w:r w:rsidRPr="0020590E">
        <w:rPr>
          <w:noProof/>
          <w:sz w:val="22"/>
          <w:u w:val="single"/>
          <w:lang w:val="mt-MT"/>
        </w:rPr>
        <w:t xml:space="preserve">Plavix </w:t>
      </w:r>
      <w:r>
        <w:rPr>
          <w:noProof/>
          <w:sz w:val="22"/>
          <w:u w:val="single"/>
          <w:lang w:val="mt-MT"/>
        </w:rPr>
        <w:t>300</w:t>
      </w:r>
      <w:r w:rsidRPr="0020590E">
        <w:rPr>
          <w:noProof/>
          <w:sz w:val="22"/>
          <w:u w:val="single"/>
          <w:lang w:val="mt-MT"/>
        </w:rPr>
        <w:t> mg pilloli miksij</w:t>
      </w:r>
      <w:r w:rsidR="00A5055D">
        <w:rPr>
          <w:noProof/>
          <w:sz w:val="22"/>
          <w:u w:val="single"/>
          <w:lang w:val="mt-MT"/>
        </w:rPr>
        <w:t>in</w:t>
      </w:r>
      <w:r w:rsidRPr="0020590E">
        <w:rPr>
          <w:noProof/>
          <w:sz w:val="22"/>
          <w:u w:val="single"/>
          <w:lang w:val="mt-MT"/>
        </w:rPr>
        <w:t xml:space="preserve"> b’rita</w:t>
      </w:r>
    </w:p>
    <w:p w14:paraId="2428DBDF" w14:textId="77777777" w:rsidR="00B53BE9" w:rsidRDefault="00B53BE9" w:rsidP="00B53BE9">
      <w:pPr>
        <w:ind w:left="540"/>
        <w:rPr>
          <w:noProof/>
          <w:sz w:val="22"/>
          <w:lang w:val="mt-MT"/>
        </w:rPr>
      </w:pPr>
      <w:r>
        <w:rPr>
          <w:noProof/>
          <w:sz w:val="22"/>
          <w:lang w:val="mt-MT"/>
        </w:rPr>
        <w:t>Din il-pillola ta’ 300 mg ta’ clopidogrel hija intenzjonata għall-użu bħala doża ta’ kkargar.</w:t>
      </w:r>
    </w:p>
    <w:p w14:paraId="4E87AE63" w14:textId="77777777" w:rsidR="00B53BE9" w:rsidRPr="00AA7745" w:rsidRDefault="00B53BE9" w:rsidP="00B53BE9">
      <w:pPr>
        <w:ind w:left="540"/>
        <w:rPr>
          <w:noProof/>
          <w:sz w:val="22"/>
          <w:lang w:val="mt-MT"/>
        </w:rPr>
      </w:pPr>
    </w:p>
    <w:p w14:paraId="4639E488" w14:textId="77777777" w:rsidR="006C375A" w:rsidRPr="00AA7745" w:rsidRDefault="00355FCB" w:rsidP="00D501F7">
      <w:pPr>
        <w:ind w:left="540"/>
        <w:rPr>
          <w:noProof/>
          <w:sz w:val="22"/>
          <w:lang w:val="mt-MT"/>
        </w:rPr>
      </w:pPr>
      <w:r w:rsidRPr="00AA7745">
        <w:rPr>
          <w:noProof/>
          <w:sz w:val="22"/>
          <w:lang w:val="mt-MT"/>
        </w:rPr>
        <w:t>F’pazjenti bis-</w:t>
      </w:r>
      <w:r w:rsidR="00D112D3">
        <w:rPr>
          <w:noProof/>
          <w:sz w:val="22"/>
          <w:lang w:val="mt-MT"/>
        </w:rPr>
        <w:t>sindromu</w:t>
      </w:r>
      <w:r w:rsidR="006C375A" w:rsidRPr="00AA7745">
        <w:rPr>
          <w:noProof/>
          <w:sz w:val="22"/>
          <w:lang w:val="mt-MT"/>
        </w:rPr>
        <w:t xml:space="preserve"> </w:t>
      </w:r>
      <w:r w:rsidRPr="00AA7745">
        <w:rPr>
          <w:noProof/>
          <w:sz w:val="22"/>
          <w:lang w:val="mt-MT"/>
        </w:rPr>
        <w:t>koronarju akut</w:t>
      </w:r>
      <w:r w:rsidR="006C375A" w:rsidRPr="00AA7745">
        <w:rPr>
          <w:noProof/>
          <w:sz w:val="22"/>
          <w:lang w:val="mt-MT"/>
        </w:rPr>
        <w:t>:</w:t>
      </w:r>
    </w:p>
    <w:p w14:paraId="360103B5" w14:textId="582325E0" w:rsidR="00355FCB" w:rsidRPr="00AA7745" w:rsidRDefault="006C375A" w:rsidP="00D501F7">
      <w:pPr>
        <w:tabs>
          <w:tab w:val="left" w:pos="1134"/>
        </w:tabs>
        <w:ind w:left="1134" w:hanging="594"/>
        <w:rPr>
          <w:noProof/>
          <w:sz w:val="22"/>
          <w:lang w:val="mt-MT"/>
        </w:rPr>
      </w:pPr>
      <w:r w:rsidRPr="00AA7745">
        <w:rPr>
          <w:noProof/>
          <w:sz w:val="22"/>
          <w:lang w:val="mt-MT"/>
        </w:rPr>
        <w:t>-</w:t>
      </w:r>
      <w:r w:rsidR="0081677B" w:rsidRPr="0039653A">
        <w:rPr>
          <w:noProof/>
          <w:sz w:val="22"/>
          <w:lang w:val="mt-MT"/>
        </w:rPr>
        <w:tab/>
      </w:r>
      <w:r w:rsidRPr="00AA7745">
        <w:rPr>
          <w:noProof/>
          <w:sz w:val="22"/>
          <w:lang w:val="mt-MT"/>
        </w:rPr>
        <w:t>Bis</w:t>
      </w:r>
      <w:r w:rsidR="00355FCB" w:rsidRPr="00AA7745">
        <w:rPr>
          <w:noProof/>
          <w:sz w:val="22"/>
          <w:lang w:val="mt-MT"/>
        </w:rPr>
        <w:t xml:space="preserve">-segment </w:t>
      </w:r>
      <w:r w:rsidR="00D501F7" w:rsidRPr="00AA7745">
        <w:rPr>
          <w:noProof/>
          <w:sz w:val="22"/>
          <w:lang w:val="mt-MT"/>
        </w:rPr>
        <w:t xml:space="preserve"> </w:t>
      </w:r>
      <w:r w:rsidRPr="00AA7745">
        <w:rPr>
          <w:noProof/>
          <w:sz w:val="22"/>
          <w:lang w:val="mt-MT"/>
        </w:rPr>
        <w:t xml:space="preserve">mhux </w:t>
      </w:r>
      <w:r w:rsidR="00DB39C3" w:rsidRPr="00AA7745">
        <w:rPr>
          <w:noProof/>
          <w:sz w:val="22"/>
          <w:lang w:val="mt-MT"/>
        </w:rPr>
        <w:t xml:space="preserve">ST </w:t>
      </w:r>
      <w:r w:rsidR="00355FCB" w:rsidRPr="00AA7745">
        <w:rPr>
          <w:noProof/>
          <w:sz w:val="22"/>
          <w:lang w:val="mt-MT"/>
        </w:rPr>
        <w:t>elevat (anġina instabbli jew infart mijokardijaku mhux-mewġa-Q)</w:t>
      </w:r>
      <w:r w:rsidR="00F80309">
        <w:rPr>
          <w:noProof/>
          <w:sz w:val="22"/>
          <w:lang w:val="mt-MT"/>
        </w:rPr>
        <w:t>:</w:t>
      </w:r>
      <w:r w:rsidR="00355FCB" w:rsidRPr="00AA7745">
        <w:rPr>
          <w:noProof/>
          <w:sz w:val="22"/>
          <w:lang w:val="mt-MT"/>
        </w:rPr>
        <w:t xml:space="preserve"> il-kura bi clopidogrel għandha tinbeda b’doża waħda </w:t>
      </w:r>
      <w:r w:rsidR="00D112D3">
        <w:rPr>
          <w:noProof/>
          <w:sz w:val="22"/>
          <w:lang w:val="mt-MT"/>
        </w:rPr>
        <w:t>qawwija tal-bidu</w:t>
      </w:r>
      <w:r w:rsidR="00360DF9">
        <w:rPr>
          <w:noProof/>
          <w:sz w:val="22"/>
          <w:lang w:val="mt-MT"/>
        </w:rPr>
        <w:t xml:space="preserve"> ta’ </w:t>
      </w:r>
      <w:r w:rsidR="00355FCB" w:rsidRPr="00AA7745">
        <w:rPr>
          <w:noProof/>
          <w:sz w:val="22"/>
          <w:lang w:val="mt-MT"/>
        </w:rPr>
        <w:t>300</w:t>
      </w:r>
      <w:r w:rsidR="0081677B" w:rsidRPr="00AA7745">
        <w:rPr>
          <w:noProof/>
          <w:sz w:val="22"/>
          <w:lang w:val="mt-MT"/>
        </w:rPr>
        <w:t> mg</w:t>
      </w:r>
      <w:r w:rsidR="00355FCB" w:rsidRPr="00AA7745">
        <w:rPr>
          <w:noProof/>
          <w:sz w:val="22"/>
          <w:lang w:val="mt-MT"/>
        </w:rPr>
        <w:t xml:space="preserve"> </w:t>
      </w:r>
      <w:r w:rsidR="00F84B36">
        <w:rPr>
          <w:noProof/>
          <w:sz w:val="22"/>
          <w:lang w:val="mt-MT"/>
        </w:rPr>
        <w:t xml:space="preserve">jew 600 mg. Doża qawwija tal-bidu ta’ 600 mg tista’ tiġi kkunsidrata f’pazjenti </w:t>
      </w:r>
      <w:r w:rsidR="00F84B36" w:rsidRPr="00281219">
        <w:rPr>
          <w:sz w:val="22"/>
          <w:szCs w:val="22"/>
          <w:lang w:val="mt-MT"/>
        </w:rPr>
        <w:t xml:space="preserve">&lt;75 sena t’età meta jkun hemm il-ħsieb ta’ intervent koronarju perkutaneju ( ara sezzjoni 4.4). </w:t>
      </w:r>
      <w:r w:rsidR="00462E4E" w:rsidRPr="00281219">
        <w:rPr>
          <w:sz w:val="22"/>
          <w:szCs w:val="22"/>
          <w:lang w:val="mt-MT"/>
        </w:rPr>
        <w:t>I</w:t>
      </w:r>
      <w:r w:rsidR="00F84B36" w:rsidRPr="00281219">
        <w:rPr>
          <w:sz w:val="22"/>
          <w:szCs w:val="22"/>
          <w:lang w:val="mt-MT"/>
        </w:rPr>
        <w:t xml:space="preserve">t-trattament b’Clopidogrel għandu </w:t>
      </w:r>
      <w:r w:rsidR="00462E4E">
        <w:rPr>
          <w:noProof/>
          <w:sz w:val="22"/>
          <w:lang w:val="mt-MT"/>
        </w:rPr>
        <w:t>j</w:t>
      </w:r>
      <w:r w:rsidR="00355FCB" w:rsidRPr="00AA7745">
        <w:rPr>
          <w:noProof/>
          <w:sz w:val="22"/>
          <w:lang w:val="mt-MT"/>
        </w:rPr>
        <w:t>itkompla b’75</w:t>
      </w:r>
      <w:r w:rsidR="0081677B" w:rsidRPr="00AA7745">
        <w:rPr>
          <w:noProof/>
          <w:sz w:val="22"/>
          <w:lang w:val="mt-MT"/>
        </w:rPr>
        <w:t> mg</w:t>
      </w:r>
      <w:r w:rsidR="00355FCB" w:rsidRPr="00AA7745">
        <w:rPr>
          <w:noProof/>
          <w:sz w:val="22"/>
          <w:lang w:val="mt-MT"/>
        </w:rPr>
        <w:t xml:space="preserve"> darba kuljum (b’</w:t>
      </w:r>
      <w:r w:rsidR="00162D21" w:rsidRPr="00AA7745">
        <w:rPr>
          <w:noProof/>
          <w:sz w:val="22"/>
          <w:lang w:val="mt-MT"/>
        </w:rPr>
        <w:t>acetylsalicylic acid (</w:t>
      </w:r>
      <w:r w:rsidR="00355FCB" w:rsidRPr="00AA7745">
        <w:rPr>
          <w:noProof/>
          <w:sz w:val="22"/>
          <w:lang w:val="mt-MT"/>
        </w:rPr>
        <w:t>ASA</w:t>
      </w:r>
      <w:r w:rsidR="00162D21" w:rsidRPr="00AA7745">
        <w:rPr>
          <w:noProof/>
          <w:sz w:val="22"/>
          <w:lang w:val="mt-MT"/>
        </w:rPr>
        <w:t>)</w:t>
      </w:r>
      <w:r w:rsidR="00355FCB" w:rsidRPr="00AA7745">
        <w:rPr>
          <w:noProof/>
          <w:sz w:val="22"/>
          <w:lang w:val="mt-MT"/>
        </w:rPr>
        <w:t xml:space="preserve"> 75</w:t>
      </w:r>
      <w:r w:rsidR="0081677B" w:rsidRPr="00AA7745">
        <w:rPr>
          <w:noProof/>
          <w:sz w:val="22"/>
          <w:lang w:val="mt-MT"/>
        </w:rPr>
        <w:t> mg</w:t>
      </w:r>
      <w:r w:rsidR="00355FCB" w:rsidRPr="00AA7745">
        <w:rPr>
          <w:noProof/>
          <w:sz w:val="22"/>
          <w:lang w:val="mt-MT"/>
        </w:rPr>
        <w:t>-325</w:t>
      </w:r>
      <w:r w:rsidR="0081677B" w:rsidRPr="00AA7745">
        <w:rPr>
          <w:noProof/>
          <w:sz w:val="22"/>
          <w:lang w:val="mt-MT"/>
        </w:rPr>
        <w:t> mg</w:t>
      </w:r>
      <w:r w:rsidR="00355FCB" w:rsidRPr="00AA7745">
        <w:rPr>
          <w:noProof/>
          <w:sz w:val="22"/>
          <w:lang w:val="mt-MT"/>
        </w:rPr>
        <w:t xml:space="preserve"> kuljum). Billi dożi ogħla ta’ ASA kienu assoċjati ma’ riskju ikbar ta’ dmija huwa rakkomandat li d-doża ta’ ASA ma tkunx ikbar minn 100</w:t>
      </w:r>
      <w:r w:rsidR="0081677B" w:rsidRPr="00AA7745">
        <w:rPr>
          <w:noProof/>
          <w:sz w:val="22"/>
          <w:lang w:val="mt-MT"/>
        </w:rPr>
        <w:t> mg</w:t>
      </w:r>
      <w:r w:rsidR="00355FCB" w:rsidRPr="00AA7745">
        <w:rPr>
          <w:noProof/>
          <w:sz w:val="22"/>
          <w:lang w:val="mt-MT"/>
        </w:rPr>
        <w:t>. Ma ġiex stabbilit formalment l-aħjar tul tal-kura. Tagħrif mi</w:t>
      </w:r>
      <w:r w:rsidR="00CE059C">
        <w:rPr>
          <w:noProof/>
          <w:sz w:val="22"/>
          <w:lang w:val="mt-MT"/>
        </w:rPr>
        <w:t>nn studji</w:t>
      </w:r>
      <w:r w:rsidR="00355FCB" w:rsidRPr="00AA7745">
        <w:rPr>
          <w:noProof/>
          <w:sz w:val="22"/>
          <w:lang w:val="mt-MT"/>
        </w:rPr>
        <w:t xml:space="preserve"> kliniċi jindika li l-kura tista’ tibqa’ sejra sa 12-il xahar, u l-aħjar benefiċċju ġie osservat fi żmien 3 xhur (ara sezzjoni 5.1).</w:t>
      </w:r>
    </w:p>
    <w:p w14:paraId="5A7C0B69" w14:textId="77777777" w:rsidR="00257CB9" w:rsidRDefault="00162D21" w:rsidP="00D501F7">
      <w:pPr>
        <w:tabs>
          <w:tab w:val="left" w:pos="1134"/>
        </w:tabs>
        <w:ind w:left="1134" w:hanging="594"/>
        <w:rPr>
          <w:noProof/>
          <w:sz w:val="22"/>
          <w:lang w:val="mt-MT"/>
        </w:rPr>
      </w:pPr>
      <w:r w:rsidRPr="00AA7745">
        <w:rPr>
          <w:noProof/>
          <w:sz w:val="22"/>
          <w:lang w:val="mt-MT"/>
        </w:rPr>
        <w:t>-</w:t>
      </w:r>
      <w:r w:rsidRPr="00AA7745">
        <w:rPr>
          <w:noProof/>
          <w:sz w:val="22"/>
          <w:lang w:val="mt-MT"/>
        </w:rPr>
        <w:tab/>
        <w:t xml:space="preserve">Infart mijokardijaku akut bis-segment ST elevat: </w:t>
      </w:r>
    </w:p>
    <w:p w14:paraId="5FF80979" w14:textId="53774C41" w:rsidR="00162D21" w:rsidRDefault="00257CB9" w:rsidP="00257CB9">
      <w:pPr>
        <w:tabs>
          <w:tab w:val="left" w:pos="1134"/>
        </w:tabs>
        <w:ind w:left="1134" w:hanging="594"/>
        <w:rPr>
          <w:noProof/>
          <w:sz w:val="22"/>
          <w:lang w:val="mt-MT"/>
        </w:rPr>
      </w:pPr>
      <w:r w:rsidRPr="00257CB9">
        <w:rPr>
          <w:noProof/>
          <w:sz w:val="22"/>
          <w:lang w:val="mt-MT"/>
        </w:rPr>
        <w:t>-</w:t>
      </w:r>
      <w:r w:rsidRPr="00257CB9">
        <w:rPr>
          <w:noProof/>
          <w:sz w:val="22"/>
          <w:lang w:val="mt-MT"/>
        </w:rPr>
        <w:tab/>
        <w:t xml:space="preserve">Għall-pazjenti ttrattati bil-mediċini u eliġibbli għal terapija trombolitika/fibrinolitika </w:t>
      </w:r>
      <w:r w:rsidR="00162D21" w:rsidRPr="00AA7745">
        <w:rPr>
          <w:noProof/>
          <w:sz w:val="22"/>
          <w:lang w:val="mt-MT"/>
        </w:rPr>
        <w:t>clopidogrel għandu jingħata bħala doża waħda kuljum ta’ 75</w:t>
      </w:r>
      <w:r w:rsidR="0081677B" w:rsidRPr="00AA7745">
        <w:rPr>
          <w:noProof/>
          <w:sz w:val="22"/>
          <w:lang w:val="mt-MT"/>
        </w:rPr>
        <w:t> mg</w:t>
      </w:r>
      <w:r w:rsidR="00162D21" w:rsidRPr="00AA7745">
        <w:rPr>
          <w:noProof/>
          <w:sz w:val="22"/>
          <w:lang w:val="mt-MT"/>
        </w:rPr>
        <w:t xml:space="preserve"> </w:t>
      </w:r>
      <w:r w:rsidR="004B0677" w:rsidRPr="00AA7745">
        <w:rPr>
          <w:noProof/>
          <w:sz w:val="22"/>
          <w:lang w:val="mt-MT"/>
        </w:rPr>
        <w:t xml:space="preserve">li tinbeda </w:t>
      </w:r>
      <w:r w:rsidR="00162D21" w:rsidRPr="00AA7745">
        <w:rPr>
          <w:noProof/>
          <w:sz w:val="22"/>
          <w:lang w:val="mt-MT"/>
        </w:rPr>
        <w:t xml:space="preserve">wara doża </w:t>
      </w:r>
      <w:r w:rsidR="00D112D3">
        <w:rPr>
          <w:noProof/>
          <w:sz w:val="22"/>
          <w:lang w:val="mt-MT"/>
        </w:rPr>
        <w:t>qawwija tal-bidu</w:t>
      </w:r>
      <w:r w:rsidR="002F0A8C">
        <w:rPr>
          <w:noProof/>
          <w:sz w:val="22"/>
          <w:lang w:val="mt-MT"/>
        </w:rPr>
        <w:t xml:space="preserve"> </w:t>
      </w:r>
      <w:r w:rsidR="00D112D3">
        <w:rPr>
          <w:noProof/>
          <w:sz w:val="22"/>
          <w:lang w:val="mt-MT"/>
        </w:rPr>
        <w:t xml:space="preserve"> </w:t>
      </w:r>
      <w:r w:rsidR="002F0A8C">
        <w:rPr>
          <w:noProof/>
          <w:sz w:val="22"/>
          <w:lang w:val="mt-MT"/>
        </w:rPr>
        <w:t>ta' 300 mg</w:t>
      </w:r>
      <w:r w:rsidR="00162D21" w:rsidRPr="00AA7745">
        <w:rPr>
          <w:noProof/>
          <w:sz w:val="22"/>
          <w:lang w:val="mt-MT"/>
        </w:rPr>
        <w:t xml:space="preserve"> flimkien ma’ ASA u bis-sustanzi trombolitiċi jew mingħajrhom.</w:t>
      </w:r>
      <w:r w:rsidR="0055799F" w:rsidRPr="00AA7745">
        <w:rPr>
          <w:noProof/>
          <w:sz w:val="22"/>
          <w:lang w:val="mt-MT"/>
        </w:rPr>
        <w:t xml:space="preserve"> </w:t>
      </w:r>
      <w:r w:rsidR="00B1451E">
        <w:rPr>
          <w:noProof/>
          <w:sz w:val="22"/>
          <w:lang w:val="mt-MT"/>
        </w:rPr>
        <w:t>Għal p</w:t>
      </w:r>
      <w:r w:rsidR="00E65BAE" w:rsidRPr="00C549BF">
        <w:rPr>
          <w:noProof/>
          <w:sz w:val="22"/>
          <w:lang w:val="mt-MT"/>
        </w:rPr>
        <w:t xml:space="preserve">azjenti </w:t>
      </w:r>
      <w:r w:rsidR="00F81DA1">
        <w:rPr>
          <w:noProof/>
          <w:sz w:val="22"/>
          <w:lang w:val="mt-MT"/>
        </w:rPr>
        <w:t xml:space="preserve">ttrattati b’mod mediku </w:t>
      </w:r>
      <w:r w:rsidR="00E65BAE" w:rsidRPr="00C549BF">
        <w:rPr>
          <w:noProof/>
          <w:sz w:val="22"/>
          <w:lang w:val="mt-MT"/>
        </w:rPr>
        <w:t xml:space="preserve">li għandhom iżjed minn 75 sena fl-età </w:t>
      </w:r>
      <w:r w:rsidR="00F81DA1">
        <w:rPr>
          <w:noProof/>
          <w:sz w:val="22"/>
          <w:lang w:val="mt-MT"/>
        </w:rPr>
        <w:t xml:space="preserve">clopidogrel għandu jinbeda </w:t>
      </w:r>
      <w:r w:rsidR="00E65BAE" w:rsidRPr="00C549BF">
        <w:rPr>
          <w:noProof/>
          <w:sz w:val="22"/>
          <w:lang w:val="mt-MT"/>
        </w:rPr>
        <w:t xml:space="preserve">mingħajr id-doża </w:t>
      </w:r>
      <w:r w:rsidR="00D112D3">
        <w:rPr>
          <w:noProof/>
          <w:sz w:val="22"/>
          <w:lang w:val="mt-MT"/>
        </w:rPr>
        <w:t>qawwija tal-bidu</w:t>
      </w:r>
      <w:r w:rsidR="00E65BAE" w:rsidRPr="00C549BF">
        <w:rPr>
          <w:noProof/>
          <w:sz w:val="22"/>
          <w:lang w:val="mt-MT"/>
        </w:rPr>
        <w:t>.</w:t>
      </w:r>
      <w:r w:rsidR="0055799F" w:rsidRPr="00C549BF">
        <w:rPr>
          <w:noProof/>
          <w:sz w:val="22"/>
          <w:lang w:val="mt-MT"/>
        </w:rPr>
        <w:t xml:space="preserve"> It-</w:t>
      </w:r>
      <w:r w:rsidR="0055799F" w:rsidRPr="00AA7745">
        <w:rPr>
          <w:noProof/>
          <w:sz w:val="22"/>
          <w:lang w:val="mt-MT"/>
        </w:rPr>
        <w:t xml:space="preserve">terapija ikkombinata għandha tinbeda mill-aktar fis </w:t>
      </w:r>
      <w:r w:rsidR="004B0677" w:rsidRPr="00AA7745">
        <w:rPr>
          <w:noProof/>
          <w:sz w:val="22"/>
          <w:lang w:val="mt-MT"/>
        </w:rPr>
        <w:t xml:space="preserve">possibbli </w:t>
      </w:r>
      <w:r w:rsidR="0055799F" w:rsidRPr="00AA7745">
        <w:rPr>
          <w:noProof/>
          <w:sz w:val="22"/>
          <w:lang w:val="mt-MT"/>
        </w:rPr>
        <w:t xml:space="preserve">wara li s-sintomi jitfaċċaw u titkompla għal mhux anqas minn erba’ ġimgħat. Il-benefiċċju ta clopidogrel ma’ ASA għal aktar minn erba’ ġimgħat ma </w:t>
      </w:r>
      <w:r w:rsidR="00415BB8" w:rsidRPr="00AA7745">
        <w:rPr>
          <w:noProof/>
          <w:sz w:val="22"/>
          <w:lang w:val="mt-MT"/>
        </w:rPr>
        <w:t>kienx studjat f’din is-sitwazzjoni (ara sezzjoni 5.1).</w:t>
      </w:r>
    </w:p>
    <w:p w14:paraId="5BEB60B4" w14:textId="36AC36FD" w:rsidR="00257CB9" w:rsidRPr="00257CB9" w:rsidRDefault="00257CB9" w:rsidP="00B12EEB">
      <w:pPr>
        <w:tabs>
          <w:tab w:val="left" w:pos="1134"/>
        </w:tabs>
        <w:ind w:left="1314" w:hanging="594"/>
        <w:rPr>
          <w:noProof/>
          <w:sz w:val="22"/>
          <w:lang w:val="en-GB"/>
        </w:rPr>
      </w:pPr>
      <w:r>
        <w:rPr>
          <w:noProof/>
          <w:sz w:val="22"/>
          <w:lang w:val="it-IT"/>
        </w:rPr>
        <w:t xml:space="preserve">-       </w:t>
      </w:r>
      <w:r w:rsidRPr="00257CB9">
        <w:rPr>
          <w:noProof/>
          <w:sz w:val="22"/>
          <w:lang w:val="mt-MT"/>
        </w:rPr>
        <w:t xml:space="preserve">Meta jkun intenzjonat intervent koronarju perkutaneju (PCI </w:t>
      </w:r>
      <w:r w:rsidRPr="00257CB9">
        <w:rPr>
          <w:i/>
          <w:iCs/>
          <w:noProof/>
          <w:sz w:val="22"/>
          <w:lang w:val="en-GB"/>
        </w:rPr>
        <w:t>percutaneous coronary intervention</w:t>
      </w:r>
      <w:r w:rsidRPr="00257CB9">
        <w:rPr>
          <w:noProof/>
          <w:sz w:val="22"/>
          <w:lang w:val="en-GB"/>
        </w:rPr>
        <w:t xml:space="preserve"> ):</w:t>
      </w:r>
    </w:p>
    <w:p w14:paraId="6FE9B0AE" w14:textId="77777777" w:rsidR="00257CB9" w:rsidRPr="00257CB9" w:rsidRDefault="00257CB9" w:rsidP="00257CB9">
      <w:pPr>
        <w:numPr>
          <w:ilvl w:val="0"/>
          <w:numId w:val="34"/>
        </w:numPr>
        <w:tabs>
          <w:tab w:val="left" w:pos="1134"/>
        </w:tabs>
        <w:rPr>
          <w:noProof/>
          <w:sz w:val="22"/>
          <w:lang w:val="mt-MT"/>
        </w:rPr>
      </w:pPr>
      <w:r w:rsidRPr="00257CB9">
        <w:rPr>
          <w:noProof/>
          <w:sz w:val="22"/>
          <w:lang w:val="mt-MT"/>
        </w:rPr>
        <w:t>Clopidogrel għandu jinbeda b’doża ta’ kkargar ta’ 600 mg f’pazjenti għaddejjin minn PCI primarju u f’pazjenti għaddejjin minn PCI aktar minn 24 siegħa wara li rċevew terapija fibrinolitika. F’pazjenti</w:t>
      </w:r>
      <w:r w:rsidRPr="00B12EEB">
        <w:rPr>
          <w:noProof/>
          <w:sz w:val="22"/>
          <w:lang w:val="mt-MT"/>
        </w:rPr>
        <w:t xml:space="preserve"> </w:t>
      </w:r>
      <w:r w:rsidRPr="00B12EEB">
        <w:rPr>
          <w:rFonts w:hint="eastAsia"/>
          <w:noProof/>
          <w:sz w:val="22"/>
          <w:lang w:val="mt-MT"/>
        </w:rPr>
        <w:t>≥</w:t>
      </w:r>
      <w:r w:rsidRPr="00B12EEB">
        <w:rPr>
          <w:noProof/>
          <w:sz w:val="22"/>
          <w:lang w:val="mt-MT"/>
        </w:rPr>
        <w:t xml:space="preserve"> 75 sena t</w:t>
      </w:r>
      <w:r w:rsidRPr="00B12EEB">
        <w:rPr>
          <w:rFonts w:hint="eastAsia"/>
          <w:noProof/>
          <w:sz w:val="22"/>
          <w:lang w:val="mt-MT"/>
        </w:rPr>
        <w:t>’</w:t>
      </w:r>
      <w:r w:rsidRPr="00B12EEB">
        <w:rPr>
          <w:noProof/>
          <w:sz w:val="22"/>
          <w:lang w:val="mt-MT"/>
        </w:rPr>
        <w:t>età l-LD ta</w:t>
      </w:r>
      <w:r w:rsidRPr="00B12EEB">
        <w:rPr>
          <w:rFonts w:hint="eastAsia"/>
          <w:noProof/>
          <w:sz w:val="22"/>
          <w:lang w:val="mt-MT"/>
        </w:rPr>
        <w:t>’</w:t>
      </w:r>
      <w:r w:rsidRPr="00B12EEB">
        <w:rPr>
          <w:rFonts w:hint="eastAsia"/>
          <w:noProof/>
          <w:sz w:val="22"/>
          <w:lang w:val="mt-MT"/>
        </w:rPr>
        <w:t xml:space="preserve"> 600 mg għandha tingħata b</w:t>
      </w:r>
      <w:r w:rsidRPr="00B12EEB">
        <w:rPr>
          <w:rFonts w:hint="eastAsia"/>
          <w:noProof/>
          <w:sz w:val="22"/>
          <w:lang w:val="mt-MT"/>
        </w:rPr>
        <w:t>’</w:t>
      </w:r>
      <w:r w:rsidRPr="00B12EEB">
        <w:rPr>
          <w:noProof/>
          <w:sz w:val="22"/>
          <w:lang w:val="mt-MT"/>
        </w:rPr>
        <w:t>kawtela (ara sezzjoni 4.4).</w:t>
      </w:r>
    </w:p>
    <w:p w14:paraId="732BF480" w14:textId="77777777" w:rsidR="00257CB9" w:rsidRPr="00257CB9" w:rsidRDefault="00257CB9" w:rsidP="00257CB9">
      <w:pPr>
        <w:numPr>
          <w:ilvl w:val="0"/>
          <w:numId w:val="34"/>
        </w:numPr>
        <w:tabs>
          <w:tab w:val="left" w:pos="1134"/>
        </w:tabs>
        <w:rPr>
          <w:noProof/>
          <w:sz w:val="22"/>
          <w:lang w:val="mt-MT"/>
        </w:rPr>
      </w:pPr>
      <w:r w:rsidRPr="00B12EEB">
        <w:rPr>
          <w:noProof/>
          <w:sz w:val="22"/>
          <w:lang w:val="mt-MT"/>
        </w:rPr>
        <w:t xml:space="preserve">Doża ta’ kkargar ta’ 300 mg clopidogrel </w:t>
      </w:r>
      <w:r w:rsidRPr="00B12EEB">
        <w:rPr>
          <w:rFonts w:hint="eastAsia"/>
          <w:noProof/>
          <w:sz w:val="22"/>
          <w:lang w:val="mt-MT"/>
        </w:rPr>
        <w:t>għandha</w:t>
      </w:r>
      <w:r w:rsidRPr="00B12EEB">
        <w:rPr>
          <w:noProof/>
          <w:sz w:val="22"/>
          <w:lang w:val="mt-MT"/>
        </w:rPr>
        <w:t xml:space="preserve"> </w:t>
      </w:r>
      <w:r w:rsidRPr="00B12EEB">
        <w:rPr>
          <w:rFonts w:hint="eastAsia"/>
          <w:noProof/>
          <w:sz w:val="22"/>
          <w:lang w:val="mt-MT"/>
        </w:rPr>
        <w:t>tingħata</w:t>
      </w:r>
      <w:r w:rsidRPr="00B12EEB">
        <w:rPr>
          <w:noProof/>
          <w:sz w:val="22"/>
          <w:lang w:val="mt-MT"/>
        </w:rPr>
        <w:t xml:space="preserve"> f’pazjenti </w:t>
      </w:r>
      <w:r w:rsidRPr="00B12EEB">
        <w:rPr>
          <w:rFonts w:hint="eastAsia"/>
          <w:noProof/>
          <w:sz w:val="22"/>
          <w:lang w:val="mt-MT"/>
        </w:rPr>
        <w:t>għaddejjin</w:t>
      </w:r>
      <w:r w:rsidRPr="00B12EEB">
        <w:rPr>
          <w:noProof/>
          <w:sz w:val="22"/>
          <w:lang w:val="mt-MT"/>
        </w:rPr>
        <w:t xml:space="preserve"> minn PCI fi żmien </w:t>
      </w:r>
      <w:r w:rsidRPr="00B12EEB">
        <w:rPr>
          <w:rFonts w:hint="eastAsia"/>
          <w:noProof/>
          <w:sz w:val="22"/>
          <w:lang w:val="mt-MT"/>
        </w:rPr>
        <w:t>24 siegħa</w:t>
      </w:r>
      <w:r w:rsidRPr="00B12EEB">
        <w:rPr>
          <w:noProof/>
          <w:sz w:val="22"/>
          <w:lang w:val="mt-MT"/>
        </w:rPr>
        <w:t xml:space="preserve"> minn meta rċevew terapija fibrinolitika.</w:t>
      </w:r>
    </w:p>
    <w:p w14:paraId="784FC4EA" w14:textId="14903533" w:rsidR="00257CB9" w:rsidRPr="00B12EEB" w:rsidRDefault="00257CB9" w:rsidP="00257CB9">
      <w:pPr>
        <w:tabs>
          <w:tab w:val="left" w:pos="1134"/>
        </w:tabs>
        <w:ind w:left="1134" w:hanging="594"/>
        <w:rPr>
          <w:noProof/>
          <w:sz w:val="22"/>
          <w:lang w:val="mt-MT"/>
        </w:rPr>
      </w:pPr>
      <w:r w:rsidRPr="00B12EEB">
        <w:rPr>
          <w:noProof/>
          <w:sz w:val="22"/>
          <w:lang w:val="mt-MT"/>
        </w:rPr>
        <w:t xml:space="preserve">           </w:t>
      </w:r>
      <w:r w:rsidRPr="00257CB9">
        <w:rPr>
          <w:noProof/>
          <w:sz w:val="22"/>
          <w:lang w:val="mt-MT"/>
        </w:rPr>
        <w:t>It-trattament b’clopidogrel għandu jitkompla b’75 mg darba kuljum</w:t>
      </w:r>
      <w:r w:rsidRPr="00B12EEB">
        <w:rPr>
          <w:b/>
          <w:bCs/>
          <w:i/>
          <w:iCs/>
          <w:noProof/>
          <w:sz w:val="22"/>
          <w:lang w:val="mt-MT"/>
        </w:rPr>
        <w:t xml:space="preserve"> </w:t>
      </w:r>
      <w:r w:rsidRPr="00B12EEB">
        <w:rPr>
          <w:noProof/>
          <w:sz w:val="22"/>
          <w:lang w:val="mt-MT"/>
        </w:rPr>
        <w:t xml:space="preserve">b’ASA 75 mg – 100 mg kuljum. It-terapija kkombinata </w:t>
      </w:r>
      <w:r w:rsidRPr="00B12EEB">
        <w:rPr>
          <w:rFonts w:hint="eastAsia"/>
          <w:noProof/>
          <w:sz w:val="22"/>
          <w:lang w:val="mt-MT"/>
        </w:rPr>
        <w:t>għandha</w:t>
      </w:r>
      <w:r w:rsidRPr="00B12EEB">
        <w:rPr>
          <w:noProof/>
          <w:sz w:val="22"/>
          <w:lang w:val="mt-MT"/>
        </w:rPr>
        <w:t xml:space="preserve"> tinbeda mill-aktar fis possibbli wara li jibdew is-sintomi u titkompla </w:t>
      </w:r>
      <w:r w:rsidRPr="00B12EEB">
        <w:rPr>
          <w:rFonts w:hint="eastAsia"/>
          <w:noProof/>
          <w:sz w:val="22"/>
          <w:lang w:val="mt-MT"/>
        </w:rPr>
        <w:t>għal</w:t>
      </w:r>
      <w:r w:rsidRPr="00B12EEB">
        <w:rPr>
          <w:noProof/>
          <w:sz w:val="22"/>
          <w:lang w:val="mt-MT"/>
        </w:rPr>
        <w:t xml:space="preserve"> 12-il xahar (ara sezzjoni 5.1).</w:t>
      </w:r>
    </w:p>
    <w:p w14:paraId="22B52FC8" w14:textId="77777777" w:rsidR="00257CB9" w:rsidRPr="00AA7745" w:rsidRDefault="00257CB9" w:rsidP="00D501F7">
      <w:pPr>
        <w:tabs>
          <w:tab w:val="left" w:pos="1134"/>
        </w:tabs>
        <w:ind w:left="1134" w:hanging="594"/>
        <w:rPr>
          <w:noProof/>
          <w:sz w:val="22"/>
          <w:lang w:val="mt-MT"/>
        </w:rPr>
      </w:pPr>
    </w:p>
    <w:p w14:paraId="17F2C68F" w14:textId="77777777" w:rsidR="004C7536" w:rsidRPr="009B4693" w:rsidRDefault="004C7536" w:rsidP="004C7536">
      <w:pPr>
        <w:tabs>
          <w:tab w:val="left" w:pos="2400"/>
          <w:tab w:val="left" w:pos="7280"/>
        </w:tabs>
        <w:ind w:left="567" w:right="-29"/>
        <w:outlineLvl w:val="0"/>
        <w:rPr>
          <w:rFonts w:eastAsia="Times New Roman"/>
          <w:sz w:val="22"/>
          <w:szCs w:val="22"/>
          <w:lang w:val="mt-MT"/>
        </w:rPr>
      </w:pPr>
    </w:p>
    <w:p w14:paraId="7FDDD155" w14:textId="1309D989" w:rsidR="004C7536" w:rsidRPr="00F93687" w:rsidRDefault="004C7536" w:rsidP="004C7536">
      <w:pPr>
        <w:tabs>
          <w:tab w:val="left" w:pos="2400"/>
          <w:tab w:val="left" w:pos="7280"/>
        </w:tabs>
        <w:ind w:left="567" w:right="-29"/>
        <w:outlineLvl w:val="0"/>
        <w:rPr>
          <w:rFonts w:eastAsia="Times New Roman"/>
          <w:sz w:val="22"/>
          <w:szCs w:val="22"/>
          <w:lang w:val="mt-MT"/>
        </w:rPr>
      </w:pPr>
      <w:r w:rsidRPr="00F93687">
        <w:rPr>
          <w:rFonts w:eastAsia="Times New Roman"/>
          <w:sz w:val="22"/>
          <w:szCs w:val="22"/>
          <w:lang w:val="mt-MT"/>
        </w:rPr>
        <w:t>Pazjenti adulti b’riskju moderat għal għoli ta’ TIA jew IS minuri:</w:t>
      </w:r>
      <w:r w:rsidRPr="004C7536">
        <w:rPr>
          <w:rFonts w:eastAsia="Times New Roman"/>
          <w:sz w:val="22"/>
          <w:szCs w:val="22"/>
          <w:lang w:val="en-GB"/>
        </w:rPr>
        <w:fldChar w:fldCharType="begin"/>
      </w:r>
      <w:r w:rsidRPr="00F93687">
        <w:rPr>
          <w:rFonts w:eastAsia="Times New Roman"/>
          <w:sz w:val="22"/>
          <w:szCs w:val="22"/>
          <w:lang w:val="mt-MT"/>
        </w:rPr>
        <w:instrText xml:space="preserve"> DOCVARIABLE vault_nd_dffe9f2d-e2e3-4220-b422-eee5e9eb0903 \* MERGEFORMAT </w:instrText>
      </w:r>
      <w:r w:rsidRPr="004C7536">
        <w:rPr>
          <w:rFonts w:eastAsia="Times New Roman"/>
          <w:sz w:val="22"/>
          <w:szCs w:val="22"/>
          <w:lang w:val="en-GB"/>
        </w:rPr>
        <w:fldChar w:fldCharType="end"/>
      </w:r>
    </w:p>
    <w:p w14:paraId="7BB4AD00" w14:textId="4186D172" w:rsidR="004C7536" w:rsidRPr="00F93687" w:rsidRDefault="004C7536" w:rsidP="004C7536">
      <w:pPr>
        <w:tabs>
          <w:tab w:val="left" w:pos="1080"/>
          <w:tab w:val="left" w:pos="7280"/>
        </w:tabs>
        <w:ind w:left="567" w:right="-29"/>
        <w:outlineLvl w:val="0"/>
        <w:rPr>
          <w:rFonts w:eastAsia="Times New Roman"/>
          <w:sz w:val="22"/>
          <w:szCs w:val="22"/>
          <w:lang w:val="mt-MT"/>
        </w:rPr>
      </w:pPr>
      <w:r w:rsidRPr="00F93687">
        <w:rPr>
          <w:rFonts w:eastAsia="Times New Roman"/>
          <w:sz w:val="22"/>
          <w:szCs w:val="22"/>
          <w:lang w:val="mt-MT"/>
        </w:rPr>
        <w:t>Pazjenti adulti b’riskju moderat għal għoli ta’ TIA punteġġ (ABCD2 ≥4) jew IS minuri (NIHSS ≤3) għandhom jingħataw doża ta’ kkargar ta’ clopidogrel 300 mg segwita minn clopidogrel 75 mg darba kuljum u ASA (75 mg -100 mg darba kuljum). It-trattament b’clopidogrel u ASA għandu jinbeda fi żmien 24 siegħa mill-avveniment u jitkompla għal 21 ġurnata segwita minn terapija b’mediċina waħda kontra l-plejtlits.</w:t>
      </w:r>
      <w:r w:rsidRPr="004C7536">
        <w:rPr>
          <w:rFonts w:eastAsia="Times New Roman"/>
          <w:sz w:val="22"/>
          <w:szCs w:val="22"/>
          <w:lang w:val="en-GB"/>
        </w:rPr>
        <w:fldChar w:fldCharType="begin"/>
      </w:r>
      <w:r w:rsidRPr="00F93687">
        <w:rPr>
          <w:rFonts w:eastAsia="Times New Roman"/>
          <w:sz w:val="22"/>
          <w:szCs w:val="22"/>
          <w:lang w:val="mt-MT"/>
        </w:rPr>
        <w:instrText xml:space="preserve"> DOCVARIABLE vault_nd_dbc9bac5-d537-4d7a-a69c-0e5d6c4bf0df \* MERGEFORMAT </w:instrText>
      </w:r>
      <w:r w:rsidRPr="004C7536">
        <w:rPr>
          <w:rFonts w:eastAsia="Times New Roman"/>
          <w:sz w:val="22"/>
          <w:szCs w:val="22"/>
          <w:lang w:val="en-GB"/>
        </w:rPr>
        <w:fldChar w:fldCharType="end"/>
      </w:r>
      <w:r w:rsidRPr="00F93687">
        <w:rPr>
          <w:rFonts w:eastAsia="Times New Roman"/>
          <w:sz w:val="22"/>
          <w:szCs w:val="22"/>
          <w:lang w:val="mt-MT"/>
        </w:rPr>
        <w:t xml:space="preserve"> </w:t>
      </w:r>
    </w:p>
    <w:p w14:paraId="5D5DD468" w14:textId="77777777" w:rsidR="004C7536" w:rsidRPr="00F93687" w:rsidRDefault="004C7536" w:rsidP="004C7536">
      <w:pPr>
        <w:tabs>
          <w:tab w:val="left" w:pos="2400"/>
          <w:tab w:val="left" w:pos="7280"/>
        </w:tabs>
        <w:ind w:right="-29"/>
        <w:outlineLvl w:val="0"/>
        <w:rPr>
          <w:rFonts w:eastAsia="Times New Roman"/>
          <w:sz w:val="22"/>
          <w:szCs w:val="22"/>
          <w:lang w:val="mt-MT"/>
        </w:rPr>
      </w:pPr>
    </w:p>
    <w:p w14:paraId="4990552D" w14:textId="77777777" w:rsidR="00355FCB" w:rsidRDefault="00355FCB" w:rsidP="00D501F7">
      <w:pPr>
        <w:ind w:left="540"/>
        <w:rPr>
          <w:noProof/>
          <w:sz w:val="22"/>
          <w:lang w:val="mt-MT"/>
        </w:rPr>
      </w:pPr>
    </w:p>
    <w:p w14:paraId="4120809B" w14:textId="77777777" w:rsidR="00547E0F" w:rsidRPr="009605EE" w:rsidRDefault="00B01130" w:rsidP="00D501F7">
      <w:pPr>
        <w:ind w:left="540"/>
        <w:rPr>
          <w:noProof/>
          <w:sz w:val="22"/>
          <w:lang w:val="mt-MT"/>
        </w:rPr>
      </w:pPr>
      <w:r>
        <w:rPr>
          <w:noProof/>
          <w:sz w:val="22"/>
          <w:lang w:val="mt-MT"/>
        </w:rPr>
        <w:t>F’pazjenti b’fibrillazzjoni atrijali, clopidogrel għandu jingħata bħal</w:t>
      </w:r>
      <w:r w:rsidR="00FE26A8">
        <w:rPr>
          <w:noProof/>
          <w:sz w:val="22"/>
          <w:lang w:val="mt-MT"/>
        </w:rPr>
        <w:t>a</w:t>
      </w:r>
      <w:r>
        <w:rPr>
          <w:noProof/>
          <w:sz w:val="22"/>
          <w:lang w:val="mt-MT"/>
        </w:rPr>
        <w:t xml:space="preserve"> doża waħda kuljum ta’ 75 mg. ASA (75-100 mg</w:t>
      </w:r>
      <w:r w:rsidRPr="009605EE">
        <w:rPr>
          <w:noProof/>
          <w:sz w:val="22"/>
          <w:lang w:val="mt-MT"/>
        </w:rPr>
        <w:t>) għandu jinbeda u jitkompla jittieħed flimkien ma’ clopidogrel (ara sezzjoni 5.1)</w:t>
      </w:r>
    </w:p>
    <w:p w14:paraId="16F28B4F" w14:textId="77777777" w:rsidR="009605EE" w:rsidRDefault="009605EE" w:rsidP="009605EE">
      <w:pPr>
        <w:numPr>
          <w:ilvl w:val="12"/>
          <w:numId w:val="0"/>
        </w:numPr>
        <w:ind w:right="-2"/>
        <w:rPr>
          <w:noProof/>
          <w:sz w:val="22"/>
          <w:lang w:val="mt-MT"/>
        </w:rPr>
      </w:pPr>
    </w:p>
    <w:p w14:paraId="71D716BC" w14:textId="77777777" w:rsidR="009605EE" w:rsidRPr="007C6B24" w:rsidRDefault="009605EE" w:rsidP="009605EE">
      <w:pPr>
        <w:numPr>
          <w:ilvl w:val="12"/>
          <w:numId w:val="0"/>
        </w:numPr>
        <w:ind w:right="-2"/>
        <w:rPr>
          <w:noProof/>
          <w:sz w:val="22"/>
          <w:lang w:val="mt-MT"/>
        </w:rPr>
      </w:pPr>
      <w:r w:rsidRPr="007C6B24">
        <w:rPr>
          <w:noProof/>
          <w:sz w:val="22"/>
          <w:lang w:val="mt-MT"/>
        </w:rPr>
        <w:t>Jek</w:t>
      </w:r>
      <w:r>
        <w:rPr>
          <w:noProof/>
          <w:sz w:val="22"/>
          <w:lang w:val="mt-MT"/>
        </w:rPr>
        <w:t>k</w:t>
      </w:r>
      <w:r w:rsidRPr="007C6B24">
        <w:rPr>
          <w:noProof/>
          <w:sz w:val="22"/>
          <w:lang w:val="mt-MT"/>
        </w:rPr>
        <w:t xml:space="preserve"> tin</w:t>
      </w:r>
      <w:r>
        <w:rPr>
          <w:noProof/>
          <w:sz w:val="22"/>
          <w:lang w:val="mt-MT"/>
        </w:rPr>
        <w:t>te</w:t>
      </w:r>
      <w:r w:rsidRPr="007C6B24">
        <w:rPr>
          <w:noProof/>
          <w:sz w:val="22"/>
          <w:lang w:val="mt-MT"/>
        </w:rPr>
        <w:t xml:space="preserve">sa </w:t>
      </w:r>
      <w:r>
        <w:rPr>
          <w:noProof/>
          <w:sz w:val="22"/>
          <w:lang w:val="mt-MT"/>
        </w:rPr>
        <w:t>doża</w:t>
      </w:r>
      <w:r w:rsidRPr="007C6B24">
        <w:rPr>
          <w:noProof/>
          <w:sz w:val="22"/>
          <w:lang w:val="mt-MT"/>
        </w:rPr>
        <w:t>:</w:t>
      </w:r>
    </w:p>
    <w:p w14:paraId="63901D9C" w14:textId="77777777" w:rsidR="009605EE" w:rsidRDefault="009605EE" w:rsidP="00C44A07">
      <w:pPr>
        <w:numPr>
          <w:ilvl w:val="0"/>
          <w:numId w:val="25"/>
        </w:numPr>
        <w:ind w:right="-2"/>
        <w:rPr>
          <w:noProof/>
          <w:sz w:val="22"/>
          <w:lang w:val="mt-MT"/>
        </w:rPr>
      </w:pPr>
      <w:r>
        <w:rPr>
          <w:noProof/>
          <w:sz w:val="22"/>
          <w:lang w:val="mt-MT"/>
        </w:rPr>
        <w:t>F’anqas minn 12-il sieg</w:t>
      </w:r>
      <w:r>
        <w:rPr>
          <w:rFonts w:hint="eastAsia"/>
          <w:noProof/>
          <w:sz w:val="22"/>
          <w:lang w:val="mt-MT"/>
        </w:rPr>
        <w:t>ħa mill-</w:t>
      </w:r>
      <w:r>
        <w:rPr>
          <w:noProof/>
          <w:sz w:val="22"/>
          <w:lang w:val="mt-MT"/>
        </w:rPr>
        <w:t>ħin li normalment tittie</w:t>
      </w:r>
      <w:r>
        <w:rPr>
          <w:rFonts w:hint="eastAsia"/>
          <w:noProof/>
          <w:sz w:val="22"/>
          <w:lang w:val="mt-MT"/>
        </w:rPr>
        <w:t>ħed</w:t>
      </w:r>
      <w:r>
        <w:rPr>
          <w:noProof/>
          <w:sz w:val="22"/>
          <w:lang w:val="mt-MT"/>
        </w:rPr>
        <w:t>: il-pazjenti g</w:t>
      </w:r>
      <w:r>
        <w:rPr>
          <w:rFonts w:hint="eastAsia"/>
          <w:noProof/>
          <w:sz w:val="22"/>
          <w:lang w:val="mt-MT"/>
        </w:rPr>
        <w:t>ħandhom jie</w:t>
      </w:r>
      <w:r>
        <w:rPr>
          <w:noProof/>
          <w:sz w:val="22"/>
          <w:lang w:val="mt-MT"/>
        </w:rPr>
        <w:t xml:space="preserve">ħdu d-doża </w:t>
      </w:r>
      <w:r w:rsidRPr="00AA7745">
        <w:rPr>
          <w:noProof/>
          <w:sz w:val="22"/>
          <w:lang w:val="mt-MT"/>
        </w:rPr>
        <w:t xml:space="preserve">mill-ewwel imbagħad </w:t>
      </w:r>
      <w:r>
        <w:rPr>
          <w:noProof/>
          <w:sz w:val="22"/>
          <w:lang w:val="mt-MT"/>
        </w:rPr>
        <w:t>jie</w:t>
      </w:r>
      <w:r>
        <w:rPr>
          <w:rFonts w:hint="eastAsia"/>
          <w:noProof/>
          <w:sz w:val="22"/>
          <w:lang w:val="mt-MT"/>
        </w:rPr>
        <w:t xml:space="preserve">ħdu </w:t>
      </w:r>
      <w:r>
        <w:rPr>
          <w:noProof/>
          <w:sz w:val="22"/>
          <w:lang w:val="mt-MT"/>
        </w:rPr>
        <w:t xml:space="preserve">d-doża </w:t>
      </w:r>
      <w:r w:rsidRPr="00AA7745">
        <w:rPr>
          <w:noProof/>
          <w:sz w:val="22"/>
          <w:lang w:val="mt-MT"/>
        </w:rPr>
        <w:t xml:space="preserve">li </w:t>
      </w:r>
      <w:r>
        <w:rPr>
          <w:noProof/>
          <w:sz w:val="22"/>
          <w:lang w:val="mt-MT"/>
        </w:rPr>
        <w:t>j</w:t>
      </w:r>
      <w:r w:rsidRPr="00AA7745">
        <w:rPr>
          <w:noProof/>
          <w:sz w:val="22"/>
          <w:lang w:val="mt-MT"/>
        </w:rPr>
        <w:t>miss fil-ħin tas-soltu.</w:t>
      </w:r>
    </w:p>
    <w:p w14:paraId="2ACCD87E" w14:textId="77777777" w:rsidR="009605EE" w:rsidRDefault="009605EE" w:rsidP="00C44A07">
      <w:pPr>
        <w:numPr>
          <w:ilvl w:val="0"/>
          <w:numId w:val="25"/>
        </w:numPr>
        <w:ind w:right="-2"/>
        <w:rPr>
          <w:noProof/>
          <w:sz w:val="22"/>
          <w:lang w:val="mt-MT"/>
        </w:rPr>
      </w:pPr>
      <w:r>
        <w:rPr>
          <w:noProof/>
          <w:sz w:val="22"/>
          <w:lang w:val="mt-MT"/>
        </w:rPr>
        <w:t>G</w:t>
      </w:r>
      <w:r>
        <w:rPr>
          <w:rFonts w:hint="eastAsia"/>
          <w:noProof/>
          <w:sz w:val="22"/>
          <w:lang w:val="mt-MT"/>
        </w:rPr>
        <w:t>ħal aktar minn 12-il sieg</w:t>
      </w:r>
      <w:r>
        <w:rPr>
          <w:noProof/>
          <w:sz w:val="22"/>
          <w:lang w:val="mt-MT"/>
        </w:rPr>
        <w:t>ħa:</w:t>
      </w:r>
      <w:r w:rsidRPr="00D1004D">
        <w:rPr>
          <w:noProof/>
          <w:sz w:val="22"/>
          <w:lang w:val="mt-MT"/>
        </w:rPr>
        <w:t xml:space="preserve"> </w:t>
      </w:r>
      <w:r>
        <w:rPr>
          <w:noProof/>
          <w:sz w:val="22"/>
          <w:lang w:val="mt-MT"/>
        </w:rPr>
        <w:t>il-pazjenti g</w:t>
      </w:r>
      <w:r>
        <w:rPr>
          <w:rFonts w:hint="eastAsia"/>
          <w:noProof/>
          <w:sz w:val="22"/>
          <w:lang w:val="mt-MT"/>
        </w:rPr>
        <w:t>ħandhom jie</w:t>
      </w:r>
      <w:r>
        <w:rPr>
          <w:noProof/>
          <w:sz w:val="22"/>
          <w:lang w:val="mt-MT"/>
        </w:rPr>
        <w:t>ħdu d-doża</w:t>
      </w:r>
      <w:r w:rsidRPr="00D1004D">
        <w:rPr>
          <w:noProof/>
          <w:sz w:val="22"/>
          <w:lang w:val="mt-MT"/>
        </w:rPr>
        <w:t xml:space="preserve"> </w:t>
      </w:r>
      <w:r w:rsidRPr="00AA7745">
        <w:rPr>
          <w:noProof/>
          <w:sz w:val="22"/>
          <w:lang w:val="mt-MT"/>
        </w:rPr>
        <w:t xml:space="preserve">li </w:t>
      </w:r>
      <w:r>
        <w:rPr>
          <w:noProof/>
          <w:sz w:val="22"/>
          <w:lang w:val="mt-MT"/>
        </w:rPr>
        <w:t>j</w:t>
      </w:r>
      <w:r w:rsidRPr="00AA7745">
        <w:rPr>
          <w:noProof/>
          <w:sz w:val="22"/>
          <w:lang w:val="mt-MT"/>
        </w:rPr>
        <w:t>miss fil-ħin tas-soltu</w:t>
      </w:r>
      <w:r>
        <w:rPr>
          <w:noProof/>
          <w:sz w:val="22"/>
          <w:lang w:val="mt-MT"/>
        </w:rPr>
        <w:t xml:space="preserve"> </w:t>
      </w:r>
      <w:r>
        <w:rPr>
          <w:rFonts w:hint="eastAsia"/>
          <w:noProof/>
          <w:sz w:val="22"/>
          <w:lang w:val="mt-MT"/>
        </w:rPr>
        <w:t>u m</w:t>
      </w:r>
      <w:r>
        <w:rPr>
          <w:noProof/>
          <w:sz w:val="22"/>
          <w:lang w:val="mt-MT"/>
        </w:rPr>
        <w:t>’g</w:t>
      </w:r>
      <w:r>
        <w:rPr>
          <w:rFonts w:hint="eastAsia"/>
          <w:noProof/>
          <w:sz w:val="22"/>
          <w:lang w:val="mt-MT"/>
        </w:rPr>
        <w:t>ħandhomx jie</w:t>
      </w:r>
      <w:r>
        <w:rPr>
          <w:noProof/>
          <w:sz w:val="22"/>
          <w:lang w:val="mt-MT"/>
        </w:rPr>
        <w:t>ħdu doża doppja.</w:t>
      </w:r>
    </w:p>
    <w:p w14:paraId="0F9A260E" w14:textId="77777777" w:rsidR="00547E0F" w:rsidRPr="00AA7745" w:rsidRDefault="00547E0F" w:rsidP="00D501F7">
      <w:pPr>
        <w:ind w:left="540"/>
        <w:rPr>
          <w:noProof/>
          <w:sz w:val="22"/>
          <w:lang w:val="mt-MT"/>
        </w:rPr>
      </w:pPr>
    </w:p>
    <w:p w14:paraId="3A81E9EE" w14:textId="77777777" w:rsidR="00257CB9" w:rsidRPr="00B12EEB" w:rsidRDefault="00257CB9" w:rsidP="00257CB9">
      <w:pPr>
        <w:rPr>
          <w:noProof/>
          <w:sz w:val="22"/>
          <w:u w:val="single"/>
          <w:lang w:val="mt-MT"/>
        </w:rPr>
      </w:pPr>
      <w:r w:rsidRPr="00B12EEB">
        <w:rPr>
          <w:noProof/>
          <w:sz w:val="22"/>
          <w:u w:val="single"/>
          <w:lang w:val="mt-MT"/>
        </w:rPr>
        <w:t>Popolazzjonijiet speċjali</w:t>
      </w:r>
      <w:r w:rsidRPr="00B12EEB">
        <w:rPr>
          <w:noProof/>
          <w:sz w:val="22"/>
          <w:u w:val="single"/>
          <w:lang w:val="mt-MT"/>
        </w:rPr>
        <w:br/>
      </w:r>
    </w:p>
    <w:p w14:paraId="24F81166" w14:textId="77777777" w:rsidR="00257CB9" w:rsidRPr="00B12EEB" w:rsidRDefault="00257CB9" w:rsidP="00257CB9">
      <w:pPr>
        <w:rPr>
          <w:noProof/>
          <w:sz w:val="22"/>
          <w:u w:val="single"/>
          <w:lang w:val="mt-MT"/>
        </w:rPr>
      </w:pPr>
      <w:r w:rsidRPr="00B12EEB">
        <w:rPr>
          <w:noProof/>
          <w:sz w:val="22"/>
          <w:u w:val="single"/>
          <w:lang w:val="mt-MT"/>
        </w:rPr>
        <w:t>Pazjenti anzjani</w:t>
      </w:r>
      <w:r w:rsidRPr="00B12EEB">
        <w:rPr>
          <w:noProof/>
          <w:sz w:val="22"/>
          <w:u w:val="single"/>
          <w:lang w:val="mt-MT"/>
        </w:rPr>
        <w:br/>
      </w:r>
    </w:p>
    <w:p w14:paraId="5BC049E6" w14:textId="77777777" w:rsidR="00257CB9" w:rsidRPr="00B12EEB" w:rsidRDefault="00257CB9" w:rsidP="00257CB9">
      <w:pPr>
        <w:rPr>
          <w:noProof/>
          <w:sz w:val="22"/>
          <w:u w:val="single"/>
          <w:lang w:val="mt-MT"/>
        </w:rPr>
      </w:pPr>
      <w:r w:rsidRPr="00B12EEB">
        <w:rPr>
          <w:noProof/>
          <w:sz w:val="22"/>
          <w:u w:val="single"/>
          <w:lang w:val="mt-MT"/>
        </w:rPr>
        <w:t>Sindromu koronarju akut mhux bis-segment ST elevat (anġina li mhijiex stabbli jew infart mijokardijaku mhux bi Q-wave):</w:t>
      </w:r>
    </w:p>
    <w:p w14:paraId="7ADFE035" w14:textId="77777777" w:rsidR="00257CB9" w:rsidRPr="00B12EEB" w:rsidRDefault="00257CB9" w:rsidP="00257CB9">
      <w:pPr>
        <w:numPr>
          <w:ilvl w:val="0"/>
          <w:numId w:val="35"/>
        </w:numPr>
        <w:rPr>
          <w:noProof/>
          <w:sz w:val="22"/>
          <w:u w:val="single"/>
          <w:lang w:val="mt-MT"/>
        </w:rPr>
      </w:pPr>
      <w:r w:rsidRPr="00B12EEB">
        <w:rPr>
          <w:noProof/>
          <w:sz w:val="22"/>
          <w:u w:val="single"/>
          <w:lang w:val="mt-MT"/>
        </w:rPr>
        <w:t>Tista’ tiġi kkunsidrata doża ta’ kkargar ta’ 600 mg f’pazjenti &lt;75 sena t’età meta jkun intenzjonat intervent koronarju perkutaneju (ara sezzjoni  4.4).</w:t>
      </w:r>
    </w:p>
    <w:p w14:paraId="79A9416B" w14:textId="77777777" w:rsidR="00257CB9" w:rsidRPr="00257CB9" w:rsidRDefault="00257CB9" w:rsidP="00257CB9">
      <w:pPr>
        <w:rPr>
          <w:noProof/>
          <w:sz w:val="22"/>
          <w:u w:val="single"/>
        </w:rPr>
      </w:pPr>
      <w:r w:rsidRPr="00B12EEB">
        <w:rPr>
          <w:noProof/>
          <w:sz w:val="22"/>
          <w:u w:val="single"/>
          <w:lang w:val="mt-MT"/>
        </w:rPr>
        <w:br/>
      </w:r>
      <w:r w:rsidRPr="00257CB9">
        <w:rPr>
          <w:noProof/>
          <w:sz w:val="22"/>
          <w:u w:val="single"/>
        </w:rPr>
        <w:t xml:space="preserve">Infart mijokardijaku akut bis-segment ST elevat: </w:t>
      </w:r>
    </w:p>
    <w:p w14:paraId="6D3FA2ED" w14:textId="77777777" w:rsidR="00257CB9" w:rsidRPr="00257CB9" w:rsidRDefault="00257CB9" w:rsidP="00257CB9">
      <w:pPr>
        <w:numPr>
          <w:ilvl w:val="0"/>
          <w:numId w:val="36"/>
        </w:numPr>
        <w:rPr>
          <w:noProof/>
          <w:sz w:val="22"/>
          <w:u w:val="single"/>
        </w:rPr>
      </w:pPr>
      <w:r w:rsidRPr="00257CB9">
        <w:rPr>
          <w:noProof/>
          <w:sz w:val="22"/>
          <w:u w:val="single"/>
        </w:rPr>
        <w:t>Għal pazjenti ttrattati bil-mediċini u eliġibbli għat-terapija trombolitika/fibrinolitika: f’pazjenti li għandhom iżjed minn 75 sena t’età clopidogrel għandu jinbeda mingħajr doża ta’ kkargar.</w:t>
      </w:r>
    </w:p>
    <w:p w14:paraId="3D5A3E15" w14:textId="77777777" w:rsidR="00257CB9" w:rsidRPr="00257CB9" w:rsidRDefault="00257CB9" w:rsidP="00257CB9">
      <w:pPr>
        <w:rPr>
          <w:noProof/>
          <w:sz w:val="22"/>
          <w:u w:val="single"/>
        </w:rPr>
      </w:pPr>
    </w:p>
    <w:p w14:paraId="4A0C7954" w14:textId="77777777" w:rsidR="00257CB9" w:rsidRPr="00257CB9" w:rsidRDefault="00257CB9" w:rsidP="00257CB9">
      <w:pPr>
        <w:rPr>
          <w:noProof/>
          <w:sz w:val="22"/>
          <w:u w:val="single"/>
        </w:rPr>
      </w:pPr>
      <w:r w:rsidRPr="00257CB9">
        <w:rPr>
          <w:noProof/>
          <w:sz w:val="22"/>
          <w:u w:val="single"/>
        </w:rPr>
        <w:t xml:space="preserve">Għal pazjenti għaddejjin minn PCI primarju u f’pazjenti għaddejjin minn PCI aktar minn 24 siegħa minn meta rċevew terapija fibrinolitika: </w:t>
      </w:r>
    </w:p>
    <w:p w14:paraId="5B977337" w14:textId="77777777" w:rsidR="00257CB9" w:rsidRPr="00257CB9" w:rsidRDefault="00257CB9" w:rsidP="00257CB9">
      <w:pPr>
        <w:numPr>
          <w:ilvl w:val="0"/>
          <w:numId w:val="36"/>
        </w:numPr>
        <w:rPr>
          <w:noProof/>
          <w:sz w:val="22"/>
          <w:u w:val="single"/>
          <w:lang w:val="en-GB"/>
        </w:rPr>
      </w:pPr>
      <w:r w:rsidRPr="00257CB9">
        <w:rPr>
          <w:noProof/>
          <w:sz w:val="22"/>
          <w:u w:val="single"/>
        </w:rPr>
        <w:t xml:space="preserve">F’pazjenti ≥ 75 sena t’età l-LD ta’ 600 mg għandha tingħata b’kawtela (ara sezzjoni 4.4).  </w:t>
      </w:r>
    </w:p>
    <w:p w14:paraId="095C1DF0" w14:textId="77777777" w:rsidR="00355FCB" w:rsidRPr="00AA7745" w:rsidRDefault="00B01130" w:rsidP="00C44A07">
      <w:pPr>
        <w:numPr>
          <w:ilvl w:val="0"/>
          <w:numId w:val="4"/>
        </w:numPr>
        <w:tabs>
          <w:tab w:val="clear" w:pos="720"/>
          <w:tab w:val="num" w:pos="540"/>
        </w:tabs>
        <w:ind w:left="540" w:hanging="540"/>
        <w:rPr>
          <w:noProof/>
          <w:sz w:val="22"/>
          <w:lang w:val="mt-MT"/>
        </w:rPr>
      </w:pPr>
      <w:r>
        <w:rPr>
          <w:noProof/>
          <w:sz w:val="22"/>
          <w:lang w:val="mt-MT"/>
        </w:rPr>
        <w:t>Popolazzjoni</w:t>
      </w:r>
      <w:r w:rsidR="00E364BC">
        <w:rPr>
          <w:noProof/>
          <w:sz w:val="22"/>
          <w:lang w:val="mt-MT"/>
        </w:rPr>
        <w:t xml:space="preserve"> pedjatri</w:t>
      </w:r>
      <w:r>
        <w:rPr>
          <w:noProof/>
          <w:sz w:val="22"/>
          <w:lang w:val="mt-MT"/>
        </w:rPr>
        <w:t>ka</w:t>
      </w:r>
    </w:p>
    <w:p w14:paraId="2DF530F8" w14:textId="77777777" w:rsidR="00737510" w:rsidRDefault="00737510" w:rsidP="00D501F7">
      <w:pPr>
        <w:ind w:left="540"/>
        <w:rPr>
          <w:noProof/>
          <w:sz w:val="22"/>
          <w:lang w:val="mt-MT" w:eastAsia="ko-KR"/>
        </w:rPr>
      </w:pPr>
      <w:r>
        <w:rPr>
          <w:noProof/>
          <w:sz w:val="22"/>
          <w:lang w:val="mt-MT" w:eastAsia="ko-KR"/>
        </w:rPr>
        <w:t>Clopidogrel m’għandux jintuża fit-tfal minħabba kwistjonijiet ta’ effikaċja. (ara sezzjoni 5.1).</w:t>
      </w:r>
    </w:p>
    <w:p w14:paraId="32645716" w14:textId="77777777" w:rsidR="00E364BC" w:rsidRDefault="00E364BC" w:rsidP="00D501F7">
      <w:pPr>
        <w:ind w:left="540"/>
        <w:rPr>
          <w:noProof/>
          <w:sz w:val="22"/>
          <w:lang w:val="mt-MT" w:eastAsia="ko-KR"/>
        </w:rPr>
      </w:pPr>
    </w:p>
    <w:p w14:paraId="4E6DBB49" w14:textId="77777777" w:rsidR="00E364BC" w:rsidRPr="00AA7745" w:rsidRDefault="00E364BC" w:rsidP="00C44A07">
      <w:pPr>
        <w:numPr>
          <w:ilvl w:val="0"/>
          <w:numId w:val="4"/>
        </w:numPr>
        <w:tabs>
          <w:tab w:val="clear" w:pos="720"/>
          <w:tab w:val="num" w:pos="540"/>
        </w:tabs>
        <w:ind w:left="540" w:hanging="540"/>
        <w:rPr>
          <w:noProof/>
          <w:sz w:val="22"/>
          <w:lang w:val="mt-MT"/>
        </w:rPr>
      </w:pPr>
      <w:r>
        <w:rPr>
          <w:noProof/>
          <w:sz w:val="22"/>
          <w:lang w:val="mt-MT"/>
        </w:rPr>
        <w:t>Indeboliment renali</w:t>
      </w:r>
    </w:p>
    <w:p w14:paraId="62B6C69E" w14:textId="77777777" w:rsidR="00E364BC" w:rsidRDefault="00E65BAE" w:rsidP="00D501F7">
      <w:pPr>
        <w:ind w:left="540"/>
        <w:rPr>
          <w:noProof/>
          <w:sz w:val="22"/>
          <w:lang w:val="mt-MT" w:eastAsia="ko-KR"/>
        </w:rPr>
      </w:pPr>
      <w:r>
        <w:rPr>
          <w:noProof/>
          <w:sz w:val="22"/>
          <w:lang w:val="mt-MT"/>
        </w:rPr>
        <w:t>L-esperjenza terapewtika hija limitata f’pazjenti b’indeboliment renali</w:t>
      </w:r>
      <w:r>
        <w:rPr>
          <w:noProof/>
          <w:sz w:val="22"/>
          <w:lang w:val="mt-MT" w:eastAsia="ko-KR"/>
        </w:rPr>
        <w:t xml:space="preserve"> </w:t>
      </w:r>
      <w:r w:rsidR="00E364BC">
        <w:rPr>
          <w:noProof/>
          <w:sz w:val="22"/>
          <w:lang w:val="mt-MT" w:eastAsia="ko-KR"/>
        </w:rPr>
        <w:t>(ara sezzjoni 4.4).</w:t>
      </w:r>
    </w:p>
    <w:p w14:paraId="18EE9935" w14:textId="77777777" w:rsidR="00E364BC" w:rsidRDefault="00E364BC" w:rsidP="00D501F7">
      <w:pPr>
        <w:ind w:left="540"/>
        <w:rPr>
          <w:noProof/>
          <w:sz w:val="22"/>
          <w:lang w:val="mt-MT" w:eastAsia="ko-KR"/>
        </w:rPr>
      </w:pPr>
    </w:p>
    <w:p w14:paraId="147838C2" w14:textId="77777777" w:rsidR="00E364BC" w:rsidRDefault="00E364BC" w:rsidP="00C44A07">
      <w:pPr>
        <w:numPr>
          <w:ilvl w:val="0"/>
          <w:numId w:val="12"/>
        </w:numPr>
        <w:tabs>
          <w:tab w:val="num" w:pos="540"/>
        </w:tabs>
        <w:ind w:left="540" w:hanging="540"/>
        <w:rPr>
          <w:noProof/>
          <w:sz w:val="22"/>
          <w:lang w:val="mt-MT"/>
        </w:rPr>
      </w:pPr>
      <w:r>
        <w:rPr>
          <w:noProof/>
          <w:sz w:val="22"/>
          <w:lang w:val="mt-MT"/>
        </w:rPr>
        <w:t>Indeboliment epatiku</w:t>
      </w:r>
    </w:p>
    <w:p w14:paraId="63262E49" w14:textId="77777777" w:rsidR="00304ECA" w:rsidRDefault="00E65BAE" w:rsidP="00304ECA">
      <w:pPr>
        <w:ind w:left="540"/>
        <w:rPr>
          <w:noProof/>
          <w:sz w:val="22"/>
          <w:lang w:val="mt-MT" w:eastAsia="ko-KR"/>
        </w:rPr>
      </w:pPr>
      <w:r>
        <w:rPr>
          <w:noProof/>
          <w:sz w:val="22"/>
          <w:lang w:val="mt-MT"/>
        </w:rPr>
        <w:t>L-esperjenza terapewtika hija limitata f’pazjenti b’mard epatiku moderat li jista’ jkollhom dijateżi emorraġika</w:t>
      </w:r>
      <w:r>
        <w:rPr>
          <w:noProof/>
          <w:sz w:val="22"/>
          <w:lang w:val="mt-MT" w:eastAsia="ko-KR"/>
        </w:rPr>
        <w:t xml:space="preserve"> </w:t>
      </w:r>
      <w:r w:rsidR="00304ECA">
        <w:rPr>
          <w:noProof/>
          <w:sz w:val="22"/>
          <w:lang w:val="mt-MT" w:eastAsia="ko-KR"/>
        </w:rPr>
        <w:t>(ara sezzjoni 4.4).</w:t>
      </w:r>
    </w:p>
    <w:p w14:paraId="4ACA8F1E" w14:textId="77777777" w:rsidR="009605EE" w:rsidRDefault="009605EE" w:rsidP="009605EE">
      <w:pPr>
        <w:rPr>
          <w:noProof/>
          <w:sz w:val="22"/>
          <w:lang w:val="mt-MT"/>
        </w:rPr>
      </w:pPr>
    </w:p>
    <w:p w14:paraId="57E1619E" w14:textId="77777777" w:rsidR="009605EE" w:rsidRPr="00672D00" w:rsidRDefault="009605EE" w:rsidP="009605EE">
      <w:pPr>
        <w:rPr>
          <w:noProof/>
          <w:sz w:val="22"/>
          <w:u w:val="single"/>
          <w:lang w:val="mt-MT"/>
        </w:rPr>
      </w:pPr>
      <w:r w:rsidRPr="00672D00">
        <w:rPr>
          <w:noProof/>
          <w:sz w:val="22"/>
          <w:u w:val="single"/>
          <w:lang w:val="mt-MT"/>
        </w:rPr>
        <w:t>Metodu ta’ kif għandu jingħata</w:t>
      </w:r>
    </w:p>
    <w:p w14:paraId="7C6ABD91" w14:textId="77777777" w:rsidR="009605EE" w:rsidRDefault="009605EE" w:rsidP="009605EE">
      <w:pPr>
        <w:rPr>
          <w:noProof/>
          <w:sz w:val="22"/>
          <w:lang w:val="mt-MT"/>
        </w:rPr>
      </w:pPr>
      <w:r>
        <w:rPr>
          <w:noProof/>
          <w:sz w:val="22"/>
          <w:lang w:val="mt-MT"/>
        </w:rPr>
        <w:t>G</w:t>
      </w:r>
      <w:r>
        <w:rPr>
          <w:rFonts w:hint="eastAsia"/>
          <w:noProof/>
          <w:sz w:val="22"/>
          <w:lang w:val="mt-MT"/>
        </w:rPr>
        <w:t>ħall-u</w:t>
      </w:r>
      <w:r>
        <w:rPr>
          <w:noProof/>
          <w:sz w:val="22"/>
          <w:lang w:val="mt-MT"/>
        </w:rPr>
        <w:t>żu orali</w:t>
      </w:r>
    </w:p>
    <w:p w14:paraId="25F75558" w14:textId="77777777" w:rsidR="009605EE" w:rsidRDefault="009605EE" w:rsidP="009605EE">
      <w:pPr>
        <w:rPr>
          <w:noProof/>
          <w:sz w:val="22"/>
          <w:lang w:val="mt-MT"/>
        </w:rPr>
      </w:pPr>
      <w:r>
        <w:rPr>
          <w:noProof/>
          <w:sz w:val="22"/>
          <w:lang w:val="mt-MT"/>
        </w:rPr>
        <w:t>Jista’ jing</w:t>
      </w:r>
      <w:r>
        <w:rPr>
          <w:rFonts w:hint="eastAsia"/>
          <w:noProof/>
          <w:sz w:val="22"/>
          <w:lang w:val="mt-MT"/>
        </w:rPr>
        <w:t xml:space="preserve">ħata mal-ikel jew </w:t>
      </w:r>
      <w:r>
        <w:rPr>
          <w:noProof/>
          <w:sz w:val="22"/>
          <w:lang w:val="mt-MT"/>
        </w:rPr>
        <w:t>fuq stonku vojt</w:t>
      </w:r>
      <w:r>
        <w:rPr>
          <w:rFonts w:hint="eastAsia"/>
          <w:noProof/>
          <w:sz w:val="22"/>
          <w:lang w:val="mt-MT"/>
        </w:rPr>
        <w:t>.</w:t>
      </w:r>
    </w:p>
    <w:p w14:paraId="1C91D994" w14:textId="77777777" w:rsidR="00E364BC" w:rsidRDefault="00E364BC" w:rsidP="00D501F7">
      <w:pPr>
        <w:ind w:left="540"/>
        <w:rPr>
          <w:noProof/>
          <w:sz w:val="22"/>
          <w:lang w:val="mt-MT" w:eastAsia="ko-KR"/>
        </w:rPr>
      </w:pPr>
    </w:p>
    <w:p w14:paraId="2254B69E" w14:textId="77777777" w:rsidR="00355FCB" w:rsidRPr="00AA7745" w:rsidRDefault="00355FCB" w:rsidP="00D51B85">
      <w:pPr>
        <w:keepNext/>
        <w:ind w:left="567" w:hanging="567"/>
        <w:rPr>
          <w:noProof/>
          <w:sz w:val="22"/>
          <w:lang w:val="mt-MT"/>
        </w:rPr>
      </w:pPr>
      <w:r w:rsidRPr="00AA7745">
        <w:rPr>
          <w:b/>
          <w:noProof/>
          <w:sz w:val="22"/>
          <w:lang w:val="mt-MT"/>
        </w:rPr>
        <w:t>4.3</w:t>
      </w:r>
      <w:r w:rsidRPr="00AA7745">
        <w:rPr>
          <w:b/>
          <w:noProof/>
          <w:sz w:val="22"/>
          <w:lang w:val="mt-MT"/>
        </w:rPr>
        <w:tab/>
        <w:t>Kontraindikazzjonijiet</w:t>
      </w:r>
    </w:p>
    <w:p w14:paraId="26EE998D" w14:textId="77777777" w:rsidR="00355FCB" w:rsidRPr="00AA7745" w:rsidRDefault="00355FCB" w:rsidP="00D51B85">
      <w:pPr>
        <w:keepNext/>
        <w:rPr>
          <w:noProof/>
          <w:sz w:val="22"/>
          <w:lang w:val="mt-MT"/>
        </w:rPr>
      </w:pPr>
    </w:p>
    <w:p w14:paraId="2A857B02" w14:textId="77777777" w:rsidR="00355FCB" w:rsidRPr="00AA7745" w:rsidRDefault="00355FCB" w:rsidP="00C44A07">
      <w:pPr>
        <w:keepNext/>
        <w:numPr>
          <w:ilvl w:val="0"/>
          <w:numId w:val="4"/>
        </w:numPr>
        <w:tabs>
          <w:tab w:val="clear" w:pos="720"/>
          <w:tab w:val="num" w:pos="540"/>
        </w:tabs>
        <w:ind w:left="540" w:hanging="540"/>
        <w:rPr>
          <w:noProof/>
          <w:sz w:val="22"/>
          <w:lang w:val="mt-MT"/>
        </w:rPr>
      </w:pPr>
      <w:r w:rsidRPr="00AA7745">
        <w:rPr>
          <w:noProof/>
          <w:sz w:val="22"/>
          <w:lang w:val="mt-MT"/>
        </w:rPr>
        <w:t xml:space="preserve">Sensittività eċċessiva għas-sustanza attiva jew </w:t>
      </w:r>
      <w:r w:rsidR="003A1730" w:rsidRPr="00672D00">
        <w:rPr>
          <w:lang w:val="mt-MT"/>
        </w:rPr>
        <w:t>jew għal kwalunkwe wie</w:t>
      </w:r>
      <w:r w:rsidR="003A1730" w:rsidRPr="00672D00">
        <w:rPr>
          <w:noProof/>
          <w:lang w:val="mt-MT"/>
        </w:rPr>
        <w:t>ћ</w:t>
      </w:r>
      <w:r w:rsidR="003A1730" w:rsidRPr="00672D00">
        <w:rPr>
          <w:lang w:val="mt-MT"/>
        </w:rPr>
        <w:t xml:space="preserve">ed mill-eċċipjenti elenkati </w:t>
      </w:r>
      <w:r w:rsidR="003A1730">
        <w:rPr>
          <w:lang w:val="mt-MT"/>
        </w:rPr>
        <w:t>fis-sezzjoni</w:t>
      </w:r>
      <w:r w:rsidR="008F3168">
        <w:rPr>
          <w:lang w:val="mt-MT"/>
        </w:rPr>
        <w:t> </w:t>
      </w:r>
      <w:r w:rsidR="003A1730">
        <w:rPr>
          <w:lang w:val="mt-MT"/>
        </w:rPr>
        <w:t xml:space="preserve">2 jew </w:t>
      </w:r>
      <w:r w:rsidR="003A1730" w:rsidRPr="00672D00">
        <w:rPr>
          <w:lang w:val="mt-MT"/>
        </w:rPr>
        <w:t>fis-sezzjoni</w:t>
      </w:r>
      <w:r w:rsidR="008F3168">
        <w:rPr>
          <w:lang w:val="mt-MT"/>
        </w:rPr>
        <w:t> </w:t>
      </w:r>
      <w:r w:rsidR="003A1730" w:rsidRPr="00672D00">
        <w:rPr>
          <w:lang w:val="mt-MT"/>
        </w:rPr>
        <w:t>6.1</w:t>
      </w:r>
      <w:r w:rsidRPr="00AA7745">
        <w:rPr>
          <w:noProof/>
          <w:sz w:val="22"/>
          <w:lang w:val="mt-MT"/>
        </w:rPr>
        <w:t>.</w:t>
      </w:r>
    </w:p>
    <w:p w14:paraId="5DCCCBD3" w14:textId="77777777" w:rsidR="00355FCB" w:rsidRPr="00AA7745" w:rsidRDefault="00355FCB" w:rsidP="00C44A07">
      <w:pPr>
        <w:numPr>
          <w:ilvl w:val="0"/>
          <w:numId w:val="4"/>
        </w:numPr>
        <w:tabs>
          <w:tab w:val="clear" w:pos="720"/>
          <w:tab w:val="num" w:pos="540"/>
        </w:tabs>
        <w:ind w:left="540" w:hanging="540"/>
        <w:rPr>
          <w:noProof/>
          <w:sz w:val="22"/>
          <w:lang w:val="mt-MT"/>
        </w:rPr>
      </w:pPr>
      <w:r w:rsidRPr="00AA7745">
        <w:rPr>
          <w:noProof/>
          <w:sz w:val="22"/>
          <w:lang w:val="mt-MT"/>
        </w:rPr>
        <w:t xml:space="preserve">Indeboliment </w:t>
      </w:r>
      <w:r w:rsidR="009605EE">
        <w:rPr>
          <w:noProof/>
          <w:sz w:val="22"/>
          <w:lang w:val="mt-MT"/>
        </w:rPr>
        <w:t>epatiku</w:t>
      </w:r>
      <w:r w:rsidR="009605EE" w:rsidRPr="00AA7745">
        <w:rPr>
          <w:noProof/>
          <w:sz w:val="22"/>
          <w:lang w:val="mt-MT"/>
        </w:rPr>
        <w:t xml:space="preserve"> </w:t>
      </w:r>
      <w:r w:rsidRPr="00AA7745">
        <w:rPr>
          <w:noProof/>
          <w:sz w:val="22"/>
          <w:lang w:val="mt-MT"/>
        </w:rPr>
        <w:t>sever.</w:t>
      </w:r>
    </w:p>
    <w:p w14:paraId="14B43E2A" w14:textId="77777777" w:rsidR="00355FCB" w:rsidRPr="00AA7745" w:rsidRDefault="00355FCB" w:rsidP="00C44A07">
      <w:pPr>
        <w:numPr>
          <w:ilvl w:val="0"/>
          <w:numId w:val="4"/>
        </w:numPr>
        <w:tabs>
          <w:tab w:val="clear" w:pos="720"/>
          <w:tab w:val="num" w:pos="540"/>
        </w:tabs>
        <w:ind w:left="540" w:hanging="540"/>
        <w:rPr>
          <w:noProof/>
          <w:sz w:val="22"/>
          <w:lang w:val="mt-MT"/>
        </w:rPr>
      </w:pPr>
      <w:r w:rsidRPr="00AA7745">
        <w:rPr>
          <w:noProof/>
          <w:sz w:val="22"/>
          <w:lang w:val="mt-MT"/>
        </w:rPr>
        <w:t>Dmija qawwija patoloġika bħal f’ulċera peptika jew emorraġija fil-</w:t>
      </w:r>
      <w:r w:rsidR="009B4184">
        <w:rPr>
          <w:noProof/>
          <w:sz w:val="22"/>
          <w:lang w:val="mt-MT"/>
        </w:rPr>
        <w:t>kranju</w:t>
      </w:r>
      <w:r w:rsidRPr="00AA7745">
        <w:rPr>
          <w:noProof/>
          <w:sz w:val="22"/>
          <w:lang w:val="mt-MT"/>
        </w:rPr>
        <w:t>.</w:t>
      </w:r>
    </w:p>
    <w:p w14:paraId="61C182EF" w14:textId="77777777" w:rsidR="00355FCB" w:rsidRPr="00AA7745" w:rsidRDefault="00355FCB" w:rsidP="00D501F7">
      <w:pPr>
        <w:rPr>
          <w:noProof/>
          <w:sz w:val="22"/>
          <w:lang w:val="mt-MT"/>
        </w:rPr>
      </w:pPr>
    </w:p>
    <w:p w14:paraId="57C8F512" w14:textId="77777777" w:rsidR="00355FCB" w:rsidRPr="00AA7745" w:rsidRDefault="00355FCB" w:rsidP="00E657B7">
      <w:pPr>
        <w:ind w:left="567" w:hanging="567"/>
        <w:rPr>
          <w:noProof/>
          <w:sz w:val="22"/>
          <w:lang w:val="mt-MT"/>
        </w:rPr>
      </w:pPr>
      <w:r w:rsidRPr="00AA7745">
        <w:rPr>
          <w:b/>
          <w:noProof/>
          <w:sz w:val="22"/>
          <w:lang w:val="mt-MT"/>
        </w:rPr>
        <w:lastRenderedPageBreak/>
        <w:t>4.4</w:t>
      </w:r>
      <w:r w:rsidRPr="00AA7745">
        <w:rPr>
          <w:b/>
          <w:noProof/>
          <w:sz w:val="22"/>
          <w:lang w:val="mt-MT"/>
        </w:rPr>
        <w:tab/>
      </w:r>
      <w:r w:rsidR="00E657B7">
        <w:rPr>
          <w:b/>
          <w:noProof/>
          <w:sz w:val="22"/>
          <w:lang w:val="mt-MT"/>
        </w:rPr>
        <w:t>Twissijiet</w:t>
      </w:r>
      <w:r w:rsidRPr="00AA7745">
        <w:rPr>
          <w:b/>
          <w:noProof/>
          <w:sz w:val="22"/>
          <w:lang w:val="mt-MT"/>
        </w:rPr>
        <w:t xml:space="preserve"> speċjali u prekawzjonijiet għall-użu</w:t>
      </w:r>
    </w:p>
    <w:p w14:paraId="536EA31B" w14:textId="77777777" w:rsidR="00355FCB" w:rsidRPr="00AA7745" w:rsidRDefault="00355FCB" w:rsidP="00D501F7">
      <w:pPr>
        <w:rPr>
          <w:noProof/>
          <w:sz w:val="22"/>
          <w:lang w:val="mt-MT"/>
        </w:rPr>
      </w:pPr>
    </w:p>
    <w:p w14:paraId="56742E68" w14:textId="77777777" w:rsidR="00910C97" w:rsidRPr="00910C97" w:rsidRDefault="00910C97" w:rsidP="00D501F7">
      <w:pPr>
        <w:rPr>
          <w:i/>
          <w:noProof/>
          <w:sz w:val="22"/>
          <w:lang w:val="mt-MT"/>
        </w:rPr>
      </w:pPr>
      <w:r w:rsidRPr="00910C97">
        <w:rPr>
          <w:i/>
          <w:noProof/>
          <w:sz w:val="22"/>
          <w:lang w:val="mt-MT"/>
        </w:rPr>
        <w:t xml:space="preserve">Disturbi tad-dmija u ematoloġiċi </w:t>
      </w:r>
    </w:p>
    <w:p w14:paraId="42251F54" w14:textId="39894423" w:rsidR="00355FCB" w:rsidRPr="00D653D6" w:rsidRDefault="00355FCB" w:rsidP="00D501F7">
      <w:pPr>
        <w:rPr>
          <w:lang w:val="mt-MT"/>
        </w:rPr>
      </w:pPr>
      <w:r w:rsidRPr="00AA7745">
        <w:rPr>
          <w:noProof/>
          <w:sz w:val="22"/>
          <w:lang w:val="mt-MT"/>
        </w:rPr>
        <w:t xml:space="preserve">Minħabba r-riskju tad-dmija u </w:t>
      </w:r>
      <w:r w:rsidR="00910C97">
        <w:rPr>
          <w:noProof/>
          <w:sz w:val="22"/>
          <w:lang w:val="mt-MT"/>
        </w:rPr>
        <w:t xml:space="preserve">reazzjonijiet avversi </w:t>
      </w:r>
      <w:r w:rsidRPr="00AA7745">
        <w:rPr>
          <w:noProof/>
          <w:sz w:val="22"/>
          <w:lang w:val="mt-MT"/>
        </w:rPr>
        <w:t xml:space="preserve">ematoloġiċi, kull meta jkun hemm sintomi kliniċi waqt il-kura li jindikaw dmija għandhom jiġu </w:t>
      </w:r>
      <w:r w:rsidR="009B4184">
        <w:rPr>
          <w:noProof/>
          <w:sz w:val="22"/>
          <w:lang w:val="mt-MT"/>
        </w:rPr>
        <w:t xml:space="preserve">stabbiliti </w:t>
      </w:r>
      <w:r w:rsidRPr="00AA7745">
        <w:rPr>
          <w:noProof/>
          <w:sz w:val="22"/>
          <w:lang w:val="mt-MT"/>
        </w:rPr>
        <w:t>mal-ewwel l-g</w:t>
      </w:r>
      <w:r w:rsidRPr="00AA7745">
        <w:rPr>
          <w:noProof/>
          <w:sz w:val="22"/>
          <w:lang w:val="mt-MT" w:eastAsia="ko-KR"/>
        </w:rPr>
        <w:t>ħ</w:t>
      </w:r>
      <w:r w:rsidRPr="00AA7745">
        <w:rPr>
          <w:noProof/>
          <w:sz w:val="22"/>
          <w:lang w:val="mt-MT"/>
        </w:rPr>
        <w:t>add taċ-ċelluli tad-demm u/jew ittestjar ie</w:t>
      </w:r>
      <w:r w:rsidRPr="00AA7745">
        <w:rPr>
          <w:noProof/>
          <w:sz w:val="22"/>
          <w:lang w:val="mt-MT" w:eastAsia="ko-KR"/>
        </w:rPr>
        <w:t>ħ</w:t>
      </w:r>
      <w:r w:rsidRPr="00AA7745">
        <w:rPr>
          <w:noProof/>
          <w:sz w:val="22"/>
          <w:lang w:val="mt-MT"/>
        </w:rPr>
        <w:t>or xieraq (ara sezzjoni 4.8). B</w:t>
      </w:r>
      <w:r w:rsidRPr="00AA7745">
        <w:rPr>
          <w:noProof/>
          <w:sz w:val="22"/>
          <w:lang w:val="mt-MT" w:eastAsia="ko-KR"/>
        </w:rPr>
        <w:t xml:space="preserve">ħal fil-każ ta’ </w:t>
      </w:r>
      <w:r w:rsidR="009B4184">
        <w:rPr>
          <w:noProof/>
          <w:sz w:val="22"/>
          <w:lang w:val="mt-MT" w:eastAsia="ko-KR"/>
        </w:rPr>
        <w:t xml:space="preserve">sustanzi </w:t>
      </w:r>
      <w:r w:rsidRPr="00AA7745">
        <w:rPr>
          <w:noProof/>
          <w:sz w:val="22"/>
          <w:lang w:val="mt-MT" w:eastAsia="ko-KR"/>
        </w:rPr>
        <w:t xml:space="preserve">oħra kontra l-plejtlets, clopidogrel għandu jintuża b’kawtela </w:t>
      </w:r>
      <w:r w:rsidR="009B4184">
        <w:rPr>
          <w:noProof/>
          <w:sz w:val="22"/>
          <w:lang w:val="mt-MT" w:eastAsia="ko-KR"/>
        </w:rPr>
        <w:t>f’</w:t>
      </w:r>
      <w:r w:rsidRPr="00AA7745">
        <w:rPr>
          <w:noProof/>
          <w:sz w:val="22"/>
          <w:lang w:val="mt-MT" w:eastAsia="ko-KR"/>
        </w:rPr>
        <w:t>pazjenti li jista’ jkollhom riskju ta’ iktar dmija minn trawma, operazzjoni jew k</w:t>
      </w:r>
      <w:r w:rsidR="00FF4A04">
        <w:rPr>
          <w:noProof/>
          <w:sz w:val="22"/>
          <w:lang w:val="mt-MT" w:eastAsia="ko-KR"/>
        </w:rPr>
        <w:t>u</w:t>
      </w:r>
      <w:r w:rsidRPr="00AA7745">
        <w:rPr>
          <w:noProof/>
          <w:sz w:val="22"/>
          <w:lang w:val="mt-MT" w:eastAsia="ko-KR"/>
        </w:rPr>
        <w:t xml:space="preserve">ndizzjonijiet patoloġiċi oħra u pazjenti li jkunu qed jirċievu l-kura b’ASA, </w:t>
      </w:r>
      <w:r w:rsidR="002F0A8C" w:rsidRPr="00B073CF">
        <w:rPr>
          <w:sz w:val="22"/>
          <w:szCs w:val="22"/>
          <w:lang w:val="mt-MT"/>
        </w:rPr>
        <w:t xml:space="preserve">heparin, inibituri ta' glycoprotein IIb/IIIa jew </w:t>
      </w:r>
      <w:r w:rsidR="00E65BAE" w:rsidRPr="00AA7745">
        <w:rPr>
          <w:noProof/>
          <w:sz w:val="22"/>
          <w:lang w:val="mt-MT" w:eastAsia="ko-KR"/>
        </w:rPr>
        <w:t>mediċin</w:t>
      </w:r>
      <w:r w:rsidR="00E65BAE">
        <w:rPr>
          <w:noProof/>
          <w:sz w:val="22"/>
          <w:lang w:val="mt-MT" w:eastAsia="ko-KR"/>
        </w:rPr>
        <w:t xml:space="preserve">i kontra l-infjammazzjoni li </w:t>
      </w:r>
      <w:r w:rsidR="00E65BAE" w:rsidRPr="00AA7745">
        <w:rPr>
          <w:noProof/>
          <w:sz w:val="22"/>
          <w:lang w:val="mt-MT" w:eastAsia="ko-KR"/>
        </w:rPr>
        <w:t>m</w:t>
      </w:r>
      <w:r w:rsidR="00E65BAE">
        <w:rPr>
          <w:noProof/>
          <w:sz w:val="22"/>
          <w:lang w:val="mt-MT" w:eastAsia="ko-KR"/>
        </w:rPr>
        <w:t>’</w:t>
      </w:r>
      <w:r w:rsidR="00E65BAE" w:rsidRPr="00AA7745">
        <w:rPr>
          <w:noProof/>
          <w:sz w:val="22"/>
          <w:lang w:val="mt-MT" w:eastAsia="ko-KR"/>
        </w:rPr>
        <w:t>h</w:t>
      </w:r>
      <w:r w:rsidR="00E65BAE">
        <w:rPr>
          <w:noProof/>
          <w:sz w:val="22"/>
          <w:lang w:val="mt-MT" w:eastAsia="ko-KR"/>
        </w:rPr>
        <w:t>umiex</w:t>
      </w:r>
      <w:r w:rsidR="00E65BAE" w:rsidRPr="00AA7745">
        <w:rPr>
          <w:noProof/>
          <w:sz w:val="22"/>
          <w:lang w:val="mt-MT" w:eastAsia="ko-KR"/>
        </w:rPr>
        <w:t xml:space="preserve"> sterojdi</w:t>
      </w:r>
      <w:r w:rsidR="00415BB8" w:rsidRPr="00AA7745">
        <w:rPr>
          <w:noProof/>
          <w:sz w:val="22"/>
          <w:lang w:val="mt-MT" w:eastAsia="ko-KR"/>
        </w:rPr>
        <w:t xml:space="preserve"> </w:t>
      </w:r>
      <w:r w:rsidR="00F51D3F">
        <w:rPr>
          <w:noProof/>
          <w:sz w:val="22"/>
          <w:lang w:val="mt-MT" w:eastAsia="ko-KR"/>
        </w:rPr>
        <w:t xml:space="preserve">(NSAIDs) </w:t>
      </w:r>
      <w:r w:rsidR="00415BB8" w:rsidRPr="00AA7745">
        <w:rPr>
          <w:noProof/>
          <w:sz w:val="22"/>
          <w:lang w:val="mt-MT" w:eastAsia="ko-KR"/>
        </w:rPr>
        <w:t>li jinkludu l-inibituri ta’ Cox-2</w:t>
      </w:r>
      <w:r w:rsidR="005D44D2" w:rsidRPr="0007344F">
        <w:rPr>
          <w:noProof/>
          <w:sz w:val="22"/>
          <w:szCs w:val="22"/>
          <w:lang w:val="mt-MT" w:eastAsia="ko-KR"/>
        </w:rPr>
        <w:t xml:space="preserve">, jew </w:t>
      </w:r>
      <w:r w:rsidR="005D44D2" w:rsidRPr="0007344F">
        <w:rPr>
          <w:sz w:val="22"/>
          <w:szCs w:val="22"/>
          <w:lang w:val="mt-MT"/>
        </w:rPr>
        <w:t>inibituri selettivi tal-ġbir mill-ġdid ta’  serotonin (SSRIs)</w:t>
      </w:r>
      <w:r w:rsidR="00FF06F6" w:rsidRPr="00D51B85">
        <w:rPr>
          <w:sz w:val="22"/>
          <w:szCs w:val="22"/>
          <w:lang w:val="mt-MT"/>
        </w:rPr>
        <w:t xml:space="preserve">, </w:t>
      </w:r>
      <w:bookmarkStart w:id="1" w:name="_Hlk46785095"/>
      <w:r w:rsidR="00CD21AA">
        <w:rPr>
          <w:sz w:val="22"/>
          <w:szCs w:val="22"/>
          <w:lang w:val="mt-MT"/>
        </w:rPr>
        <w:t xml:space="preserve">jew stimulaturi qawwijin ta’ CYP2C19 </w:t>
      </w:r>
      <w:bookmarkEnd w:id="1"/>
      <w:r w:rsidR="00FF06F6" w:rsidRPr="00D51B85">
        <w:rPr>
          <w:sz w:val="22"/>
          <w:szCs w:val="22"/>
          <w:lang w:val="mt-MT"/>
        </w:rPr>
        <w:t>jew prodotti medi</w:t>
      </w:r>
      <w:r w:rsidR="00FF06F6" w:rsidRPr="00AA7745">
        <w:rPr>
          <w:noProof/>
          <w:sz w:val="22"/>
          <w:lang w:val="mt-MT" w:eastAsia="ko-KR"/>
        </w:rPr>
        <w:t>ċ</w:t>
      </w:r>
      <w:r w:rsidR="00FF06F6" w:rsidRPr="00D51B85">
        <w:rPr>
          <w:noProof/>
          <w:sz w:val="22"/>
          <w:lang w:val="mt-MT" w:eastAsia="ko-KR"/>
        </w:rPr>
        <w:t>inali</w:t>
      </w:r>
      <w:r w:rsidR="00FF06F6" w:rsidRPr="00D51B85">
        <w:rPr>
          <w:sz w:val="22"/>
          <w:szCs w:val="22"/>
          <w:lang w:val="mt-MT"/>
        </w:rPr>
        <w:t xml:space="preserve"> </w:t>
      </w:r>
      <w:r w:rsidR="00FF06F6" w:rsidRPr="00AA7745">
        <w:rPr>
          <w:noProof/>
          <w:sz w:val="22"/>
          <w:lang w:val="mt-MT" w:eastAsia="ko-KR"/>
        </w:rPr>
        <w:t>marbuta ma’</w:t>
      </w:r>
      <w:r w:rsidR="00FF06F6" w:rsidRPr="00D51B85">
        <w:rPr>
          <w:noProof/>
          <w:sz w:val="22"/>
          <w:lang w:val="mt-MT" w:eastAsia="ko-KR"/>
        </w:rPr>
        <w:t xml:space="preserve"> riskju ta</w:t>
      </w:r>
      <w:r w:rsidR="00916B20" w:rsidRPr="00D51B85">
        <w:rPr>
          <w:noProof/>
          <w:sz w:val="22"/>
          <w:lang w:val="mt-MT" w:eastAsia="ko-KR"/>
        </w:rPr>
        <w:t>’fsada</w:t>
      </w:r>
      <w:r w:rsidR="00FF06F6" w:rsidRPr="00D51B85">
        <w:rPr>
          <w:noProof/>
          <w:sz w:val="22"/>
          <w:lang w:val="mt-MT" w:eastAsia="ko-KR"/>
        </w:rPr>
        <w:t xml:space="preserve"> b</w:t>
      </w:r>
      <w:r w:rsidR="00FF06F6" w:rsidRPr="00AA7745">
        <w:rPr>
          <w:noProof/>
          <w:sz w:val="22"/>
          <w:lang w:val="mt-MT" w:eastAsia="ko-KR"/>
        </w:rPr>
        <w:t>ħ</w:t>
      </w:r>
      <w:r w:rsidR="00FF06F6" w:rsidRPr="00D51B85">
        <w:rPr>
          <w:noProof/>
          <w:sz w:val="22"/>
          <w:lang w:val="mt-MT" w:eastAsia="ko-KR"/>
        </w:rPr>
        <w:t>al pentoxifylline (ara sezzjoni 4.5)</w:t>
      </w:r>
      <w:r w:rsidRPr="005D44D2">
        <w:rPr>
          <w:noProof/>
          <w:sz w:val="22"/>
          <w:szCs w:val="22"/>
          <w:lang w:val="mt-MT"/>
        </w:rPr>
        <w:t>.</w:t>
      </w:r>
      <w:r w:rsidRPr="00AA7745">
        <w:rPr>
          <w:noProof/>
          <w:sz w:val="22"/>
          <w:lang w:val="mt-MT"/>
        </w:rPr>
        <w:t xml:space="preserve"> </w:t>
      </w:r>
      <w:r w:rsidR="00F750F1">
        <w:rPr>
          <w:noProof/>
          <w:sz w:val="22"/>
          <w:lang w:val="mt-MT"/>
        </w:rPr>
        <w:t>Minħabba ż-żieda fir-riskju ta’ emorraġija, it-terapija tripla ta’ kontra l-plejtlits</w:t>
      </w:r>
      <w:r w:rsidR="00F750F1" w:rsidRPr="00B14FB8">
        <w:rPr>
          <w:rFonts w:eastAsia="Times New Roman"/>
          <w:sz w:val="22"/>
          <w:szCs w:val="22"/>
          <w:lang w:val="mt-MT" w:eastAsia="nl-NL"/>
        </w:rPr>
        <w:t xml:space="preserve"> (clopidogrel + </w:t>
      </w:r>
      <w:r w:rsidR="00282733" w:rsidRPr="00B14FB8">
        <w:rPr>
          <w:rFonts w:eastAsia="Times New Roman"/>
          <w:sz w:val="22"/>
          <w:szCs w:val="22"/>
          <w:lang w:val="mt-MT" w:eastAsia="nl-NL"/>
        </w:rPr>
        <w:t>ASA</w:t>
      </w:r>
      <w:r w:rsidR="00F750F1" w:rsidRPr="00B14FB8">
        <w:rPr>
          <w:rFonts w:eastAsia="Times New Roman"/>
          <w:sz w:val="22"/>
          <w:szCs w:val="22"/>
          <w:lang w:val="mt-MT" w:eastAsia="nl-NL"/>
        </w:rPr>
        <w:t xml:space="preserve"> + dipyridamole) </w:t>
      </w:r>
      <w:r w:rsidR="00F750F1" w:rsidRPr="00AA5EC8">
        <w:rPr>
          <w:rFonts w:eastAsia="Times New Roman"/>
          <w:sz w:val="22"/>
          <w:szCs w:val="22"/>
          <w:lang w:val="mt-MT" w:eastAsia="nl-NL"/>
        </w:rPr>
        <w:t>mhijiex irrakkomandata għall-prevenzjoni sekondarja ta’ puplesija f’pazjenti</w:t>
      </w:r>
      <w:r w:rsidR="004E1573" w:rsidRPr="00AA5EC8">
        <w:rPr>
          <w:rFonts w:eastAsia="Times New Roman"/>
          <w:sz w:val="22"/>
          <w:szCs w:val="22"/>
          <w:lang w:val="mt-MT" w:eastAsia="nl-NL"/>
        </w:rPr>
        <w:t xml:space="preserve"> b’puplesija iskemika akuta li mhijiex kardjoembolika jew </w:t>
      </w:r>
      <w:r w:rsidR="00F750F1" w:rsidRPr="00B14FB8">
        <w:rPr>
          <w:rFonts w:eastAsia="Times New Roman"/>
          <w:sz w:val="22"/>
          <w:szCs w:val="22"/>
          <w:lang w:val="mt-MT" w:eastAsia="nl-NL"/>
        </w:rPr>
        <w:t>TIA (</w:t>
      </w:r>
      <w:r w:rsidR="004E1573" w:rsidRPr="00AA5EC8">
        <w:rPr>
          <w:rFonts w:eastAsia="Times New Roman"/>
          <w:sz w:val="22"/>
          <w:szCs w:val="22"/>
          <w:lang w:val="mt-MT" w:eastAsia="nl-NL"/>
        </w:rPr>
        <w:t>ara sezzjoni </w:t>
      </w:r>
      <w:r w:rsidR="00F750F1" w:rsidRPr="00B14FB8">
        <w:rPr>
          <w:rFonts w:eastAsia="Times New Roman"/>
          <w:sz w:val="22"/>
          <w:szCs w:val="22"/>
          <w:lang w:val="mt-MT" w:eastAsia="nl-NL"/>
        </w:rPr>
        <w:t>4.5</w:t>
      </w:r>
      <w:r w:rsidR="00282733" w:rsidRPr="00B14FB8">
        <w:rPr>
          <w:rFonts w:eastAsia="Times New Roman"/>
          <w:sz w:val="22"/>
          <w:szCs w:val="22"/>
          <w:lang w:val="mt-MT" w:eastAsia="nl-NL"/>
        </w:rPr>
        <w:t xml:space="preserve"> u sezzjoni 4.8</w:t>
      </w:r>
      <w:r w:rsidR="00F750F1" w:rsidRPr="00B14FB8">
        <w:rPr>
          <w:rFonts w:eastAsia="Times New Roman"/>
          <w:sz w:val="22"/>
          <w:szCs w:val="22"/>
          <w:lang w:val="mt-MT" w:eastAsia="nl-NL"/>
        </w:rPr>
        <w:t xml:space="preserve">). </w:t>
      </w:r>
      <w:r w:rsidRPr="00AA7745">
        <w:rPr>
          <w:noProof/>
          <w:sz w:val="22"/>
          <w:lang w:val="mt-MT"/>
        </w:rPr>
        <w:t>Il-pazjenti g</w:t>
      </w:r>
      <w:r w:rsidRPr="00AA7745">
        <w:rPr>
          <w:noProof/>
          <w:sz w:val="22"/>
          <w:lang w:val="mt-MT" w:eastAsia="ko-KR"/>
        </w:rPr>
        <w:t xml:space="preserve">ħandhom jiġu osservati b’attenzjoni għal kull sinjal ta’ dmija inkluż dmija moħbija, speċjalment waqt l-ewwel ġimgħat tal-kura u/jew wara proċeduri kardijaċi invażivi jew operazzjoni. Mhux rakkomandat l-użu ta’ clopidogrel </w:t>
      </w:r>
      <w:r w:rsidR="009B4184" w:rsidRPr="00AA7745">
        <w:rPr>
          <w:noProof/>
          <w:sz w:val="22"/>
          <w:lang w:val="mt-MT" w:eastAsia="ko-KR"/>
        </w:rPr>
        <w:t xml:space="preserve">flimkien </w:t>
      </w:r>
      <w:r w:rsidRPr="00AA7745">
        <w:rPr>
          <w:noProof/>
          <w:sz w:val="22"/>
          <w:lang w:val="mt-MT" w:eastAsia="ko-KR"/>
        </w:rPr>
        <w:t>ma’</w:t>
      </w:r>
      <w:r w:rsidR="006A536B">
        <w:rPr>
          <w:noProof/>
          <w:sz w:val="22"/>
          <w:lang w:val="mt-MT" w:eastAsia="ko-KR"/>
        </w:rPr>
        <w:t xml:space="preserve"> sustanzi kontra l-koagulazzjoni tad-demm li jittie</w:t>
      </w:r>
      <w:r w:rsidR="006A536B">
        <w:rPr>
          <w:rFonts w:hint="eastAsia"/>
          <w:noProof/>
          <w:sz w:val="22"/>
          <w:lang w:val="mt-MT" w:eastAsia="ko-KR"/>
        </w:rPr>
        <w:t>ħdu mill</w:t>
      </w:r>
      <w:r w:rsidR="006A536B">
        <w:rPr>
          <w:noProof/>
          <w:sz w:val="22"/>
          <w:lang w:val="mt-MT" w:eastAsia="ko-KR"/>
        </w:rPr>
        <w:t>-</w:t>
      </w:r>
      <w:r w:rsidR="006A536B">
        <w:rPr>
          <w:rFonts w:hint="eastAsia"/>
          <w:noProof/>
          <w:sz w:val="22"/>
          <w:lang w:val="mt-MT" w:eastAsia="ko-KR"/>
        </w:rPr>
        <w:t xml:space="preserve">ħalq </w:t>
      </w:r>
      <w:r w:rsidRPr="00AA7745">
        <w:rPr>
          <w:noProof/>
          <w:sz w:val="22"/>
          <w:lang w:val="mt-MT" w:eastAsia="ko-KR"/>
        </w:rPr>
        <w:t>billi dan jista’ jkattar l-intensita` tad-dmija. (ara sezzjoni 4.5).</w:t>
      </w:r>
    </w:p>
    <w:p w14:paraId="252FA14D" w14:textId="77777777" w:rsidR="00355FCB" w:rsidRPr="00AA7745" w:rsidRDefault="00355FCB" w:rsidP="00D501F7">
      <w:pPr>
        <w:rPr>
          <w:noProof/>
          <w:sz w:val="22"/>
          <w:lang w:val="mt-MT" w:eastAsia="ko-KR"/>
        </w:rPr>
      </w:pPr>
    </w:p>
    <w:p w14:paraId="2F4BBAE6" w14:textId="77777777" w:rsidR="00355FCB" w:rsidRPr="00AA7745" w:rsidRDefault="00355FCB" w:rsidP="00D501F7">
      <w:pPr>
        <w:rPr>
          <w:noProof/>
          <w:sz w:val="22"/>
          <w:lang w:val="mt-MT" w:eastAsia="ko-KR"/>
        </w:rPr>
      </w:pPr>
      <w:r w:rsidRPr="00AA7745">
        <w:rPr>
          <w:noProof/>
          <w:sz w:val="22"/>
          <w:lang w:val="mt-MT" w:eastAsia="ko-KR"/>
        </w:rPr>
        <w:t>Jekk pazjent jagħżel li jkollu operazzjoni u l-effett kontra l-</w:t>
      </w:r>
      <w:r w:rsidR="0096495B" w:rsidRPr="00AA7745">
        <w:rPr>
          <w:noProof/>
          <w:sz w:val="22"/>
          <w:lang w:val="mt-MT" w:eastAsia="ko-KR"/>
        </w:rPr>
        <w:t>plejtl</w:t>
      </w:r>
      <w:r w:rsidR="0096495B">
        <w:rPr>
          <w:noProof/>
          <w:sz w:val="22"/>
          <w:lang w:val="mt-MT" w:eastAsia="ko-KR"/>
        </w:rPr>
        <w:t>i</w:t>
      </w:r>
      <w:r w:rsidR="0096495B" w:rsidRPr="00AA7745">
        <w:rPr>
          <w:noProof/>
          <w:sz w:val="22"/>
          <w:lang w:val="mt-MT" w:eastAsia="ko-KR"/>
        </w:rPr>
        <w:t xml:space="preserve">ts </w:t>
      </w:r>
      <w:r w:rsidR="006A536B">
        <w:rPr>
          <w:noProof/>
          <w:sz w:val="22"/>
          <w:lang w:val="mt-MT" w:eastAsia="ko-KR"/>
        </w:rPr>
        <w:t xml:space="preserve">huwa temporanjament mhux mixtieq, </w:t>
      </w:r>
      <w:r w:rsidRPr="00AA7745">
        <w:rPr>
          <w:noProof/>
          <w:sz w:val="22"/>
          <w:lang w:val="mt-MT" w:eastAsia="ko-KR"/>
        </w:rPr>
        <w:t xml:space="preserve">clopidogrel m’għandux jibqa’ jingħata 7 ijiem qabel l-operazzjoni. </w:t>
      </w:r>
      <w:r w:rsidR="006A536B">
        <w:rPr>
          <w:noProof/>
          <w:sz w:val="22"/>
          <w:lang w:val="mt-MT" w:eastAsia="ko-KR"/>
        </w:rPr>
        <w:t>Il-pazjenti g</w:t>
      </w:r>
      <w:r w:rsidR="006A536B">
        <w:rPr>
          <w:rFonts w:hint="eastAsia"/>
          <w:noProof/>
          <w:sz w:val="22"/>
          <w:lang w:val="mt-MT" w:eastAsia="ko-KR"/>
        </w:rPr>
        <w:t>ħandhom jinformaw lit-tobba u d-dentisti li qegħdin jieħdu clopidogrel qabel ma ti</w:t>
      </w:r>
      <w:r w:rsidR="006A536B">
        <w:rPr>
          <w:noProof/>
          <w:sz w:val="22"/>
          <w:lang w:val="mt-MT" w:eastAsia="ko-KR"/>
        </w:rPr>
        <w:t>ġi ppjanata xi operazzjoni u qabel ma jittie</w:t>
      </w:r>
      <w:r w:rsidR="006A536B">
        <w:rPr>
          <w:rFonts w:hint="eastAsia"/>
          <w:noProof/>
          <w:sz w:val="22"/>
          <w:lang w:val="mt-MT" w:eastAsia="ko-KR"/>
        </w:rPr>
        <w:t>ħ</w:t>
      </w:r>
      <w:r w:rsidR="006A536B">
        <w:rPr>
          <w:noProof/>
          <w:sz w:val="22"/>
          <w:lang w:val="mt-MT" w:eastAsia="ko-KR"/>
        </w:rPr>
        <w:t>ed</w:t>
      </w:r>
      <w:r w:rsidR="006A536B">
        <w:rPr>
          <w:rFonts w:hint="eastAsia"/>
          <w:noProof/>
          <w:sz w:val="22"/>
          <w:lang w:val="mt-MT" w:eastAsia="ko-KR"/>
        </w:rPr>
        <w:t xml:space="preserve"> xi prodott medi</w:t>
      </w:r>
      <w:r w:rsidR="006A536B">
        <w:rPr>
          <w:noProof/>
          <w:sz w:val="22"/>
          <w:lang w:val="mt-MT" w:eastAsia="ko-KR"/>
        </w:rPr>
        <w:t xml:space="preserve">ċinali ġdid. </w:t>
      </w:r>
      <w:r w:rsidRPr="00AA7745">
        <w:rPr>
          <w:noProof/>
          <w:sz w:val="22"/>
          <w:lang w:val="mt-MT" w:eastAsia="ko-KR"/>
        </w:rPr>
        <w:t xml:space="preserve">Clopidogrel itawwal iż-żmien tad-dmija u għand jintuża b’kawtela f’pazjenti li għandhom </w:t>
      </w:r>
      <w:r w:rsidR="009B4184">
        <w:rPr>
          <w:noProof/>
          <w:sz w:val="22"/>
          <w:lang w:val="mt-MT" w:eastAsia="ko-KR"/>
        </w:rPr>
        <w:t xml:space="preserve">feriti </w:t>
      </w:r>
      <w:r w:rsidRPr="00AA7745">
        <w:rPr>
          <w:noProof/>
          <w:sz w:val="22"/>
          <w:lang w:val="mt-MT" w:eastAsia="ko-KR"/>
        </w:rPr>
        <w:t>b’tendenza li jnixx</w:t>
      </w:r>
      <w:r w:rsidR="009B4184">
        <w:rPr>
          <w:noProof/>
          <w:sz w:val="22"/>
          <w:lang w:val="mt-MT" w:eastAsia="ko-KR"/>
        </w:rPr>
        <w:t>u</w:t>
      </w:r>
      <w:r w:rsidRPr="00AA7745">
        <w:rPr>
          <w:noProof/>
          <w:sz w:val="22"/>
          <w:lang w:val="mt-MT" w:eastAsia="ko-KR"/>
        </w:rPr>
        <w:t xml:space="preserve"> d-demm (speċjalment dawk gastro-intestinali u fl-għajnejn).</w:t>
      </w:r>
    </w:p>
    <w:p w14:paraId="074DDEAD" w14:textId="77777777" w:rsidR="00355FCB" w:rsidRPr="00AA7745" w:rsidRDefault="00355FCB" w:rsidP="00D501F7">
      <w:pPr>
        <w:rPr>
          <w:noProof/>
          <w:sz w:val="22"/>
          <w:lang w:val="mt-MT" w:eastAsia="ko-KR"/>
        </w:rPr>
      </w:pPr>
    </w:p>
    <w:p w14:paraId="51645383" w14:textId="77777777" w:rsidR="00355FCB" w:rsidRDefault="00355FCB" w:rsidP="00D501F7">
      <w:pPr>
        <w:rPr>
          <w:noProof/>
          <w:sz w:val="22"/>
          <w:lang w:val="mt-MT" w:eastAsia="ko-KR"/>
        </w:rPr>
      </w:pPr>
      <w:r w:rsidRPr="00AA7745">
        <w:rPr>
          <w:noProof/>
          <w:sz w:val="22"/>
          <w:lang w:val="mt-MT" w:eastAsia="ko-KR"/>
        </w:rPr>
        <w:t xml:space="preserve">Il-pazjenti għandhom ikunu jafu li meta jieħdu clopidogrel (waħdu jew flimkien ma’ ASA) id-dmija tista’ ddum iktar mis-soltu biex tieqaf, u li għandhom jirrapurataw dmija li mhix normali (kemm fis-sit kif ukoll fit-tul ta’ żmien) lit-tabib tagħhom. </w:t>
      </w:r>
    </w:p>
    <w:p w14:paraId="10E49911" w14:textId="24AF4C52" w:rsidR="00910C97" w:rsidRDefault="00910C97" w:rsidP="00D501F7">
      <w:pPr>
        <w:rPr>
          <w:noProof/>
          <w:sz w:val="22"/>
          <w:lang w:val="mt-MT"/>
        </w:rPr>
      </w:pPr>
    </w:p>
    <w:p w14:paraId="740FBCEE" w14:textId="4A12437D" w:rsidR="00BB7B5B" w:rsidRPr="00281219" w:rsidRDefault="00BB7B5B" w:rsidP="00D501F7">
      <w:pPr>
        <w:rPr>
          <w:sz w:val="22"/>
          <w:szCs w:val="22"/>
          <w:lang w:val="mt-MT"/>
        </w:rPr>
      </w:pPr>
      <w:r>
        <w:rPr>
          <w:noProof/>
          <w:sz w:val="22"/>
          <w:lang w:val="mt-MT"/>
        </w:rPr>
        <w:t>L-użu tad-doża qawwija tal-bidu ta’ 600 mg mh</w:t>
      </w:r>
      <w:r w:rsidR="005209D3">
        <w:rPr>
          <w:noProof/>
          <w:sz w:val="22"/>
          <w:lang w:val="mt-MT"/>
        </w:rPr>
        <w:t xml:space="preserve">uwiex </w:t>
      </w:r>
      <w:r>
        <w:rPr>
          <w:noProof/>
          <w:sz w:val="22"/>
          <w:lang w:val="mt-MT"/>
        </w:rPr>
        <w:t xml:space="preserve">irrakkomandat f’pazjenti bis-sindromu koronarju akut mingħajr l-elevazzjoni tas-segment ST u </w:t>
      </w:r>
      <w:r w:rsidRPr="00281219">
        <w:rPr>
          <w:sz w:val="22"/>
          <w:szCs w:val="22"/>
          <w:lang w:val="mt-MT"/>
        </w:rPr>
        <w:t>≥75</w:t>
      </w:r>
      <w:r w:rsidR="005209D3" w:rsidRPr="00281219">
        <w:rPr>
          <w:sz w:val="22"/>
          <w:szCs w:val="22"/>
          <w:lang w:val="mt-MT"/>
        </w:rPr>
        <w:t> </w:t>
      </w:r>
      <w:r w:rsidRPr="00281219">
        <w:rPr>
          <w:sz w:val="22"/>
          <w:szCs w:val="22"/>
          <w:lang w:val="mt-MT"/>
        </w:rPr>
        <w:t>sena t’età minħabba ż-żieda fir-riskju ta’ fsada f’din il-popolazzjoni.</w:t>
      </w:r>
    </w:p>
    <w:p w14:paraId="481901EF" w14:textId="2CD0EEE9" w:rsidR="00BB7B5B" w:rsidRDefault="00BB7B5B" w:rsidP="00D501F7">
      <w:pPr>
        <w:rPr>
          <w:noProof/>
          <w:sz w:val="22"/>
          <w:lang w:val="mt-MT"/>
        </w:rPr>
      </w:pPr>
    </w:p>
    <w:p w14:paraId="7EB9B236" w14:textId="77777777" w:rsidR="00257CB9" w:rsidRPr="00B12EEB" w:rsidRDefault="00257CB9" w:rsidP="00257CB9">
      <w:pPr>
        <w:rPr>
          <w:noProof/>
          <w:sz w:val="22"/>
          <w:lang w:val="mt-MT"/>
        </w:rPr>
      </w:pPr>
      <w:r w:rsidRPr="00257CB9">
        <w:rPr>
          <w:noProof/>
          <w:sz w:val="22"/>
          <w:lang w:val="mt-MT"/>
        </w:rPr>
        <w:t xml:space="preserve">Minħabba </w:t>
      </w:r>
      <w:r w:rsidRPr="00257CB9">
        <w:rPr>
          <w:i/>
          <w:iCs/>
          <w:noProof/>
          <w:sz w:val="22"/>
          <w:lang w:val="mt-MT"/>
        </w:rPr>
        <w:t>data</w:t>
      </w:r>
      <w:r w:rsidRPr="00257CB9">
        <w:rPr>
          <w:noProof/>
          <w:sz w:val="22"/>
          <w:lang w:val="mt-MT"/>
        </w:rPr>
        <w:t xml:space="preserve"> klinika limitata f’pazjenti</w:t>
      </w:r>
      <w:r w:rsidRPr="00B12EEB">
        <w:rPr>
          <w:noProof/>
          <w:sz w:val="22"/>
          <w:lang w:val="mt-MT"/>
        </w:rPr>
        <w:t xml:space="preserve"> </w:t>
      </w:r>
      <w:r w:rsidRPr="00B12EEB">
        <w:rPr>
          <w:rFonts w:hint="eastAsia"/>
          <w:noProof/>
          <w:sz w:val="22"/>
          <w:lang w:val="mt-MT"/>
        </w:rPr>
        <w:t>≥</w:t>
      </w:r>
      <w:r w:rsidRPr="00B12EEB">
        <w:rPr>
          <w:noProof/>
          <w:sz w:val="22"/>
          <w:lang w:val="mt-MT"/>
        </w:rPr>
        <w:t>75 sena t’età b’STEMI PCI, u ż-żieda fir-riskju ta’ fsada, l-użu tad-doża ta’ kkargar ta’ clopidogrel 600 mg g</w:t>
      </w:r>
      <w:r w:rsidRPr="00B12EEB">
        <w:rPr>
          <w:rFonts w:hint="eastAsia"/>
          <w:noProof/>
          <w:sz w:val="22"/>
          <w:lang w:val="mt-MT"/>
        </w:rPr>
        <w:t>ħ</w:t>
      </w:r>
      <w:r w:rsidRPr="00B12EEB">
        <w:rPr>
          <w:noProof/>
          <w:sz w:val="22"/>
          <w:lang w:val="mt-MT"/>
        </w:rPr>
        <w:t xml:space="preserve">andha tiġi kkunsidrata biss wara evalwazzjoni individwali mill-ispeċjalista tar-riskju ta’ fsada tal-pazjent. </w:t>
      </w:r>
    </w:p>
    <w:p w14:paraId="666A1DDC" w14:textId="77777777" w:rsidR="00257CB9" w:rsidRDefault="00257CB9" w:rsidP="00D501F7">
      <w:pPr>
        <w:rPr>
          <w:noProof/>
          <w:sz w:val="22"/>
          <w:lang w:val="mt-MT"/>
        </w:rPr>
      </w:pPr>
    </w:p>
    <w:p w14:paraId="2CD0D7CD" w14:textId="77777777" w:rsidR="006A536B" w:rsidRPr="00910C97" w:rsidRDefault="00910C97" w:rsidP="00D501F7">
      <w:pPr>
        <w:rPr>
          <w:i/>
          <w:noProof/>
          <w:sz w:val="22"/>
          <w:lang w:val="mt-MT" w:eastAsia="ko-KR"/>
        </w:rPr>
      </w:pPr>
      <w:r w:rsidRPr="00910C97">
        <w:rPr>
          <w:i/>
          <w:noProof/>
          <w:sz w:val="22"/>
          <w:lang w:val="mt-MT"/>
        </w:rPr>
        <w:t>Purpura Trombotika Tromboċitopenika (TTP)</w:t>
      </w:r>
    </w:p>
    <w:p w14:paraId="62F396E8" w14:textId="77777777" w:rsidR="00355FCB" w:rsidRPr="00AA7745" w:rsidRDefault="00355FCB" w:rsidP="00D501F7">
      <w:pPr>
        <w:rPr>
          <w:noProof/>
          <w:sz w:val="22"/>
          <w:lang w:val="mt-MT" w:eastAsia="ko-KR"/>
        </w:rPr>
      </w:pPr>
      <w:r w:rsidRPr="00AA7745">
        <w:rPr>
          <w:noProof/>
          <w:sz w:val="22"/>
          <w:lang w:val="mt-MT" w:eastAsia="ko-KR"/>
        </w:rPr>
        <w:t xml:space="preserve">Ġiet irrapurtata </w:t>
      </w:r>
      <w:r w:rsidRPr="00AA7745">
        <w:rPr>
          <w:noProof/>
          <w:sz w:val="22"/>
          <w:lang w:val="mt-MT"/>
        </w:rPr>
        <w:t>Purpura Trombotika Trombo</w:t>
      </w:r>
      <w:r w:rsidR="009B4184">
        <w:rPr>
          <w:noProof/>
          <w:sz w:val="22"/>
          <w:lang w:val="mt-MT"/>
        </w:rPr>
        <w:t>ċi</w:t>
      </w:r>
      <w:r w:rsidRPr="00AA7745">
        <w:rPr>
          <w:noProof/>
          <w:sz w:val="22"/>
          <w:lang w:val="mt-MT"/>
        </w:rPr>
        <w:t xml:space="preserve">topenika (TTP) b’mod rari </w:t>
      </w:r>
      <w:r w:rsidRPr="00AA7745">
        <w:rPr>
          <w:noProof/>
          <w:sz w:val="22"/>
          <w:lang w:val="mt-MT" w:eastAsia="ko-KR"/>
        </w:rPr>
        <w:t>ħafna wara l-użu ta’ clopidrogel, xi kultant wara espożizzjoni qasira. Din hi karatterizzata bi trombo</w:t>
      </w:r>
      <w:r w:rsidR="009B4184">
        <w:rPr>
          <w:noProof/>
          <w:sz w:val="22"/>
          <w:lang w:val="mt-MT" w:eastAsia="ko-KR"/>
        </w:rPr>
        <w:t>ċi</w:t>
      </w:r>
      <w:r w:rsidRPr="00AA7745">
        <w:rPr>
          <w:noProof/>
          <w:sz w:val="22"/>
          <w:lang w:val="mt-MT" w:eastAsia="ko-KR"/>
        </w:rPr>
        <w:t>topenja u anemija emolitika mikroanġjopatika marbuta ma’ sitwazzjonijiet newroloġiċi jew kliewi li ma jaħdmux b’mod normali jew deni. TTP hija kondizzjoni li</w:t>
      </w:r>
      <w:r w:rsidR="009B4184">
        <w:rPr>
          <w:noProof/>
          <w:sz w:val="22"/>
          <w:lang w:val="mt-MT" w:eastAsia="ko-KR"/>
        </w:rPr>
        <w:t xml:space="preserve"> tista’ tkun fatali u li</w:t>
      </w:r>
      <w:r w:rsidRPr="00AA7745">
        <w:rPr>
          <w:noProof/>
          <w:sz w:val="22"/>
          <w:lang w:val="mt-MT" w:eastAsia="ko-KR"/>
        </w:rPr>
        <w:t xml:space="preserve"> għandha bżonn kura mal-ewwel, inkluz il-plażmafereżi.</w:t>
      </w:r>
    </w:p>
    <w:p w14:paraId="35F12E67" w14:textId="77777777" w:rsidR="00CB7841" w:rsidRDefault="00CB7841" w:rsidP="00D501F7">
      <w:pPr>
        <w:rPr>
          <w:rStyle w:val="shorttext1"/>
          <w:i/>
          <w:sz w:val="22"/>
          <w:szCs w:val="22"/>
          <w:shd w:val="clear" w:color="auto" w:fill="FFFFFF"/>
          <w:lang w:val="mt-MT"/>
        </w:rPr>
      </w:pPr>
    </w:p>
    <w:p w14:paraId="008E0362" w14:textId="77777777" w:rsidR="00CB7841" w:rsidRDefault="00CB7841" w:rsidP="00D501F7">
      <w:pPr>
        <w:rPr>
          <w:rStyle w:val="shorttext1"/>
          <w:i/>
          <w:sz w:val="22"/>
          <w:szCs w:val="22"/>
          <w:shd w:val="clear" w:color="auto" w:fill="FFFFFF"/>
          <w:lang w:val="mt-MT"/>
        </w:rPr>
      </w:pPr>
      <w:r>
        <w:rPr>
          <w:rStyle w:val="shorttext1"/>
          <w:i/>
          <w:sz w:val="22"/>
          <w:szCs w:val="22"/>
          <w:shd w:val="clear" w:color="auto" w:fill="FFFFFF"/>
          <w:lang w:val="mt-MT"/>
        </w:rPr>
        <w:t>Emofilja akwiżita</w:t>
      </w:r>
    </w:p>
    <w:p w14:paraId="63247189" w14:textId="77777777" w:rsidR="00CB7841" w:rsidRDefault="00117065" w:rsidP="006C0716">
      <w:pPr>
        <w:rPr>
          <w:rStyle w:val="shorttext1"/>
          <w:iCs/>
          <w:sz w:val="22"/>
          <w:szCs w:val="22"/>
          <w:shd w:val="clear" w:color="auto" w:fill="FFFFFF"/>
          <w:lang w:val="mt-MT"/>
        </w:rPr>
      </w:pPr>
      <w:r>
        <w:rPr>
          <w:rStyle w:val="shorttext1"/>
          <w:iCs/>
          <w:sz w:val="22"/>
          <w:szCs w:val="22"/>
          <w:shd w:val="clear" w:color="auto" w:fill="FFFFFF"/>
          <w:lang w:val="mt-MT"/>
        </w:rPr>
        <w:t>Ġiet irrapportata l-emofilja akwiżita wara l-użu ta’ clopidogrel. F’każijiet ikkonfermati u iżolati ta’ żieda fil-Partial Thromboplastin Time attivat (aPTT) bi</w:t>
      </w:r>
      <w:r w:rsidR="00A14B35">
        <w:rPr>
          <w:rStyle w:val="shorttext1"/>
          <w:iCs/>
          <w:sz w:val="22"/>
          <w:szCs w:val="22"/>
          <w:shd w:val="clear" w:color="auto" w:fill="FFFFFF"/>
          <w:lang w:val="mt-MT"/>
        </w:rPr>
        <w:t xml:space="preserve"> fsada </w:t>
      </w:r>
      <w:r>
        <w:rPr>
          <w:rStyle w:val="shorttext1"/>
          <w:iCs/>
          <w:sz w:val="22"/>
          <w:szCs w:val="22"/>
          <w:shd w:val="clear" w:color="auto" w:fill="FFFFFF"/>
          <w:lang w:val="mt-MT"/>
        </w:rPr>
        <w:t xml:space="preserve">jew minghajr, </w:t>
      </w:r>
      <w:r w:rsidR="006C0716">
        <w:rPr>
          <w:rStyle w:val="shorttext1"/>
          <w:iCs/>
          <w:sz w:val="22"/>
          <w:szCs w:val="22"/>
          <w:shd w:val="clear" w:color="auto" w:fill="FFFFFF"/>
          <w:lang w:val="mt-MT"/>
        </w:rPr>
        <w:t xml:space="preserve">wieħed għandu jikkonsidra </w:t>
      </w:r>
      <w:r>
        <w:rPr>
          <w:rStyle w:val="shorttext1"/>
          <w:iCs/>
          <w:sz w:val="22"/>
          <w:szCs w:val="22"/>
          <w:shd w:val="clear" w:color="auto" w:fill="FFFFFF"/>
          <w:lang w:val="mt-MT"/>
        </w:rPr>
        <w:t>l-emofilja akwiżita.</w:t>
      </w:r>
      <w:r w:rsidR="00A14B35">
        <w:rPr>
          <w:rStyle w:val="shorttext1"/>
          <w:iCs/>
          <w:sz w:val="22"/>
          <w:szCs w:val="22"/>
          <w:shd w:val="clear" w:color="auto" w:fill="FFFFFF"/>
          <w:lang w:val="mt-MT"/>
        </w:rPr>
        <w:t xml:space="preserve"> Pazjenti b’dijanjosi kkonfermata ta’ emofilja akwiżita għandhom jiġu mmaniġġati u kkurati minn speċjalisti u clopidogrel għandu jitwaqqaf.</w:t>
      </w:r>
    </w:p>
    <w:p w14:paraId="082471AF" w14:textId="77777777" w:rsidR="00A14B35" w:rsidRPr="00E57397" w:rsidRDefault="00A14B35" w:rsidP="00117065">
      <w:pPr>
        <w:rPr>
          <w:rStyle w:val="shorttext1"/>
          <w:iCs/>
          <w:sz w:val="22"/>
          <w:szCs w:val="22"/>
          <w:shd w:val="clear" w:color="auto" w:fill="FFFFFF"/>
          <w:lang w:val="mt-MT"/>
        </w:rPr>
      </w:pPr>
    </w:p>
    <w:p w14:paraId="792A0E81" w14:textId="77777777" w:rsidR="00355FCB" w:rsidRPr="00910C97" w:rsidRDefault="00910C97" w:rsidP="00D501F7">
      <w:pPr>
        <w:rPr>
          <w:i/>
          <w:noProof/>
          <w:sz w:val="22"/>
          <w:szCs w:val="22"/>
          <w:lang w:val="mt-MT" w:eastAsia="ko-KR"/>
        </w:rPr>
      </w:pPr>
      <w:r w:rsidRPr="00210693">
        <w:rPr>
          <w:rStyle w:val="shorttext1"/>
          <w:i/>
          <w:sz w:val="22"/>
          <w:szCs w:val="22"/>
          <w:shd w:val="clear" w:color="auto" w:fill="FFFFFF"/>
          <w:lang w:val="mt-MT"/>
        </w:rPr>
        <w:t>Puplesija iskemika reċenti</w:t>
      </w:r>
    </w:p>
    <w:p w14:paraId="54223E44" w14:textId="404982A1" w:rsidR="00FC76FE" w:rsidRPr="00FC76FE" w:rsidRDefault="00FC76FE" w:rsidP="00C44A07">
      <w:pPr>
        <w:numPr>
          <w:ilvl w:val="0"/>
          <w:numId w:val="33"/>
        </w:numPr>
        <w:spacing w:line="276" w:lineRule="auto"/>
        <w:ind w:left="360"/>
        <w:contextualSpacing/>
        <w:rPr>
          <w:rFonts w:eastAsia="Times New Roman"/>
          <w:i/>
          <w:iCs/>
          <w:sz w:val="22"/>
          <w:szCs w:val="22"/>
          <w:lang w:val="en-GB"/>
        </w:rPr>
      </w:pPr>
      <w:r>
        <w:rPr>
          <w:rFonts w:eastAsia="Times New Roman"/>
          <w:i/>
          <w:iCs/>
          <w:sz w:val="22"/>
          <w:szCs w:val="22"/>
          <w:lang w:val="en-GB"/>
        </w:rPr>
        <w:t>Fil-</w:t>
      </w:r>
      <w:proofErr w:type="spellStart"/>
      <w:r>
        <w:rPr>
          <w:rFonts w:eastAsia="Times New Roman"/>
          <w:i/>
          <w:iCs/>
          <w:sz w:val="22"/>
          <w:szCs w:val="22"/>
          <w:lang w:val="en-GB"/>
        </w:rPr>
        <w:t>bidu</w:t>
      </w:r>
      <w:proofErr w:type="spellEnd"/>
      <w:r>
        <w:rPr>
          <w:rFonts w:eastAsia="Times New Roman"/>
          <w:i/>
          <w:iCs/>
          <w:sz w:val="22"/>
          <w:szCs w:val="22"/>
          <w:lang w:val="en-GB"/>
        </w:rPr>
        <w:t xml:space="preserve"> tat-</w:t>
      </w:r>
      <w:proofErr w:type="spellStart"/>
      <w:r>
        <w:rPr>
          <w:rFonts w:eastAsia="Times New Roman"/>
          <w:i/>
          <w:iCs/>
          <w:sz w:val="22"/>
          <w:szCs w:val="22"/>
          <w:lang w:val="en-GB"/>
        </w:rPr>
        <w:t>terapija</w:t>
      </w:r>
      <w:proofErr w:type="spellEnd"/>
    </w:p>
    <w:p w14:paraId="40BBA6F2" w14:textId="6B9924CB" w:rsidR="00FC76FE" w:rsidRPr="00FC76FE" w:rsidRDefault="00FC76FE" w:rsidP="00C44A07">
      <w:pPr>
        <w:numPr>
          <w:ilvl w:val="1"/>
          <w:numId w:val="33"/>
        </w:numPr>
        <w:ind w:left="1080"/>
        <w:contextualSpacing/>
        <w:rPr>
          <w:rFonts w:eastAsia="Times New Roman"/>
          <w:sz w:val="22"/>
          <w:szCs w:val="22"/>
          <w:lang w:val="en-GB"/>
        </w:rPr>
      </w:pPr>
      <w:proofErr w:type="spellStart"/>
      <w:r>
        <w:rPr>
          <w:rFonts w:eastAsia="Times New Roman"/>
          <w:sz w:val="22"/>
          <w:szCs w:val="22"/>
          <w:lang w:val="en-GB"/>
        </w:rPr>
        <w:t>F’pazjenti</w:t>
      </w:r>
      <w:proofErr w:type="spellEnd"/>
      <w:r>
        <w:rPr>
          <w:rFonts w:eastAsia="Times New Roman"/>
          <w:sz w:val="22"/>
          <w:szCs w:val="22"/>
          <w:lang w:val="en-GB"/>
        </w:rPr>
        <w:t xml:space="preserve"> </w:t>
      </w:r>
      <w:proofErr w:type="spellStart"/>
      <w:r>
        <w:rPr>
          <w:rFonts w:eastAsia="Times New Roman"/>
          <w:sz w:val="22"/>
          <w:szCs w:val="22"/>
          <w:lang w:val="en-GB"/>
        </w:rPr>
        <w:t>b’IS</w:t>
      </w:r>
      <w:proofErr w:type="spellEnd"/>
      <w:r>
        <w:rPr>
          <w:rFonts w:eastAsia="Times New Roman"/>
          <w:sz w:val="22"/>
          <w:szCs w:val="22"/>
          <w:lang w:val="en-GB"/>
        </w:rPr>
        <w:t xml:space="preserve"> </w:t>
      </w:r>
      <w:proofErr w:type="spellStart"/>
      <w:r>
        <w:rPr>
          <w:rFonts w:eastAsia="Times New Roman"/>
          <w:sz w:val="22"/>
          <w:szCs w:val="22"/>
          <w:lang w:val="en-GB"/>
        </w:rPr>
        <w:t>akut</w:t>
      </w:r>
      <w:proofErr w:type="spellEnd"/>
      <w:r>
        <w:rPr>
          <w:rFonts w:eastAsia="Times New Roman"/>
          <w:sz w:val="22"/>
          <w:szCs w:val="22"/>
          <w:lang w:val="en-GB"/>
        </w:rPr>
        <w:t xml:space="preserve"> </w:t>
      </w:r>
      <w:proofErr w:type="spellStart"/>
      <w:r>
        <w:rPr>
          <w:rFonts w:eastAsia="Times New Roman"/>
          <w:sz w:val="22"/>
          <w:szCs w:val="22"/>
          <w:lang w:val="en-GB"/>
        </w:rPr>
        <w:t>minuri</w:t>
      </w:r>
      <w:proofErr w:type="spellEnd"/>
      <w:r>
        <w:rPr>
          <w:rFonts w:eastAsia="Times New Roman"/>
          <w:sz w:val="22"/>
          <w:szCs w:val="22"/>
          <w:lang w:val="en-GB"/>
        </w:rPr>
        <w:t xml:space="preserve"> jew </w:t>
      </w:r>
      <w:proofErr w:type="spellStart"/>
      <w:r>
        <w:rPr>
          <w:rFonts w:eastAsia="Times New Roman"/>
          <w:sz w:val="22"/>
          <w:szCs w:val="22"/>
          <w:lang w:val="en-GB"/>
        </w:rPr>
        <w:t>b’riskju</w:t>
      </w:r>
      <w:proofErr w:type="spellEnd"/>
      <w:r>
        <w:rPr>
          <w:rFonts w:eastAsia="Times New Roman"/>
          <w:sz w:val="22"/>
          <w:szCs w:val="22"/>
          <w:lang w:val="en-GB"/>
        </w:rPr>
        <w:t xml:space="preserve"> </w:t>
      </w:r>
      <w:proofErr w:type="spellStart"/>
      <w:r>
        <w:rPr>
          <w:rFonts w:eastAsia="Times New Roman"/>
          <w:sz w:val="22"/>
          <w:szCs w:val="22"/>
          <w:lang w:val="en-GB"/>
        </w:rPr>
        <w:t>moderat</w:t>
      </w:r>
      <w:proofErr w:type="spellEnd"/>
      <w:r>
        <w:rPr>
          <w:rFonts w:eastAsia="Times New Roman"/>
          <w:sz w:val="22"/>
          <w:szCs w:val="22"/>
          <w:lang w:val="en-GB"/>
        </w:rPr>
        <w:t xml:space="preserve"> </w:t>
      </w:r>
      <w:proofErr w:type="spellStart"/>
      <w:r>
        <w:rPr>
          <w:rFonts w:eastAsia="Times New Roman"/>
          <w:sz w:val="22"/>
          <w:szCs w:val="22"/>
          <w:lang w:val="en-GB"/>
        </w:rPr>
        <w:t>għal</w:t>
      </w:r>
      <w:proofErr w:type="spellEnd"/>
      <w:r>
        <w:rPr>
          <w:rFonts w:eastAsia="Times New Roman"/>
          <w:sz w:val="22"/>
          <w:szCs w:val="22"/>
          <w:lang w:val="en-GB"/>
        </w:rPr>
        <w:t xml:space="preserve"> </w:t>
      </w:r>
      <w:proofErr w:type="spellStart"/>
      <w:r>
        <w:rPr>
          <w:rFonts w:eastAsia="Times New Roman"/>
          <w:sz w:val="22"/>
          <w:szCs w:val="22"/>
          <w:lang w:val="en-GB"/>
        </w:rPr>
        <w:t>għoli</w:t>
      </w:r>
      <w:proofErr w:type="spellEnd"/>
      <w:r>
        <w:rPr>
          <w:rFonts w:eastAsia="Times New Roman"/>
          <w:sz w:val="22"/>
          <w:szCs w:val="22"/>
          <w:lang w:val="en-GB"/>
        </w:rPr>
        <w:t xml:space="preserve"> ta’ TIA, it-</w:t>
      </w:r>
      <w:proofErr w:type="spellStart"/>
      <w:r>
        <w:rPr>
          <w:rFonts w:eastAsia="Times New Roman"/>
          <w:sz w:val="22"/>
          <w:szCs w:val="22"/>
          <w:lang w:val="en-GB"/>
        </w:rPr>
        <w:t>terapija</w:t>
      </w:r>
      <w:proofErr w:type="spellEnd"/>
      <w:r>
        <w:rPr>
          <w:rFonts w:eastAsia="Times New Roman"/>
          <w:sz w:val="22"/>
          <w:szCs w:val="22"/>
          <w:lang w:val="en-GB"/>
        </w:rPr>
        <w:t xml:space="preserve"> </w:t>
      </w:r>
      <w:proofErr w:type="spellStart"/>
      <w:r>
        <w:rPr>
          <w:rFonts w:eastAsia="Times New Roman"/>
          <w:sz w:val="22"/>
          <w:szCs w:val="22"/>
          <w:lang w:val="en-GB"/>
        </w:rPr>
        <w:t>b’żewġ</w:t>
      </w:r>
      <w:proofErr w:type="spellEnd"/>
      <w:r>
        <w:rPr>
          <w:rFonts w:eastAsia="Times New Roman"/>
          <w:sz w:val="22"/>
          <w:szCs w:val="22"/>
          <w:lang w:val="en-GB"/>
        </w:rPr>
        <w:t xml:space="preserve"> </w:t>
      </w:r>
      <w:proofErr w:type="spellStart"/>
      <w:r>
        <w:rPr>
          <w:rFonts w:eastAsia="Times New Roman"/>
          <w:sz w:val="22"/>
          <w:szCs w:val="22"/>
          <w:lang w:val="en-GB"/>
        </w:rPr>
        <w:t>mediċini</w:t>
      </w:r>
      <w:proofErr w:type="spellEnd"/>
      <w:r>
        <w:rPr>
          <w:rFonts w:eastAsia="Times New Roman"/>
          <w:sz w:val="22"/>
          <w:szCs w:val="22"/>
          <w:lang w:val="en-GB"/>
        </w:rPr>
        <w:t xml:space="preserve"> </w:t>
      </w:r>
      <w:proofErr w:type="spellStart"/>
      <w:r>
        <w:rPr>
          <w:rFonts w:eastAsia="Times New Roman"/>
          <w:sz w:val="22"/>
          <w:szCs w:val="22"/>
          <w:lang w:val="en-GB"/>
        </w:rPr>
        <w:t>kontra</w:t>
      </w:r>
      <w:proofErr w:type="spellEnd"/>
      <w:r>
        <w:rPr>
          <w:rFonts w:eastAsia="Times New Roman"/>
          <w:sz w:val="22"/>
          <w:szCs w:val="22"/>
          <w:lang w:val="en-GB"/>
        </w:rPr>
        <w:t xml:space="preserve"> l-</w:t>
      </w:r>
      <w:proofErr w:type="spellStart"/>
      <w:r>
        <w:rPr>
          <w:rFonts w:eastAsia="Times New Roman"/>
          <w:sz w:val="22"/>
          <w:szCs w:val="22"/>
          <w:lang w:val="en-GB"/>
        </w:rPr>
        <w:t>plejtlits</w:t>
      </w:r>
      <w:proofErr w:type="spellEnd"/>
      <w:r>
        <w:rPr>
          <w:rFonts w:eastAsia="Times New Roman"/>
          <w:sz w:val="22"/>
          <w:szCs w:val="22"/>
          <w:lang w:val="en-GB"/>
        </w:rPr>
        <w:t xml:space="preserve"> </w:t>
      </w:r>
      <w:r w:rsidRPr="00FC76FE">
        <w:rPr>
          <w:rFonts w:eastAsia="Times New Roman"/>
          <w:sz w:val="22"/>
          <w:szCs w:val="22"/>
          <w:lang w:val="en-GB"/>
        </w:rPr>
        <w:t xml:space="preserve">(clopidogrel </w:t>
      </w:r>
      <w:r>
        <w:rPr>
          <w:rFonts w:eastAsia="Times New Roman"/>
          <w:sz w:val="22"/>
          <w:szCs w:val="22"/>
          <w:lang w:val="en-GB"/>
        </w:rPr>
        <w:t>u</w:t>
      </w:r>
      <w:r w:rsidRPr="00FC76FE">
        <w:rPr>
          <w:rFonts w:eastAsia="Times New Roman"/>
          <w:sz w:val="22"/>
          <w:szCs w:val="22"/>
          <w:lang w:val="en-GB"/>
        </w:rPr>
        <w:t xml:space="preserve"> ASA) </w:t>
      </w:r>
      <w:proofErr w:type="spellStart"/>
      <w:r>
        <w:rPr>
          <w:rFonts w:eastAsia="Times New Roman"/>
          <w:sz w:val="22"/>
          <w:szCs w:val="22"/>
          <w:lang w:val="en-GB"/>
        </w:rPr>
        <w:t>għandha</w:t>
      </w:r>
      <w:proofErr w:type="spellEnd"/>
      <w:r>
        <w:rPr>
          <w:rFonts w:eastAsia="Times New Roman"/>
          <w:sz w:val="22"/>
          <w:szCs w:val="22"/>
          <w:lang w:val="en-GB"/>
        </w:rPr>
        <w:t xml:space="preserve"> </w:t>
      </w:r>
      <w:proofErr w:type="spellStart"/>
      <w:r>
        <w:rPr>
          <w:rFonts w:eastAsia="Times New Roman"/>
          <w:sz w:val="22"/>
          <w:szCs w:val="22"/>
          <w:lang w:val="en-GB"/>
        </w:rPr>
        <w:t>tinbeda</w:t>
      </w:r>
      <w:proofErr w:type="spellEnd"/>
      <w:r>
        <w:rPr>
          <w:rFonts w:eastAsia="Times New Roman"/>
          <w:sz w:val="22"/>
          <w:szCs w:val="22"/>
          <w:lang w:val="en-GB"/>
        </w:rPr>
        <w:t xml:space="preserve"> </w:t>
      </w:r>
      <w:proofErr w:type="spellStart"/>
      <w:r>
        <w:rPr>
          <w:rFonts w:eastAsia="Times New Roman"/>
          <w:sz w:val="22"/>
          <w:szCs w:val="22"/>
          <w:lang w:val="en-GB"/>
        </w:rPr>
        <w:t>mhux</w:t>
      </w:r>
      <w:proofErr w:type="spellEnd"/>
      <w:r>
        <w:rPr>
          <w:rFonts w:eastAsia="Times New Roman"/>
          <w:sz w:val="22"/>
          <w:szCs w:val="22"/>
          <w:lang w:val="en-GB"/>
        </w:rPr>
        <w:t xml:space="preserve"> </w:t>
      </w:r>
      <w:proofErr w:type="spellStart"/>
      <w:r>
        <w:rPr>
          <w:rFonts w:eastAsia="Times New Roman"/>
          <w:sz w:val="22"/>
          <w:szCs w:val="22"/>
          <w:lang w:val="en-GB"/>
        </w:rPr>
        <w:t>aktar</w:t>
      </w:r>
      <w:proofErr w:type="spellEnd"/>
      <w:r>
        <w:rPr>
          <w:rFonts w:eastAsia="Times New Roman"/>
          <w:sz w:val="22"/>
          <w:szCs w:val="22"/>
          <w:lang w:val="en-GB"/>
        </w:rPr>
        <w:t xml:space="preserve"> tard </w:t>
      </w:r>
      <w:proofErr w:type="spellStart"/>
      <w:r>
        <w:rPr>
          <w:rFonts w:eastAsia="Times New Roman"/>
          <w:sz w:val="22"/>
          <w:szCs w:val="22"/>
          <w:lang w:val="en-GB"/>
        </w:rPr>
        <w:t>minn</w:t>
      </w:r>
      <w:proofErr w:type="spellEnd"/>
      <w:r>
        <w:rPr>
          <w:rFonts w:eastAsia="Times New Roman"/>
          <w:sz w:val="22"/>
          <w:szCs w:val="22"/>
          <w:lang w:val="en-GB"/>
        </w:rPr>
        <w:t xml:space="preserve"> 24 </w:t>
      </w:r>
      <w:proofErr w:type="spellStart"/>
      <w:r>
        <w:rPr>
          <w:rFonts w:eastAsia="Times New Roman"/>
          <w:sz w:val="22"/>
          <w:szCs w:val="22"/>
          <w:lang w:val="en-GB"/>
        </w:rPr>
        <w:t>siegħa</w:t>
      </w:r>
      <w:proofErr w:type="spellEnd"/>
      <w:r>
        <w:rPr>
          <w:rFonts w:eastAsia="Times New Roman"/>
          <w:sz w:val="22"/>
          <w:szCs w:val="22"/>
          <w:lang w:val="en-GB"/>
        </w:rPr>
        <w:t xml:space="preserve"> </w:t>
      </w:r>
      <w:proofErr w:type="spellStart"/>
      <w:r>
        <w:rPr>
          <w:rFonts w:eastAsia="Times New Roman"/>
          <w:sz w:val="22"/>
          <w:szCs w:val="22"/>
          <w:lang w:val="en-GB"/>
        </w:rPr>
        <w:t>minn</w:t>
      </w:r>
      <w:proofErr w:type="spellEnd"/>
      <w:r>
        <w:rPr>
          <w:rFonts w:eastAsia="Times New Roman"/>
          <w:sz w:val="22"/>
          <w:szCs w:val="22"/>
          <w:lang w:val="en-GB"/>
        </w:rPr>
        <w:t xml:space="preserve"> meta l-</w:t>
      </w:r>
      <w:proofErr w:type="spellStart"/>
      <w:r>
        <w:rPr>
          <w:rFonts w:eastAsia="Times New Roman"/>
          <w:sz w:val="22"/>
          <w:szCs w:val="22"/>
          <w:lang w:val="en-GB"/>
        </w:rPr>
        <w:t>avveniment</w:t>
      </w:r>
      <w:proofErr w:type="spellEnd"/>
      <w:r>
        <w:rPr>
          <w:rFonts w:eastAsia="Times New Roman"/>
          <w:sz w:val="22"/>
          <w:szCs w:val="22"/>
          <w:lang w:val="en-GB"/>
        </w:rPr>
        <w:t xml:space="preserve"> </w:t>
      </w:r>
      <w:proofErr w:type="spellStart"/>
      <w:r>
        <w:rPr>
          <w:rFonts w:eastAsia="Times New Roman"/>
          <w:sz w:val="22"/>
          <w:szCs w:val="22"/>
          <w:lang w:val="en-GB"/>
        </w:rPr>
        <w:t>ikun</w:t>
      </w:r>
      <w:proofErr w:type="spellEnd"/>
      <w:r>
        <w:rPr>
          <w:rFonts w:eastAsia="Times New Roman"/>
          <w:sz w:val="22"/>
          <w:szCs w:val="22"/>
          <w:lang w:val="en-GB"/>
        </w:rPr>
        <w:t xml:space="preserve"> </w:t>
      </w:r>
      <w:proofErr w:type="spellStart"/>
      <w:r>
        <w:rPr>
          <w:rFonts w:eastAsia="Times New Roman"/>
          <w:sz w:val="22"/>
          <w:szCs w:val="22"/>
          <w:lang w:val="en-GB"/>
        </w:rPr>
        <w:t>beda</w:t>
      </w:r>
      <w:proofErr w:type="spellEnd"/>
      <w:r w:rsidRPr="00FC76FE">
        <w:rPr>
          <w:rFonts w:eastAsia="Times New Roman"/>
          <w:sz w:val="22"/>
          <w:szCs w:val="22"/>
          <w:lang w:val="en-GB"/>
        </w:rPr>
        <w:t>.</w:t>
      </w:r>
    </w:p>
    <w:p w14:paraId="7A006F7F" w14:textId="488C8004" w:rsidR="00FC76FE" w:rsidRPr="00FC76FE" w:rsidRDefault="00FC76FE" w:rsidP="00C44A07">
      <w:pPr>
        <w:numPr>
          <w:ilvl w:val="1"/>
          <w:numId w:val="33"/>
        </w:numPr>
        <w:ind w:left="1080"/>
        <w:contextualSpacing/>
        <w:rPr>
          <w:rFonts w:eastAsia="Times New Roman"/>
          <w:sz w:val="22"/>
          <w:szCs w:val="22"/>
          <w:lang w:val="en-GB"/>
        </w:rPr>
      </w:pPr>
      <w:proofErr w:type="spellStart"/>
      <w:r>
        <w:rPr>
          <w:rFonts w:eastAsia="Times New Roman"/>
          <w:sz w:val="22"/>
          <w:szCs w:val="22"/>
          <w:lang w:val="en-GB"/>
        </w:rPr>
        <w:lastRenderedPageBreak/>
        <w:t>M’hemm</w:t>
      </w:r>
      <w:proofErr w:type="spellEnd"/>
      <w:r>
        <w:rPr>
          <w:rFonts w:eastAsia="Times New Roman"/>
          <w:sz w:val="22"/>
          <w:szCs w:val="22"/>
          <w:lang w:val="en-GB"/>
        </w:rPr>
        <w:t xml:space="preserve"> </w:t>
      </w:r>
      <w:proofErr w:type="spellStart"/>
      <w:r>
        <w:rPr>
          <w:rFonts w:eastAsia="Times New Roman"/>
          <w:sz w:val="22"/>
          <w:szCs w:val="22"/>
          <w:lang w:val="en-GB"/>
        </w:rPr>
        <w:t>ebda</w:t>
      </w:r>
      <w:proofErr w:type="spellEnd"/>
      <w:r>
        <w:rPr>
          <w:rFonts w:eastAsia="Times New Roman"/>
          <w:sz w:val="22"/>
          <w:szCs w:val="22"/>
          <w:lang w:val="en-GB"/>
        </w:rPr>
        <w:t xml:space="preserve"> </w:t>
      </w:r>
      <w:proofErr w:type="spellStart"/>
      <w:r>
        <w:rPr>
          <w:rFonts w:eastAsia="Times New Roman"/>
          <w:sz w:val="22"/>
          <w:szCs w:val="22"/>
          <w:lang w:val="en-GB"/>
        </w:rPr>
        <w:t>tagħrif</w:t>
      </w:r>
      <w:proofErr w:type="spellEnd"/>
      <w:r>
        <w:rPr>
          <w:rFonts w:eastAsia="Times New Roman"/>
          <w:sz w:val="22"/>
          <w:szCs w:val="22"/>
          <w:lang w:val="en-GB"/>
        </w:rPr>
        <w:t xml:space="preserve"> fi</w:t>
      </w:r>
      <w:r w:rsidR="00391A02">
        <w:rPr>
          <w:rFonts w:eastAsia="Times New Roman"/>
          <w:sz w:val="22"/>
          <w:szCs w:val="22"/>
          <w:lang w:val="en-GB"/>
        </w:rPr>
        <w:t>r-</w:t>
      </w:r>
      <w:proofErr w:type="spellStart"/>
      <w:r>
        <w:rPr>
          <w:rFonts w:eastAsia="Times New Roman"/>
          <w:sz w:val="22"/>
          <w:szCs w:val="22"/>
          <w:lang w:val="en-GB"/>
        </w:rPr>
        <w:t>rigward</w:t>
      </w:r>
      <w:proofErr w:type="spellEnd"/>
      <w:r>
        <w:rPr>
          <w:rFonts w:eastAsia="Times New Roman"/>
          <w:sz w:val="22"/>
          <w:szCs w:val="22"/>
          <w:lang w:val="en-GB"/>
        </w:rPr>
        <w:t xml:space="preserve"> </w:t>
      </w:r>
      <w:proofErr w:type="spellStart"/>
      <w:r>
        <w:rPr>
          <w:rFonts w:eastAsia="Times New Roman"/>
          <w:sz w:val="22"/>
          <w:szCs w:val="22"/>
          <w:lang w:val="en-GB"/>
        </w:rPr>
        <w:t>tal-benefiċċju-riskju</w:t>
      </w:r>
      <w:proofErr w:type="spellEnd"/>
      <w:r>
        <w:rPr>
          <w:rFonts w:eastAsia="Times New Roman"/>
          <w:sz w:val="22"/>
          <w:szCs w:val="22"/>
          <w:lang w:val="en-GB"/>
        </w:rPr>
        <w:t xml:space="preserve"> </w:t>
      </w:r>
      <w:proofErr w:type="spellStart"/>
      <w:r w:rsidR="00391A02">
        <w:rPr>
          <w:rFonts w:eastAsia="Times New Roman"/>
          <w:sz w:val="22"/>
          <w:szCs w:val="22"/>
          <w:lang w:val="en-GB"/>
        </w:rPr>
        <w:t>għal</w:t>
      </w:r>
      <w:proofErr w:type="spellEnd"/>
      <w:r w:rsidR="00391A02">
        <w:rPr>
          <w:rFonts w:eastAsia="Times New Roman"/>
          <w:sz w:val="22"/>
          <w:szCs w:val="22"/>
          <w:lang w:val="en-GB"/>
        </w:rPr>
        <w:t xml:space="preserve"> </w:t>
      </w:r>
      <w:proofErr w:type="spellStart"/>
      <w:r w:rsidR="00391A02">
        <w:rPr>
          <w:rFonts w:eastAsia="Times New Roman"/>
          <w:sz w:val="22"/>
          <w:szCs w:val="22"/>
          <w:lang w:val="en-GB"/>
        </w:rPr>
        <w:t>terminu</w:t>
      </w:r>
      <w:proofErr w:type="spellEnd"/>
      <w:r w:rsidR="00391A02">
        <w:rPr>
          <w:rFonts w:eastAsia="Times New Roman"/>
          <w:sz w:val="22"/>
          <w:szCs w:val="22"/>
          <w:lang w:val="en-GB"/>
        </w:rPr>
        <w:t xml:space="preserve"> </w:t>
      </w:r>
      <w:proofErr w:type="spellStart"/>
      <w:r w:rsidR="00391A02">
        <w:rPr>
          <w:rFonts w:eastAsia="Times New Roman"/>
          <w:sz w:val="22"/>
          <w:szCs w:val="22"/>
          <w:lang w:val="en-GB"/>
        </w:rPr>
        <w:t>qasir</w:t>
      </w:r>
      <w:proofErr w:type="spellEnd"/>
      <w:r w:rsidR="00391A02">
        <w:rPr>
          <w:rFonts w:eastAsia="Times New Roman"/>
          <w:sz w:val="22"/>
          <w:szCs w:val="22"/>
          <w:lang w:val="en-GB"/>
        </w:rPr>
        <w:t xml:space="preserve"> </w:t>
      </w:r>
      <w:r>
        <w:rPr>
          <w:rFonts w:eastAsia="Times New Roman"/>
          <w:sz w:val="22"/>
          <w:szCs w:val="22"/>
          <w:lang w:val="en-GB"/>
        </w:rPr>
        <w:t xml:space="preserve">ta’ </w:t>
      </w:r>
      <w:proofErr w:type="spellStart"/>
      <w:r>
        <w:rPr>
          <w:rFonts w:eastAsia="Times New Roman"/>
          <w:sz w:val="22"/>
          <w:szCs w:val="22"/>
          <w:lang w:val="en-GB"/>
        </w:rPr>
        <w:t>terapija</w:t>
      </w:r>
      <w:proofErr w:type="spellEnd"/>
      <w:r>
        <w:rPr>
          <w:rFonts w:eastAsia="Times New Roman"/>
          <w:sz w:val="22"/>
          <w:szCs w:val="22"/>
          <w:lang w:val="en-GB"/>
        </w:rPr>
        <w:t xml:space="preserve"> </w:t>
      </w:r>
      <w:proofErr w:type="spellStart"/>
      <w:r>
        <w:rPr>
          <w:rFonts w:eastAsia="Times New Roman"/>
          <w:sz w:val="22"/>
          <w:szCs w:val="22"/>
          <w:lang w:val="en-GB"/>
        </w:rPr>
        <w:t>b’żewġ</w:t>
      </w:r>
      <w:proofErr w:type="spellEnd"/>
      <w:r>
        <w:rPr>
          <w:rFonts w:eastAsia="Times New Roman"/>
          <w:sz w:val="22"/>
          <w:szCs w:val="22"/>
          <w:lang w:val="en-GB"/>
        </w:rPr>
        <w:t xml:space="preserve"> </w:t>
      </w:r>
      <w:proofErr w:type="spellStart"/>
      <w:r>
        <w:rPr>
          <w:rFonts w:eastAsia="Times New Roman"/>
          <w:sz w:val="22"/>
          <w:szCs w:val="22"/>
          <w:lang w:val="en-GB"/>
        </w:rPr>
        <w:t>mediċini</w:t>
      </w:r>
      <w:proofErr w:type="spellEnd"/>
      <w:r>
        <w:rPr>
          <w:rFonts w:eastAsia="Times New Roman"/>
          <w:sz w:val="22"/>
          <w:szCs w:val="22"/>
          <w:lang w:val="en-GB"/>
        </w:rPr>
        <w:t xml:space="preserve"> </w:t>
      </w:r>
      <w:proofErr w:type="spellStart"/>
      <w:r>
        <w:rPr>
          <w:rFonts w:eastAsia="Times New Roman"/>
          <w:sz w:val="22"/>
          <w:szCs w:val="22"/>
          <w:lang w:val="en-GB"/>
        </w:rPr>
        <w:t>kontra</w:t>
      </w:r>
      <w:proofErr w:type="spellEnd"/>
      <w:r>
        <w:rPr>
          <w:rFonts w:eastAsia="Times New Roman"/>
          <w:sz w:val="22"/>
          <w:szCs w:val="22"/>
          <w:lang w:val="en-GB"/>
        </w:rPr>
        <w:t xml:space="preserve"> l-</w:t>
      </w:r>
      <w:proofErr w:type="spellStart"/>
      <w:r>
        <w:rPr>
          <w:rFonts w:eastAsia="Times New Roman"/>
          <w:sz w:val="22"/>
          <w:szCs w:val="22"/>
          <w:lang w:val="en-GB"/>
        </w:rPr>
        <w:t>plejtlits</w:t>
      </w:r>
      <w:proofErr w:type="spellEnd"/>
      <w:r>
        <w:rPr>
          <w:rFonts w:eastAsia="Times New Roman"/>
          <w:sz w:val="22"/>
          <w:szCs w:val="22"/>
          <w:lang w:val="en-GB"/>
        </w:rPr>
        <w:t xml:space="preserve"> </w:t>
      </w:r>
      <w:proofErr w:type="spellStart"/>
      <w:r>
        <w:rPr>
          <w:rFonts w:eastAsia="Times New Roman"/>
          <w:sz w:val="22"/>
          <w:szCs w:val="22"/>
          <w:lang w:val="en-GB"/>
        </w:rPr>
        <w:t>f’IS</w:t>
      </w:r>
      <w:proofErr w:type="spellEnd"/>
      <w:r>
        <w:rPr>
          <w:rFonts w:eastAsia="Times New Roman"/>
          <w:sz w:val="22"/>
          <w:szCs w:val="22"/>
          <w:lang w:val="en-GB"/>
        </w:rPr>
        <w:t xml:space="preserve"> </w:t>
      </w:r>
      <w:proofErr w:type="spellStart"/>
      <w:r>
        <w:rPr>
          <w:rFonts w:eastAsia="Times New Roman"/>
          <w:sz w:val="22"/>
          <w:szCs w:val="22"/>
          <w:lang w:val="en-GB"/>
        </w:rPr>
        <w:t>akut</w:t>
      </w:r>
      <w:proofErr w:type="spellEnd"/>
      <w:r>
        <w:rPr>
          <w:rFonts w:eastAsia="Times New Roman"/>
          <w:sz w:val="22"/>
          <w:szCs w:val="22"/>
          <w:lang w:val="en-GB"/>
        </w:rPr>
        <w:t xml:space="preserve"> jew </w:t>
      </w:r>
      <w:proofErr w:type="spellStart"/>
      <w:r>
        <w:rPr>
          <w:rFonts w:eastAsia="Times New Roman"/>
          <w:sz w:val="22"/>
          <w:szCs w:val="22"/>
          <w:lang w:val="en-GB"/>
        </w:rPr>
        <w:t>f’pazjenti</w:t>
      </w:r>
      <w:proofErr w:type="spellEnd"/>
      <w:r>
        <w:rPr>
          <w:rFonts w:eastAsia="Times New Roman"/>
          <w:sz w:val="22"/>
          <w:szCs w:val="22"/>
          <w:lang w:val="en-GB"/>
        </w:rPr>
        <w:t xml:space="preserve"> </w:t>
      </w:r>
      <w:proofErr w:type="spellStart"/>
      <w:r>
        <w:rPr>
          <w:rFonts w:eastAsia="Times New Roman"/>
          <w:sz w:val="22"/>
          <w:szCs w:val="22"/>
          <w:lang w:val="en-GB"/>
        </w:rPr>
        <w:t>b’riskju</w:t>
      </w:r>
      <w:proofErr w:type="spellEnd"/>
      <w:r>
        <w:rPr>
          <w:rFonts w:eastAsia="Times New Roman"/>
          <w:sz w:val="22"/>
          <w:szCs w:val="22"/>
          <w:lang w:val="en-GB"/>
        </w:rPr>
        <w:t xml:space="preserve"> </w:t>
      </w:r>
      <w:proofErr w:type="spellStart"/>
      <w:r>
        <w:rPr>
          <w:rFonts w:eastAsia="Times New Roman"/>
          <w:sz w:val="22"/>
          <w:szCs w:val="22"/>
          <w:lang w:val="en-GB"/>
        </w:rPr>
        <w:t>moderat</w:t>
      </w:r>
      <w:proofErr w:type="spellEnd"/>
      <w:r>
        <w:rPr>
          <w:rFonts w:eastAsia="Times New Roman"/>
          <w:sz w:val="22"/>
          <w:szCs w:val="22"/>
          <w:lang w:val="en-GB"/>
        </w:rPr>
        <w:t xml:space="preserve"> </w:t>
      </w:r>
      <w:proofErr w:type="spellStart"/>
      <w:r>
        <w:rPr>
          <w:rFonts w:eastAsia="Times New Roman"/>
          <w:sz w:val="22"/>
          <w:szCs w:val="22"/>
          <w:lang w:val="en-GB"/>
        </w:rPr>
        <w:t>għal</w:t>
      </w:r>
      <w:proofErr w:type="spellEnd"/>
      <w:r>
        <w:rPr>
          <w:rFonts w:eastAsia="Times New Roman"/>
          <w:sz w:val="22"/>
          <w:szCs w:val="22"/>
          <w:lang w:val="en-GB"/>
        </w:rPr>
        <w:t xml:space="preserve"> </w:t>
      </w:r>
      <w:proofErr w:type="spellStart"/>
      <w:r>
        <w:rPr>
          <w:rFonts w:eastAsia="Times New Roman"/>
          <w:sz w:val="22"/>
          <w:szCs w:val="22"/>
          <w:lang w:val="en-GB"/>
        </w:rPr>
        <w:t>għoli</w:t>
      </w:r>
      <w:proofErr w:type="spellEnd"/>
      <w:r>
        <w:rPr>
          <w:rFonts w:eastAsia="Times New Roman"/>
          <w:sz w:val="22"/>
          <w:szCs w:val="22"/>
          <w:lang w:val="en-GB"/>
        </w:rPr>
        <w:t xml:space="preserve"> ta’ TIA</w:t>
      </w:r>
      <w:r w:rsidR="00391A02">
        <w:rPr>
          <w:rFonts w:eastAsia="Times New Roman"/>
          <w:sz w:val="22"/>
          <w:szCs w:val="22"/>
          <w:lang w:val="en-GB"/>
        </w:rPr>
        <w:t xml:space="preserve"> </w:t>
      </w:r>
      <w:proofErr w:type="spellStart"/>
      <w:r>
        <w:rPr>
          <w:rFonts w:eastAsia="Times New Roman"/>
          <w:sz w:val="22"/>
          <w:szCs w:val="22"/>
          <w:lang w:val="en-GB"/>
        </w:rPr>
        <w:t>b’passat</w:t>
      </w:r>
      <w:proofErr w:type="spellEnd"/>
      <w:r>
        <w:rPr>
          <w:rFonts w:eastAsia="Times New Roman"/>
          <w:sz w:val="22"/>
          <w:szCs w:val="22"/>
          <w:lang w:val="en-GB"/>
        </w:rPr>
        <w:t xml:space="preserve"> </w:t>
      </w:r>
      <w:proofErr w:type="spellStart"/>
      <w:r>
        <w:rPr>
          <w:rFonts w:eastAsia="Times New Roman"/>
          <w:sz w:val="22"/>
          <w:szCs w:val="22"/>
          <w:lang w:val="en-GB"/>
        </w:rPr>
        <w:t>mediku</w:t>
      </w:r>
      <w:proofErr w:type="spellEnd"/>
      <w:r>
        <w:rPr>
          <w:rFonts w:eastAsia="Times New Roman"/>
          <w:sz w:val="22"/>
          <w:szCs w:val="22"/>
          <w:lang w:val="en-GB"/>
        </w:rPr>
        <w:t xml:space="preserve"> ta’ </w:t>
      </w:r>
      <w:proofErr w:type="spellStart"/>
      <w:r>
        <w:rPr>
          <w:rFonts w:eastAsia="Times New Roman"/>
          <w:sz w:val="22"/>
          <w:szCs w:val="22"/>
          <w:lang w:val="en-GB"/>
        </w:rPr>
        <w:t>emorraġija</w:t>
      </w:r>
      <w:proofErr w:type="spellEnd"/>
      <w:r>
        <w:rPr>
          <w:rFonts w:eastAsia="Times New Roman"/>
          <w:sz w:val="22"/>
          <w:szCs w:val="22"/>
          <w:lang w:val="en-GB"/>
        </w:rPr>
        <w:t xml:space="preserve"> </w:t>
      </w:r>
      <w:proofErr w:type="spellStart"/>
      <w:r>
        <w:rPr>
          <w:rFonts w:eastAsia="Times New Roman"/>
          <w:sz w:val="22"/>
          <w:szCs w:val="22"/>
          <w:lang w:val="en-GB"/>
        </w:rPr>
        <w:t>intrakranjali</w:t>
      </w:r>
      <w:proofErr w:type="spellEnd"/>
      <w:r>
        <w:rPr>
          <w:rFonts w:eastAsia="Times New Roman"/>
          <w:sz w:val="22"/>
          <w:szCs w:val="22"/>
          <w:lang w:val="en-GB"/>
        </w:rPr>
        <w:t xml:space="preserve"> (li </w:t>
      </w:r>
      <w:proofErr w:type="spellStart"/>
      <w:r>
        <w:rPr>
          <w:rFonts w:eastAsia="Times New Roman"/>
          <w:sz w:val="22"/>
          <w:szCs w:val="22"/>
          <w:lang w:val="en-GB"/>
        </w:rPr>
        <w:t>mhijiex</w:t>
      </w:r>
      <w:proofErr w:type="spellEnd"/>
      <w:r>
        <w:rPr>
          <w:rFonts w:eastAsia="Times New Roman"/>
          <w:sz w:val="22"/>
          <w:szCs w:val="22"/>
          <w:lang w:val="en-GB"/>
        </w:rPr>
        <w:t xml:space="preserve"> </w:t>
      </w:r>
      <w:proofErr w:type="spellStart"/>
      <w:r>
        <w:rPr>
          <w:rFonts w:eastAsia="Times New Roman"/>
          <w:sz w:val="22"/>
          <w:szCs w:val="22"/>
          <w:lang w:val="en-GB"/>
        </w:rPr>
        <w:t>trawmatika</w:t>
      </w:r>
      <w:proofErr w:type="spellEnd"/>
      <w:r>
        <w:rPr>
          <w:rFonts w:eastAsia="Times New Roman"/>
          <w:sz w:val="22"/>
          <w:szCs w:val="22"/>
          <w:lang w:val="en-GB"/>
        </w:rPr>
        <w:t>)</w:t>
      </w:r>
      <w:r w:rsidRPr="00FC76FE">
        <w:rPr>
          <w:rFonts w:eastAsia="Times New Roman"/>
          <w:sz w:val="22"/>
          <w:szCs w:val="22"/>
          <w:lang w:val="en-GB"/>
        </w:rPr>
        <w:t xml:space="preserve">. </w:t>
      </w:r>
    </w:p>
    <w:p w14:paraId="7DC25651" w14:textId="2E8A602E" w:rsidR="00FC76FE" w:rsidRPr="00FC76FE" w:rsidRDefault="00FC76FE" w:rsidP="00C44A07">
      <w:pPr>
        <w:numPr>
          <w:ilvl w:val="1"/>
          <w:numId w:val="33"/>
        </w:numPr>
        <w:ind w:left="1080"/>
        <w:contextualSpacing/>
        <w:rPr>
          <w:rFonts w:eastAsia="Times New Roman"/>
          <w:sz w:val="22"/>
          <w:szCs w:val="22"/>
          <w:lang w:val="en-GB"/>
        </w:rPr>
      </w:pPr>
      <w:proofErr w:type="spellStart"/>
      <w:r>
        <w:rPr>
          <w:rFonts w:eastAsia="Times New Roman"/>
          <w:sz w:val="22"/>
          <w:szCs w:val="22"/>
          <w:lang w:val="en-GB"/>
        </w:rPr>
        <w:t>F’pazjenti</w:t>
      </w:r>
      <w:proofErr w:type="spellEnd"/>
      <w:r>
        <w:rPr>
          <w:rFonts w:eastAsia="Times New Roman"/>
          <w:sz w:val="22"/>
          <w:szCs w:val="22"/>
          <w:lang w:val="en-GB"/>
        </w:rPr>
        <w:t xml:space="preserve"> </w:t>
      </w:r>
      <w:proofErr w:type="spellStart"/>
      <w:r>
        <w:rPr>
          <w:rFonts w:eastAsia="Times New Roman"/>
          <w:sz w:val="22"/>
          <w:szCs w:val="22"/>
          <w:lang w:val="en-GB"/>
        </w:rPr>
        <w:t>b’IS</w:t>
      </w:r>
      <w:proofErr w:type="spellEnd"/>
      <w:r>
        <w:rPr>
          <w:rFonts w:eastAsia="Times New Roman"/>
          <w:sz w:val="22"/>
          <w:szCs w:val="22"/>
          <w:lang w:val="en-GB"/>
        </w:rPr>
        <w:t xml:space="preserve"> li </w:t>
      </w:r>
      <w:proofErr w:type="spellStart"/>
      <w:r>
        <w:rPr>
          <w:rFonts w:eastAsia="Times New Roman"/>
          <w:sz w:val="22"/>
          <w:szCs w:val="22"/>
          <w:lang w:val="en-GB"/>
        </w:rPr>
        <w:t>mhijiex</w:t>
      </w:r>
      <w:proofErr w:type="spellEnd"/>
      <w:r>
        <w:rPr>
          <w:rFonts w:eastAsia="Times New Roman"/>
          <w:sz w:val="22"/>
          <w:szCs w:val="22"/>
          <w:lang w:val="en-GB"/>
        </w:rPr>
        <w:t xml:space="preserve"> </w:t>
      </w:r>
      <w:proofErr w:type="spellStart"/>
      <w:r>
        <w:rPr>
          <w:rFonts w:eastAsia="Times New Roman"/>
          <w:sz w:val="22"/>
          <w:szCs w:val="22"/>
          <w:lang w:val="en-GB"/>
        </w:rPr>
        <w:t>minuri</w:t>
      </w:r>
      <w:proofErr w:type="spellEnd"/>
      <w:r w:rsidR="00391A02">
        <w:rPr>
          <w:rFonts w:eastAsia="Times New Roman"/>
          <w:sz w:val="22"/>
          <w:szCs w:val="22"/>
          <w:lang w:val="en-GB"/>
        </w:rPr>
        <w:t>, il-</w:t>
      </w:r>
      <w:proofErr w:type="spellStart"/>
      <w:r w:rsidR="00391A02">
        <w:rPr>
          <w:rFonts w:eastAsia="Times New Roman"/>
          <w:sz w:val="22"/>
          <w:szCs w:val="22"/>
          <w:lang w:val="en-GB"/>
        </w:rPr>
        <w:t>monoterapija</w:t>
      </w:r>
      <w:proofErr w:type="spellEnd"/>
      <w:r w:rsidR="00391A02">
        <w:rPr>
          <w:rFonts w:eastAsia="Times New Roman"/>
          <w:sz w:val="22"/>
          <w:szCs w:val="22"/>
          <w:lang w:val="en-GB"/>
        </w:rPr>
        <w:t xml:space="preserve"> </w:t>
      </w:r>
      <w:proofErr w:type="spellStart"/>
      <w:r w:rsidR="00391A02">
        <w:rPr>
          <w:rFonts w:eastAsia="Times New Roman"/>
          <w:sz w:val="22"/>
          <w:szCs w:val="22"/>
          <w:lang w:val="en-GB"/>
        </w:rPr>
        <w:t>b’</w:t>
      </w:r>
      <w:r w:rsidRPr="00FC76FE">
        <w:rPr>
          <w:rFonts w:eastAsia="Times New Roman"/>
          <w:sz w:val="22"/>
          <w:szCs w:val="22"/>
          <w:lang w:val="en-GB"/>
        </w:rPr>
        <w:t>clopidogrel</w:t>
      </w:r>
      <w:proofErr w:type="spellEnd"/>
      <w:r w:rsidR="00391A02">
        <w:rPr>
          <w:rFonts w:eastAsia="Times New Roman"/>
          <w:sz w:val="22"/>
          <w:szCs w:val="22"/>
          <w:lang w:val="en-GB"/>
        </w:rPr>
        <w:t xml:space="preserve"> </w:t>
      </w:r>
      <w:proofErr w:type="spellStart"/>
      <w:r w:rsidR="00391A02">
        <w:rPr>
          <w:rFonts w:eastAsia="Times New Roman"/>
          <w:sz w:val="22"/>
          <w:szCs w:val="22"/>
          <w:lang w:val="en-GB"/>
        </w:rPr>
        <w:t>għandha</w:t>
      </w:r>
      <w:proofErr w:type="spellEnd"/>
      <w:r w:rsidR="00391A02">
        <w:rPr>
          <w:rFonts w:eastAsia="Times New Roman"/>
          <w:sz w:val="22"/>
          <w:szCs w:val="22"/>
          <w:lang w:val="en-GB"/>
        </w:rPr>
        <w:t xml:space="preserve"> </w:t>
      </w:r>
      <w:proofErr w:type="spellStart"/>
      <w:r w:rsidR="00391A02">
        <w:rPr>
          <w:rFonts w:eastAsia="Times New Roman"/>
          <w:sz w:val="22"/>
          <w:szCs w:val="22"/>
          <w:lang w:val="en-GB"/>
        </w:rPr>
        <w:t>tinbeda</w:t>
      </w:r>
      <w:proofErr w:type="spellEnd"/>
      <w:r w:rsidR="00391A02">
        <w:rPr>
          <w:rFonts w:eastAsia="Times New Roman"/>
          <w:sz w:val="22"/>
          <w:szCs w:val="22"/>
          <w:lang w:val="en-GB"/>
        </w:rPr>
        <w:t xml:space="preserve"> </w:t>
      </w:r>
      <w:proofErr w:type="spellStart"/>
      <w:r w:rsidR="00391A02">
        <w:rPr>
          <w:rFonts w:eastAsia="Times New Roman"/>
          <w:sz w:val="22"/>
          <w:szCs w:val="22"/>
          <w:lang w:val="en-GB"/>
        </w:rPr>
        <w:t>biss</w:t>
      </w:r>
      <w:proofErr w:type="spellEnd"/>
      <w:r w:rsidR="00391A02">
        <w:rPr>
          <w:rFonts w:eastAsia="Times New Roman"/>
          <w:sz w:val="22"/>
          <w:szCs w:val="22"/>
          <w:lang w:val="en-GB"/>
        </w:rPr>
        <w:t xml:space="preserve"> </w:t>
      </w:r>
      <w:proofErr w:type="spellStart"/>
      <w:r w:rsidR="00391A02">
        <w:rPr>
          <w:rFonts w:eastAsia="Times New Roman"/>
          <w:sz w:val="22"/>
          <w:szCs w:val="22"/>
          <w:lang w:val="en-GB"/>
        </w:rPr>
        <w:t>wara</w:t>
      </w:r>
      <w:proofErr w:type="spellEnd"/>
      <w:r w:rsidR="00391A02">
        <w:rPr>
          <w:rFonts w:eastAsia="Times New Roman"/>
          <w:sz w:val="22"/>
          <w:szCs w:val="22"/>
          <w:lang w:val="en-GB"/>
        </w:rPr>
        <w:t xml:space="preserve"> 7 </w:t>
      </w:r>
      <w:proofErr w:type="spellStart"/>
      <w:r w:rsidR="00391A02">
        <w:rPr>
          <w:rFonts w:eastAsia="Times New Roman"/>
          <w:sz w:val="22"/>
          <w:szCs w:val="22"/>
          <w:lang w:val="en-GB"/>
        </w:rPr>
        <w:t>ijiem</w:t>
      </w:r>
      <w:proofErr w:type="spellEnd"/>
      <w:r w:rsidR="00391A02">
        <w:rPr>
          <w:rFonts w:eastAsia="Times New Roman"/>
          <w:sz w:val="22"/>
          <w:szCs w:val="22"/>
          <w:lang w:val="en-GB"/>
        </w:rPr>
        <w:t xml:space="preserve"> mill-</w:t>
      </w:r>
      <w:proofErr w:type="spellStart"/>
      <w:r w:rsidR="00391A02">
        <w:rPr>
          <w:rFonts w:eastAsia="Times New Roman"/>
          <w:sz w:val="22"/>
          <w:szCs w:val="22"/>
          <w:lang w:val="en-GB"/>
        </w:rPr>
        <w:t>avveniment</w:t>
      </w:r>
      <w:proofErr w:type="spellEnd"/>
      <w:r w:rsidRPr="00FC76FE">
        <w:rPr>
          <w:rFonts w:eastAsia="Times New Roman"/>
          <w:sz w:val="22"/>
          <w:szCs w:val="22"/>
          <w:lang w:val="en-GB"/>
        </w:rPr>
        <w:t>.</w:t>
      </w:r>
    </w:p>
    <w:p w14:paraId="237652F2" w14:textId="04EB1C01" w:rsidR="00FC76FE" w:rsidRPr="00FC76FE" w:rsidRDefault="00391A02" w:rsidP="00C44A07">
      <w:pPr>
        <w:numPr>
          <w:ilvl w:val="0"/>
          <w:numId w:val="33"/>
        </w:numPr>
        <w:ind w:left="360"/>
        <w:contextualSpacing/>
        <w:rPr>
          <w:rFonts w:eastAsia="Times New Roman"/>
          <w:sz w:val="22"/>
          <w:szCs w:val="22"/>
          <w:lang w:val="en-GB"/>
        </w:rPr>
      </w:pPr>
      <w:proofErr w:type="spellStart"/>
      <w:r>
        <w:rPr>
          <w:rFonts w:eastAsia="Times New Roman"/>
          <w:i/>
          <w:sz w:val="22"/>
          <w:szCs w:val="22"/>
          <w:lang w:val="en-GB"/>
        </w:rPr>
        <w:t>Pazjenti</w:t>
      </w:r>
      <w:proofErr w:type="spellEnd"/>
      <w:r>
        <w:rPr>
          <w:rFonts w:eastAsia="Times New Roman"/>
          <w:i/>
          <w:sz w:val="22"/>
          <w:szCs w:val="22"/>
          <w:lang w:val="en-GB"/>
        </w:rPr>
        <w:t xml:space="preserve"> </w:t>
      </w:r>
      <w:proofErr w:type="spellStart"/>
      <w:r>
        <w:rPr>
          <w:rFonts w:eastAsia="Times New Roman"/>
          <w:i/>
          <w:sz w:val="22"/>
          <w:szCs w:val="22"/>
          <w:lang w:val="en-GB"/>
        </w:rPr>
        <w:t>b’IS</w:t>
      </w:r>
      <w:proofErr w:type="spellEnd"/>
      <w:r>
        <w:rPr>
          <w:rFonts w:eastAsia="Times New Roman"/>
          <w:i/>
          <w:sz w:val="22"/>
          <w:szCs w:val="22"/>
          <w:lang w:val="en-GB"/>
        </w:rPr>
        <w:t xml:space="preserve"> li </w:t>
      </w:r>
      <w:proofErr w:type="spellStart"/>
      <w:r>
        <w:rPr>
          <w:rFonts w:eastAsia="Times New Roman"/>
          <w:i/>
          <w:sz w:val="22"/>
          <w:szCs w:val="22"/>
          <w:lang w:val="en-GB"/>
        </w:rPr>
        <w:t>mhijiex</w:t>
      </w:r>
      <w:proofErr w:type="spellEnd"/>
      <w:r>
        <w:rPr>
          <w:rFonts w:eastAsia="Times New Roman"/>
          <w:i/>
          <w:sz w:val="22"/>
          <w:szCs w:val="22"/>
          <w:lang w:val="en-GB"/>
        </w:rPr>
        <w:t xml:space="preserve"> </w:t>
      </w:r>
      <w:proofErr w:type="spellStart"/>
      <w:r>
        <w:rPr>
          <w:rFonts w:eastAsia="Times New Roman"/>
          <w:i/>
          <w:sz w:val="22"/>
          <w:szCs w:val="22"/>
          <w:lang w:val="en-GB"/>
        </w:rPr>
        <w:t>minuri</w:t>
      </w:r>
      <w:proofErr w:type="spellEnd"/>
      <w:r w:rsidR="00FC76FE" w:rsidRPr="00FC76FE">
        <w:rPr>
          <w:rFonts w:eastAsia="Times New Roman"/>
          <w:i/>
          <w:sz w:val="22"/>
          <w:szCs w:val="22"/>
          <w:lang w:val="en-GB"/>
        </w:rPr>
        <w:t xml:space="preserve"> </w:t>
      </w:r>
      <w:r w:rsidR="00FC76FE" w:rsidRPr="00FC76FE">
        <w:rPr>
          <w:rFonts w:eastAsia="Times New Roman"/>
          <w:i/>
          <w:iCs/>
          <w:sz w:val="22"/>
          <w:szCs w:val="22"/>
          <w:lang w:val="en-GB"/>
        </w:rPr>
        <w:t>(NIHSS &gt;4)</w:t>
      </w:r>
      <w:r w:rsidR="00FC76FE" w:rsidRPr="00FC76FE">
        <w:rPr>
          <w:rFonts w:eastAsia="Times New Roman"/>
          <w:sz w:val="22"/>
          <w:szCs w:val="22"/>
          <w:lang w:val="en-GB"/>
        </w:rPr>
        <w:t xml:space="preserve"> </w:t>
      </w:r>
      <w:r w:rsidR="00FC76FE" w:rsidRPr="00FC76FE">
        <w:rPr>
          <w:rFonts w:eastAsia="Times New Roman"/>
          <w:sz w:val="22"/>
          <w:szCs w:val="22"/>
          <w:lang w:val="en-GB"/>
        </w:rPr>
        <w:br/>
      </w:r>
      <w:proofErr w:type="spellStart"/>
      <w:r>
        <w:rPr>
          <w:rFonts w:eastAsia="Times New Roman"/>
          <w:sz w:val="22"/>
          <w:szCs w:val="22"/>
          <w:lang w:val="en-GB"/>
        </w:rPr>
        <w:t>Minħabba</w:t>
      </w:r>
      <w:proofErr w:type="spellEnd"/>
      <w:r>
        <w:rPr>
          <w:rFonts w:eastAsia="Times New Roman"/>
          <w:sz w:val="22"/>
          <w:szCs w:val="22"/>
          <w:lang w:val="en-GB"/>
        </w:rPr>
        <w:t xml:space="preserve"> n-</w:t>
      </w:r>
      <w:proofErr w:type="spellStart"/>
      <w:r>
        <w:rPr>
          <w:rFonts w:eastAsia="Times New Roman"/>
          <w:sz w:val="22"/>
          <w:szCs w:val="22"/>
          <w:lang w:val="en-GB"/>
        </w:rPr>
        <w:t>nuqqas</w:t>
      </w:r>
      <w:proofErr w:type="spellEnd"/>
      <w:r>
        <w:rPr>
          <w:rFonts w:eastAsia="Times New Roman"/>
          <w:sz w:val="22"/>
          <w:szCs w:val="22"/>
          <w:lang w:val="en-GB"/>
        </w:rPr>
        <w:t xml:space="preserve"> ta’ </w:t>
      </w:r>
      <w:proofErr w:type="spellStart"/>
      <w:r>
        <w:rPr>
          <w:rFonts w:eastAsia="Times New Roman"/>
          <w:sz w:val="22"/>
          <w:szCs w:val="22"/>
          <w:lang w:val="en-GB"/>
        </w:rPr>
        <w:t>tagħrif</w:t>
      </w:r>
      <w:proofErr w:type="spellEnd"/>
      <w:r w:rsidR="00FC76FE" w:rsidRPr="00FC76FE">
        <w:rPr>
          <w:rFonts w:eastAsia="Times New Roman"/>
          <w:sz w:val="22"/>
          <w:szCs w:val="22"/>
          <w:lang w:val="en-GB"/>
        </w:rPr>
        <w:t xml:space="preserve">, </w:t>
      </w:r>
      <w:r>
        <w:rPr>
          <w:rFonts w:eastAsia="Times New Roman"/>
          <w:sz w:val="22"/>
          <w:szCs w:val="22"/>
          <w:lang w:val="en-GB"/>
        </w:rPr>
        <w:t>l-</w:t>
      </w:r>
      <w:proofErr w:type="spellStart"/>
      <w:r>
        <w:rPr>
          <w:rFonts w:eastAsia="Times New Roman"/>
          <w:sz w:val="22"/>
          <w:szCs w:val="22"/>
          <w:lang w:val="en-GB"/>
        </w:rPr>
        <w:t>użu</w:t>
      </w:r>
      <w:proofErr w:type="spellEnd"/>
      <w:r>
        <w:rPr>
          <w:rFonts w:eastAsia="Times New Roman"/>
          <w:sz w:val="22"/>
          <w:szCs w:val="22"/>
          <w:lang w:val="en-GB"/>
        </w:rPr>
        <w:t xml:space="preserve"> tat-</w:t>
      </w:r>
      <w:proofErr w:type="spellStart"/>
      <w:r>
        <w:rPr>
          <w:rFonts w:eastAsia="Times New Roman"/>
          <w:sz w:val="22"/>
          <w:szCs w:val="22"/>
          <w:lang w:val="en-GB"/>
        </w:rPr>
        <w:t>terapija</w:t>
      </w:r>
      <w:proofErr w:type="spellEnd"/>
      <w:r>
        <w:rPr>
          <w:rFonts w:eastAsia="Times New Roman"/>
          <w:sz w:val="22"/>
          <w:szCs w:val="22"/>
          <w:lang w:val="en-GB"/>
        </w:rPr>
        <w:t xml:space="preserve"> </w:t>
      </w:r>
      <w:proofErr w:type="spellStart"/>
      <w:r>
        <w:rPr>
          <w:rFonts w:eastAsia="Times New Roman"/>
          <w:sz w:val="22"/>
          <w:szCs w:val="22"/>
          <w:lang w:val="en-GB"/>
        </w:rPr>
        <w:t>b’żewġ</w:t>
      </w:r>
      <w:proofErr w:type="spellEnd"/>
      <w:r>
        <w:rPr>
          <w:rFonts w:eastAsia="Times New Roman"/>
          <w:sz w:val="22"/>
          <w:szCs w:val="22"/>
          <w:lang w:val="en-GB"/>
        </w:rPr>
        <w:t xml:space="preserve"> </w:t>
      </w:r>
      <w:proofErr w:type="spellStart"/>
      <w:r>
        <w:rPr>
          <w:rFonts w:eastAsia="Times New Roman"/>
          <w:sz w:val="22"/>
          <w:szCs w:val="22"/>
          <w:lang w:val="en-GB"/>
        </w:rPr>
        <w:t>mediċini</w:t>
      </w:r>
      <w:proofErr w:type="spellEnd"/>
      <w:r>
        <w:rPr>
          <w:rFonts w:eastAsia="Times New Roman"/>
          <w:sz w:val="22"/>
          <w:szCs w:val="22"/>
          <w:lang w:val="en-GB"/>
        </w:rPr>
        <w:t xml:space="preserve"> </w:t>
      </w:r>
      <w:proofErr w:type="spellStart"/>
      <w:r>
        <w:rPr>
          <w:rFonts w:eastAsia="Times New Roman"/>
          <w:sz w:val="22"/>
          <w:szCs w:val="22"/>
          <w:lang w:val="en-GB"/>
        </w:rPr>
        <w:t>kontra</w:t>
      </w:r>
      <w:proofErr w:type="spellEnd"/>
      <w:r>
        <w:rPr>
          <w:rFonts w:eastAsia="Times New Roman"/>
          <w:sz w:val="22"/>
          <w:szCs w:val="22"/>
          <w:lang w:val="en-GB"/>
        </w:rPr>
        <w:t xml:space="preserve"> l-</w:t>
      </w:r>
      <w:proofErr w:type="spellStart"/>
      <w:r>
        <w:rPr>
          <w:rFonts w:eastAsia="Times New Roman"/>
          <w:sz w:val="22"/>
          <w:szCs w:val="22"/>
          <w:lang w:val="en-GB"/>
        </w:rPr>
        <w:t>plejtlits</w:t>
      </w:r>
      <w:proofErr w:type="spellEnd"/>
      <w:r>
        <w:rPr>
          <w:rFonts w:eastAsia="Times New Roman"/>
          <w:sz w:val="22"/>
          <w:szCs w:val="22"/>
          <w:lang w:val="en-GB"/>
        </w:rPr>
        <w:t xml:space="preserve"> </w:t>
      </w:r>
      <w:proofErr w:type="spellStart"/>
      <w:r>
        <w:rPr>
          <w:rFonts w:eastAsia="Times New Roman"/>
          <w:sz w:val="22"/>
          <w:szCs w:val="22"/>
          <w:lang w:val="en-GB"/>
        </w:rPr>
        <w:t>mhijiex</w:t>
      </w:r>
      <w:proofErr w:type="spellEnd"/>
      <w:r>
        <w:rPr>
          <w:rFonts w:eastAsia="Times New Roman"/>
          <w:sz w:val="22"/>
          <w:szCs w:val="22"/>
          <w:lang w:val="en-GB"/>
        </w:rPr>
        <w:t xml:space="preserve"> </w:t>
      </w:r>
      <w:proofErr w:type="spellStart"/>
      <w:r>
        <w:rPr>
          <w:rFonts w:eastAsia="Times New Roman"/>
          <w:sz w:val="22"/>
          <w:szCs w:val="22"/>
          <w:lang w:val="en-GB"/>
        </w:rPr>
        <w:t>irrakkomandata</w:t>
      </w:r>
      <w:proofErr w:type="spellEnd"/>
      <w:r w:rsidR="00FC76FE" w:rsidRPr="00FC76FE">
        <w:rPr>
          <w:rFonts w:eastAsia="Times New Roman"/>
          <w:sz w:val="22"/>
          <w:szCs w:val="22"/>
          <w:lang w:val="en-GB"/>
        </w:rPr>
        <w:t xml:space="preserve"> (</w:t>
      </w:r>
      <w:proofErr w:type="spellStart"/>
      <w:r>
        <w:rPr>
          <w:rFonts w:eastAsia="Times New Roman"/>
          <w:sz w:val="22"/>
          <w:szCs w:val="22"/>
          <w:lang w:val="en-GB"/>
        </w:rPr>
        <w:t>ara</w:t>
      </w:r>
      <w:proofErr w:type="spellEnd"/>
      <w:r>
        <w:rPr>
          <w:rFonts w:eastAsia="Times New Roman"/>
          <w:sz w:val="22"/>
          <w:szCs w:val="22"/>
          <w:lang w:val="en-GB"/>
        </w:rPr>
        <w:t xml:space="preserve"> </w:t>
      </w:r>
      <w:proofErr w:type="spellStart"/>
      <w:r>
        <w:rPr>
          <w:rFonts w:eastAsia="Times New Roman"/>
          <w:sz w:val="22"/>
          <w:szCs w:val="22"/>
          <w:lang w:val="en-GB"/>
        </w:rPr>
        <w:t>sezzjoni</w:t>
      </w:r>
      <w:proofErr w:type="spellEnd"/>
      <w:r>
        <w:rPr>
          <w:rFonts w:eastAsia="Times New Roman"/>
          <w:sz w:val="22"/>
          <w:szCs w:val="22"/>
          <w:lang w:val="en-GB"/>
        </w:rPr>
        <w:t> 4.1</w:t>
      </w:r>
      <w:r w:rsidR="00FC76FE" w:rsidRPr="00FC76FE">
        <w:rPr>
          <w:rFonts w:eastAsia="Times New Roman"/>
          <w:sz w:val="22"/>
          <w:szCs w:val="22"/>
          <w:lang w:val="en-GB"/>
        </w:rPr>
        <w:t xml:space="preserve">). </w:t>
      </w:r>
    </w:p>
    <w:p w14:paraId="0D58C896" w14:textId="088C928C" w:rsidR="00FC76FE" w:rsidRPr="00FC76FE" w:rsidRDefault="00835D85" w:rsidP="00C44A07">
      <w:pPr>
        <w:numPr>
          <w:ilvl w:val="0"/>
          <w:numId w:val="33"/>
        </w:numPr>
        <w:ind w:left="360"/>
        <w:contextualSpacing/>
        <w:rPr>
          <w:rFonts w:eastAsia="Times New Roman"/>
          <w:i/>
          <w:iCs/>
          <w:sz w:val="22"/>
          <w:szCs w:val="22"/>
          <w:lang w:val="en-GB"/>
        </w:rPr>
      </w:pPr>
      <w:r>
        <w:rPr>
          <w:rFonts w:eastAsia="Times New Roman"/>
          <w:i/>
          <w:iCs/>
          <w:sz w:val="22"/>
          <w:szCs w:val="22"/>
          <w:lang w:val="en-GB"/>
        </w:rPr>
        <w:t xml:space="preserve">IS </w:t>
      </w:r>
      <w:proofErr w:type="spellStart"/>
      <w:r>
        <w:rPr>
          <w:rFonts w:eastAsia="Times New Roman"/>
          <w:i/>
          <w:iCs/>
          <w:sz w:val="22"/>
          <w:szCs w:val="22"/>
          <w:lang w:val="en-GB"/>
        </w:rPr>
        <w:t>minuri</w:t>
      </w:r>
      <w:proofErr w:type="spellEnd"/>
      <w:r>
        <w:rPr>
          <w:rFonts w:eastAsia="Times New Roman"/>
          <w:i/>
          <w:iCs/>
          <w:sz w:val="22"/>
          <w:szCs w:val="22"/>
          <w:lang w:val="en-GB"/>
        </w:rPr>
        <w:t xml:space="preserve"> </w:t>
      </w:r>
      <w:proofErr w:type="spellStart"/>
      <w:r>
        <w:rPr>
          <w:rFonts w:eastAsia="Times New Roman"/>
          <w:i/>
          <w:iCs/>
          <w:sz w:val="22"/>
          <w:szCs w:val="22"/>
          <w:lang w:val="en-GB"/>
        </w:rPr>
        <w:t>reċenti</w:t>
      </w:r>
      <w:proofErr w:type="spellEnd"/>
      <w:r>
        <w:rPr>
          <w:rFonts w:eastAsia="Times New Roman"/>
          <w:i/>
          <w:iCs/>
          <w:sz w:val="22"/>
          <w:szCs w:val="22"/>
          <w:lang w:val="en-GB"/>
        </w:rPr>
        <w:t xml:space="preserve"> jew </w:t>
      </w:r>
      <w:proofErr w:type="spellStart"/>
      <w:r>
        <w:rPr>
          <w:rFonts w:eastAsia="Times New Roman"/>
          <w:i/>
          <w:iCs/>
          <w:sz w:val="22"/>
          <w:szCs w:val="22"/>
          <w:lang w:val="en-GB"/>
        </w:rPr>
        <w:t>riskju</w:t>
      </w:r>
      <w:proofErr w:type="spellEnd"/>
      <w:r>
        <w:rPr>
          <w:rFonts w:eastAsia="Times New Roman"/>
          <w:i/>
          <w:iCs/>
          <w:sz w:val="22"/>
          <w:szCs w:val="22"/>
          <w:lang w:val="en-GB"/>
        </w:rPr>
        <w:t xml:space="preserve"> </w:t>
      </w:r>
      <w:proofErr w:type="spellStart"/>
      <w:r>
        <w:rPr>
          <w:rFonts w:eastAsia="Times New Roman"/>
          <w:i/>
          <w:iCs/>
          <w:sz w:val="22"/>
          <w:szCs w:val="22"/>
          <w:lang w:val="en-GB"/>
        </w:rPr>
        <w:t>moderat</w:t>
      </w:r>
      <w:proofErr w:type="spellEnd"/>
      <w:r>
        <w:rPr>
          <w:rFonts w:eastAsia="Times New Roman"/>
          <w:i/>
          <w:iCs/>
          <w:sz w:val="22"/>
          <w:szCs w:val="22"/>
          <w:lang w:val="en-GB"/>
        </w:rPr>
        <w:t xml:space="preserve"> </w:t>
      </w:r>
      <w:proofErr w:type="spellStart"/>
      <w:r>
        <w:rPr>
          <w:rFonts w:eastAsia="Times New Roman"/>
          <w:i/>
          <w:iCs/>
          <w:sz w:val="22"/>
          <w:szCs w:val="22"/>
          <w:lang w:val="en-GB"/>
        </w:rPr>
        <w:t>għal</w:t>
      </w:r>
      <w:proofErr w:type="spellEnd"/>
      <w:r>
        <w:rPr>
          <w:rFonts w:eastAsia="Times New Roman"/>
          <w:i/>
          <w:iCs/>
          <w:sz w:val="22"/>
          <w:szCs w:val="22"/>
          <w:lang w:val="en-GB"/>
        </w:rPr>
        <w:t xml:space="preserve"> </w:t>
      </w:r>
      <w:proofErr w:type="spellStart"/>
      <w:r>
        <w:rPr>
          <w:rFonts w:eastAsia="Times New Roman"/>
          <w:i/>
          <w:iCs/>
          <w:sz w:val="22"/>
          <w:szCs w:val="22"/>
          <w:lang w:val="en-GB"/>
        </w:rPr>
        <w:t>għoli</w:t>
      </w:r>
      <w:proofErr w:type="spellEnd"/>
      <w:r>
        <w:rPr>
          <w:rFonts w:eastAsia="Times New Roman"/>
          <w:i/>
          <w:iCs/>
          <w:sz w:val="22"/>
          <w:szCs w:val="22"/>
          <w:lang w:val="en-GB"/>
        </w:rPr>
        <w:t xml:space="preserve"> ta’ </w:t>
      </w:r>
      <w:r w:rsidR="00FC76FE" w:rsidRPr="00FC76FE">
        <w:rPr>
          <w:rFonts w:eastAsia="Times New Roman"/>
          <w:i/>
          <w:iCs/>
          <w:sz w:val="22"/>
          <w:szCs w:val="22"/>
          <w:lang w:val="en-GB"/>
        </w:rPr>
        <w:t xml:space="preserve">TIA </w:t>
      </w:r>
      <w:proofErr w:type="spellStart"/>
      <w:r>
        <w:rPr>
          <w:rFonts w:eastAsia="Times New Roman"/>
          <w:i/>
          <w:iCs/>
          <w:sz w:val="22"/>
          <w:szCs w:val="22"/>
          <w:lang w:val="en-GB"/>
        </w:rPr>
        <w:t>f’pazjenti</w:t>
      </w:r>
      <w:proofErr w:type="spellEnd"/>
      <w:r>
        <w:rPr>
          <w:rFonts w:eastAsia="Times New Roman"/>
          <w:i/>
          <w:iCs/>
          <w:sz w:val="22"/>
          <w:szCs w:val="22"/>
          <w:lang w:val="en-GB"/>
        </w:rPr>
        <w:t xml:space="preserve"> li </w:t>
      </w:r>
      <w:proofErr w:type="spellStart"/>
      <w:r>
        <w:rPr>
          <w:rFonts w:eastAsia="Times New Roman"/>
          <w:i/>
          <w:iCs/>
          <w:sz w:val="22"/>
          <w:szCs w:val="22"/>
          <w:lang w:val="en-GB"/>
        </w:rPr>
        <w:t>għalihom</w:t>
      </w:r>
      <w:proofErr w:type="spellEnd"/>
      <w:r>
        <w:rPr>
          <w:rFonts w:eastAsia="Times New Roman"/>
          <w:i/>
          <w:iCs/>
          <w:sz w:val="22"/>
          <w:szCs w:val="22"/>
          <w:lang w:val="en-GB"/>
        </w:rPr>
        <w:t xml:space="preserve"> l-</w:t>
      </w:r>
      <w:proofErr w:type="spellStart"/>
      <w:r>
        <w:rPr>
          <w:rFonts w:eastAsia="Times New Roman"/>
          <w:i/>
          <w:iCs/>
          <w:sz w:val="22"/>
          <w:szCs w:val="22"/>
          <w:lang w:val="en-GB"/>
        </w:rPr>
        <w:t>intervent</w:t>
      </w:r>
      <w:proofErr w:type="spellEnd"/>
      <w:r>
        <w:rPr>
          <w:rFonts w:eastAsia="Times New Roman"/>
          <w:i/>
          <w:iCs/>
          <w:sz w:val="22"/>
          <w:szCs w:val="22"/>
          <w:lang w:val="en-GB"/>
        </w:rPr>
        <w:t xml:space="preserve"> </w:t>
      </w:r>
      <w:proofErr w:type="spellStart"/>
      <w:r>
        <w:rPr>
          <w:rFonts w:eastAsia="Times New Roman"/>
          <w:i/>
          <w:iCs/>
          <w:sz w:val="22"/>
          <w:szCs w:val="22"/>
          <w:lang w:val="en-GB"/>
        </w:rPr>
        <w:t>huwa</w:t>
      </w:r>
      <w:proofErr w:type="spellEnd"/>
      <w:r>
        <w:rPr>
          <w:rFonts w:eastAsia="Times New Roman"/>
          <w:i/>
          <w:iCs/>
          <w:sz w:val="22"/>
          <w:szCs w:val="22"/>
          <w:lang w:val="en-GB"/>
        </w:rPr>
        <w:t xml:space="preserve"> </w:t>
      </w:r>
      <w:proofErr w:type="spellStart"/>
      <w:r>
        <w:rPr>
          <w:rFonts w:eastAsia="Times New Roman"/>
          <w:i/>
          <w:iCs/>
          <w:sz w:val="22"/>
          <w:szCs w:val="22"/>
          <w:lang w:val="en-GB"/>
        </w:rPr>
        <w:t>indikat</w:t>
      </w:r>
      <w:proofErr w:type="spellEnd"/>
      <w:r>
        <w:rPr>
          <w:rFonts w:eastAsia="Times New Roman"/>
          <w:i/>
          <w:iCs/>
          <w:sz w:val="22"/>
          <w:szCs w:val="22"/>
          <w:lang w:val="en-GB"/>
        </w:rPr>
        <w:t xml:space="preserve"> jew </w:t>
      </w:r>
      <w:proofErr w:type="spellStart"/>
      <w:r>
        <w:rPr>
          <w:rFonts w:eastAsia="Times New Roman"/>
          <w:i/>
          <w:iCs/>
          <w:sz w:val="22"/>
          <w:szCs w:val="22"/>
          <w:lang w:val="en-GB"/>
        </w:rPr>
        <w:t>ippjanat</w:t>
      </w:r>
      <w:proofErr w:type="spellEnd"/>
    </w:p>
    <w:p w14:paraId="2213DE96" w14:textId="177FA509" w:rsidR="00FC76FE" w:rsidRPr="00FC76FE" w:rsidRDefault="00835D85" w:rsidP="00FC76FE">
      <w:pPr>
        <w:ind w:left="320"/>
        <w:rPr>
          <w:rFonts w:eastAsia="Times New Roman"/>
          <w:sz w:val="22"/>
          <w:szCs w:val="22"/>
          <w:lang w:val="en-GB"/>
        </w:rPr>
      </w:pPr>
      <w:proofErr w:type="spellStart"/>
      <w:r>
        <w:rPr>
          <w:rFonts w:eastAsia="Times New Roman"/>
          <w:sz w:val="22"/>
          <w:szCs w:val="22"/>
          <w:lang w:val="en-GB"/>
        </w:rPr>
        <w:t>M’hemm</w:t>
      </w:r>
      <w:proofErr w:type="spellEnd"/>
      <w:r>
        <w:rPr>
          <w:rFonts w:eastAsia="Times New Roman"/>
          <w:sz w:val="22"/>
          <w:szCs w:val="22"/>
          <w:lang w:val="en-GB"/>
        </w:rPr>
        <w:t xml:space="preserve"> </w:t>
      </w:r>
      <w:proofErr w:type="spellStart"/>
      <w:r>
        <w:rPr>
          <w:rFonts w:eastAsia="Times New Roman"/>
          <w:sz w:val="22"/>
          <w:szCs w:val="22"/>
          <w:lang w:val="en-GB"/>
        </w:rPr>
        <w:t>ebda</w:t>
      </w:r>
      <w:proofErr w:type="spellEnd"/>
      <w:r>
        <w:rPr>
          <w:rFonts w:eastAsia="Times New Roman"/>
          <w:sz w:val="22"/>
          <w:szCs w:val="22"/>
          <w:lang w:val="en-GB"/>
        </w:rPr>
        <w:t xml:space="preserve"> </w:t>
      </w:r>
      <w:proofErr w:type="spellStart"/>
      <w:r>
        <w:rPr>
          <w:rFonts w:eastAsia="Times New Roman"/>
          <w:sz w:val="22"/>
          <w:szCs w:val="22"/>
          <w:lang w:val="en-GB"/>
        </w:rPr>
        <w:t>tagħrif</w:t>
      </w:r>
      <w:proofErr w:type="spellEnd"/>
      <w:r>
        <w:rPr>
          <w:rFonts w:eastAsia="Times New Roman"/>
          <w:sz w:val="22"/>
          <w:szCs w:val="22"/>
          <w:lang w:val="en-GB"/>
        </w:rPr>
        <w:t xml:space="preserve"> li </w:t>
      </w:r>
      <w:proofErr w:type="spellStart"/>
      <w:r>
        <w:rPr>
          <w:rFonts w:eastAsia="Times New Roman"/>
          <w:sz w:val="22"/>
          <w:szCs w:val="22"/>
          <w:lang w:val="en-GB"/>
        </w:rPr>
        <w:t>jiddefendi</w:t>
      </w:r>
      <w:proofErr w:type="spellEnd"/>
      <w:r>
        <w:rPr>
          <w:rFonts w:eastAsia="Times New Roman"/>
          <w:sz w:val="22"/>
          <w:szCs w:val="22"/>
          <w:lang w:val="en-GB"/>
        </w:rPr>
        <w:t xml:space="preserve"> l-</w:t>
      </w:r>
      <w:proofErr w:type="spellStart"/>
      <w:r>
        <w:rPr>
          <w:rFonts w:eastAsia="Times New Roman"/>
          <w:sz w:val="22"/>
          <w:szCs w:val="22"/>
          <w:lang w:val="en-GB"/>
        </w:rPr>
        <w:t>użu</w:t>
      </w:r>
      <w:proofErr w:type="spellEnd"/>
      <w:r>
        <w:rPr>
          <w:rFonts w:eastAsia="Times New Roman"/>
          <w:sz w:val="22"/>
          <w:szCs w:val="22"/>
          <w:lang w:val="en-GB"/>
        </w:rPr>
        <w:t xml:space="preserve"> tat-</w:t>
      </w:r>
      <w:proofErr w:type="spellStart"/>
      <w:r>
        <w:rPr>
          <w:rFonts w:eastAsia="Times New Roman"/>
          <w:sz w:val="22"/>
          <w:szCs w:val="22"/>
          <w:lang w:val="en-GB"/>
        </w:rPr>
        <w:t>terapija</w:t>
      </w:r>
      <w:proofErr w:type="spellEnd"/>
      <w:r>
        <w:rPr>
          <w:rFonts w:eastAsia="Times New Roman"/>
          <w:sz w:val="22"/>
          <w:szCs w:val="22"/>
          <w:lang w:val="en-GB"/>
        </w:rPr>
        <w:t xml:space="preserve"> </w:t>
      </w:r>
      <w:proofErr w:type="spellStart"/>
      <w:r>
        <w:rPr>
          <w:rFonts w:eastAsia="Times New Roman"/>
          <w:sz w:val="22"/>
          <w:szCs w:val="22"/>
          <w:lang w:val="en-GB"/>
        </w:rPr>
        <w:t>b’żewġ</w:t>
      </w:r>
      <w:proofErr w:type="spellEnd"/>
      <w:r>
        <w:rPr>
          <w:rFonts w:eastAsia="Times New Roman"/>
          <w:sz w:val="22"/>
          <w:szCs w:val="22"/>
          <w:lang w:val="en-GB"/>
        </w:rPr>
        <w:t xml:space="preserve"> </w:t>
      </w:r>
      <w:proofErr w:type="spellStart"/>
      <w:r>
        <w:rPr>
          <w:rFonts w:eastAsia="Times New Roman"/>
          <w:sz w:val="22"/>
          <w:szCs w:val="22"/>
          <w:lang w:val="en-GB"/>
        </w:rPr>
        <w:t>mediċini</w:t>
      </w:r>
      <w:proofErr w:type="spellEnd"/>
      <w:r>
        <w:rPr>
          <w:rFonts w:eastAsia="Times New Roman"/>
          <w:sz w:val="22"/>
          <w:szCs w:val="22"/>
          <w:lang w:val="en-GB"/>
        </w:rPr>
        <w:t xml:space="preserve"> </w:t>
      </w:r>
      <w:proofErr w:type="spellStart"/>
      <w:r>
        <w:rPr>
          <w:rFonts w:eastAsia="Times New Roman"/>
          <w:sz w:val="22"/>
          <w:szCs w:val="22"/>
          <w:lang w:val="en-GB"/>
        </w:rPr>
        <w:t>kontra</w:t>
      </w:r>
      <w:proofErr w:type="spellEnd"/>
      <w:r>
        <w:rPr>
          <w:rFonts w:eastAsia="Times New Roman"/>
          <w:sz w:val="22"/>
          <w:szCs w:val="22"/>
          <w:lang w:val="en-GB"/>
        </w:rPr>
        <w:t xml:space="preserve"> l-</w:t>
      </w:r>
      <w:proofErr w:type="spellStart"/>
      <w:r>
        <w:rPr>
          <w:rFonts w:eastAsia="Times New Roman"/>
          <w:sz w:val="22"/>
          <w:szCs w:val="22"/>
          <w:lang w:val="en-GB"/>
        </w:rPr>
        <w:t>plejtlits</w:t>
      </w:r>
      <w:proofErr w:type="spellEnd"/>
      <w:r>
        <w:rPr>
          <w:rFonts w:eastAsia="Times New Roman"/>
          <w:sz w:val="22"/>
          <w:szCs w:val="22"/>
          <w:lang w:val="en-GB"/>
        </w:rPr>
        <w:t xml:space="preserve"> </w:t>
      </w:r>
      <w:proofErr w:type="spellStart"/>
      <w:r>
        <w:rPr>
          <w:rFonts w:eastAsia="Times New Roman"/>
          <w:sz w:val="22"/>
          <w:szCs w:val="22"/>
          <w:lang w:val="en-GB"/>
        </w:rPr>
        <w:t>f’pazjenti</w:t>
      </w:r>
      <w:proofErr w:type="spellEnd"/>
      <w:r>
        <w:rPr>
          <w:rFonts w:eastAsia="Times New Roman"/>
          <w:sz w:val="22"/>
          <w:szCs w:val="22"/>
          <w:lang w:val="en-GB"/>
        </w:rPr>
        <w:t xml:space="preserve"> li </w:t>
      </w:r>
      <w:proofErr w:type="spellStart"/>
      <w:r>
        <w:rPr>
          <w:rFonts w:eastAsia="Times New Roman"/>
          <w:sz w:val="22"/>
          <w:szCs w:val="22"/>
          <w:lang w:val="en-GB"/>
        </w:rPr>
        <w:t>għalihom</w:t>
      </w:r>
      <w:proofErr w:type="spellEnd"/>
      <w:r>
        <w:rPr>
          <w:rFonts w:eastAsia="Times New Roman"/>
          <w:sz w:val="22"/>
          <w:szCs w:val="22"/>
          <w:lang w:val="en-GB"/>
        </w:rPr>
        <w:t xml:space="preserve"> it-</w:t>
      </w:r>
      <w:proofErr w:type="spellStart"/>
      <w:r>
        <w:rPr>
          <w:rFonts w:eastAsia="Times New Roman"/>
          <w:sz w:val="22"/>
          <w:szCs w:val="22"/>
          <w:lang w:val="en-GB"/>
        </w:rPr>
        <w:t>trattament</w:t>
      </w:r>
      <w:proofErr w:type="spellEnd"/>
      <w:r>
        <w:rPr>
          <w:rFonts w:eastAsia="Times New Roman"/>
          <w:sz w:val="22"/>
          <w:szCs w:val="22"/>
          <w:lang w:val="en-GB"/>
        </w:rPr>
        <w:t xml:space="preserve"> </w:t>
      </w:r>
      <w:proofErr w:type="spellStart"/>
      <w:r>
        <w:rPr>
          <w:rFonts w:eastAsia="Times New Roman"/>
          <w:sz w:val="22"/>
          <w:szCs w:val="22"/>
          <w:lang w:val="en-GB"/>
        </w:rPr>
        <w:t>b’endarterektomija</w:t>
      </w:r>
      <w:proofErr w:type="spellEnd"/>
      <w:r>
        <w:rPr>
          <w:rFonts w:eastAsia="Times New Roman"/>
          <w:sz w:val="22"/>
          <w:szCs w:val="22"/>
          <w:lang w:val="en-GB"/>
        </w:rPr>
        <w:t xml:space="preserve"> </w:t>
      </w:r>
      <w:proofErr w:type="spellStart"/>
      <w:r>
        <w:rPr>
          <w:rFonts w:eastAsia="Times New Roman"/>
          <w:sz w:val="22"/>
          <w:szCs w:val="22"/>
          <w:lang w:val="en-GB"/>
        </w:rPr>
        <w:t>karotidarja</w:t>
      </w:r>
      <w:proofErr w:type="spellEnd"/>
      <w:r>
        <w:rPr>
          <w:rFonts w:eastAsia="Times New Roman"/>
          <w:sz w:val="22"/>
          <w:szCs w:val="22"/>
          <w:lang w:val="en-GB"/>
        </w:rPr>
        <w:t xml:space="preserve"> jew </w:t>
      </w:r>
      <w:proofErr w:type="spellStart"/>
      <w:r>
        <w:rPr>
          <w:rFonts w:eastAsia="Times New Roman"/>
          <w:sz w:val="22"/>
          <w:szCs w:val="22"/>
          <w:lang w:val="en-GB"/>
        </w:rPr>
        <w:t>b’trombektomija</w:t>
      </w:r>
      <w:proofErr w:type="spellEnd"/>
      <w:r>
        <w:rPr>
          <w:rFonts w:eastAsia="Times New Roman"/>
          <w:sz w:val="22"/>
          <w:szCs w:val="22"/>
          <w:lang w:val="en-GB"/>
        </w:rPr>
        <w:t xml:space="preserve"> </w:t>
      </w:r>
      <w:proofErr w:type="spellStart"/>
      <w:r>
        <w:rPr>
          <w:rFonts w:eastAsia="Times New Roman"/>
          <w:sz w:val="22"/>
          <w:szCs w:val="22"/>
          <w:lang w:val="en-GB"/>
        </w:rPr>
        <w:t>intravaskulari</w:t>
      </w:r>
      <w:proofErr w:type="spellEnd"/>
      <w:r>
        <w:rPr>
          <w:rFonts w:eastAsia="Times New Roman"/>
          <w:sz w:val="22"/>
          <w:szCs w:val="22"/>
          <w:lang w:val="en-GB"/>
        </w:rPr>
        <w:t xml:space="preserve"> </w:t>
      </w:r>
      <w:proofErr w:type="spellStart"/>
      <w:r>
        <w:rPr>
          <w:rFonts w:eastAsia="Times New Roman"/>
          <w:sz w:val="22"/>
          <w:szCs w:val="22"/>
          <w:lang w:val="en-GB"/>
        </w:rPr>
        <w:t>hija</w:t>
      </w:r>
      <w:proofErr w:type="spellEnd"/>
      <w:r>
        <w:rPr>
          <w:rFonts w:eastAsia="Times New Roman"/>
          <w:sz w:val="22"/>
          <w:szCs w:val="22"/>
          <w:lang w:val="en-GB"/>
        </w:rPr>
        <w:t xml:space="preserve"> </w:t>
      </w:r>
      <w:proofErr w:type="spellStart"/>
      <w:r>
        <w:rPr>
          <w:rFonts w:eastAsia="Times New Roman"/>
          <w:sz w:val="22"/>
          <w:szCs w:val="22"/>
          <w:lang w:val="en-GB"/>
        </w:rPr>
        <w:t>indikata</w:t>
      </w:r>
      <w:proofErr w:type="spellEnd"/>
      <w:r>
        <w:rPr>
          <w:rFonts w:eastAsia="Times New Roman"/>
          <w:sz w:val="22"/>
          <w:szCs w:val="22"/>
          <w:lang w:val="en-GB"/>
        </w:rPr>
        <w:t xml:space="preserve"> jew </w:t>
      </w:r>
      <w:proofErr w:type="spellStart"/>
      <w:r>
        <w:rPr>
          <w:rFonts w:eastAsia="Times New Roman"/>
          <w:sz w:val="22"/>
          <w:szCs w:val="22"/>
          <w:lang w:val="en-GB"/>
        </w:rPr>
        <w:t>f’pazjenti</w:t>
      </w:r>
      <w:proofErr w:type="spellEnd"/>
      <w:r>
        <w:rPr>
          <w:rFonts w:eastAsia="Times New Roman"/>
          <w:sz w:val="22"/>
          <w:szCs w:val="22"/>
          <w:lang w:val="en-GB"/>
        </w:rPr>
        <w:t xml:space="preserve"> </w:t>
      </w:r>
      <w:proofErr w:type="spellStart"/>
      <w:r>
        <w:rPr>
          <w:rFonts w:eastAsia="Times New Roman"/>
          <w:sz w:val="22"/>
          <w:szCs w:val="22"/>
          <w:lang w:val="en-GB"/>
        </w:rPr>
        <w:t>fejn</w:t>
      </w:r>
      <w:proofErr w:type="spellEnd"/>
      <w:r>
        <w:rPr>
          <w:rFonts w:eastAsia="Times New Roman"/>
          <w:sz w:val="22"/>
          <w:szCs w:val="22"/>
          <w:lang w:val="en-GB"/>
        </w:rPr>
        <w:t xml:space="preserve"> </w:t>
      </w:r>
      <w:proofErr w:type="spellStart"/>
      <w:r>
        <w:rPr>
          <w:rFonts w:eastAsia="Times New Roman"/>
          <w:sz w:val="22"/>
          <w:szCs w:val="22"/>
          <w:lang w:val="en-GB"/>
        </w:rPr>
        <w:t>huwa</w:t>
      </w:r>
      <w:proofErr w:type="spellEnd"/>
      <w:r>
        <w:rPr>
          <w:rFonts w:eastAsia="Times New Roman"/>
          <w:sz w:val="22"/>
          <w:szCs w:val="22"/>
          <w:lang w:val="en-GB"/>
        </w:rPr>
        <w:t xml:space="preserve"> </w:t>
      </w:r>
      <w:proofErr w:type="spellStart"/>
      <w:r>
        <w:rPr>
          <w:rFonts w:eastAsia="Times New Roman"/>
          <w:sz w:val="22"/>
          <w:szCs w:val="22"/>
          <w:lang w:val="en-GB"/>
        </w:rPr>
        <w:t>ppjanat</w:t>
      </w:r>
      <w:proofErr w:type="spellEnd"/>
      <w:r>
        <w:rPr>
          <w:rFonts w:eastAsia="Times New Roman"/>
          <w:sz w:val="22"/>
          <w:szCs w:val="22"/>
          <w:lang w:val="en-GB"/>
        </w:rPr>
        <w:t xml:space="preserve"> </w:t>
      </w:r>
      <w:proofErr w:type="spellStart"/>
      <w:r>
        <w:rPr>
          <w:rFonts w:eastAsia="Times New Roman"/>
          <w:sz w:val="22"/>
          <w:szCs w:val="22"/>
          <w:lang w:val="en-GB"/>
        </w:rPr>
        <w:t>terapija</w:t>
      </w:r>
      <w:proofErr w:type="spellEnd"/>
      <w:r>
        <w:rPr>
          <w:rFonts w:eastAsia="Times New Roman"/>
          <w:sz w:val="22"/>
          <w:szCs w:val="22"/>
          <w:lang w:val="en-GB"/>
        </w:rPr>
        <w:t xml:space="preserve"> ta’ </w:t>
      </w:r>
      <w:proofErr w:type="spellStart"/>
      <w:r>
        <w:rPr>
          <w:rFonts w:eastAsia="Times New Roman"/>
          <w:sz w:val="22"/>
          <w:szCs w:val="22"/>
          <w:lang w:val="en-GB"/>
        </w:rPr>
        <w:t>trombolisi</w:t>
      </w:r>
      <w:proofErr w:type="spellEnd"/>
      <w:r>
        <w:rPr>
          <w:rFonts w:eastAsia="Times New Roman"/>
          <w:sz w:val="22"/>
          <w:szCs w:val="22"/>
          <w:lang w:val="en-GB"/>
        </w:rPr>
        <w:t xml:space="preserve"> </w:t>
      </w:r>
      <w:r w:rsidR="00911C8C">
        <w:rPr>
          <w:rFonts w:eastAsia="Times New Roman"/>
          <w:sz w:val="22"/>
          <w:szCs w:val="22"/>
          <w:lang w:val="en-GB"/>
        </w:rPr>
        <w:t xml:space="preserve">jew </w:t>
      </w:r>
      <w:proofErr w:type="spellStart"/>
      <w:r>
        <w:rPr>
          <w:rFonts w:eastAsia="Times New Roman"/>
          <w:sz w:val="22"/>
          <w:szCs w:val="22"/>
          <w:lang w:val="en-GB"/>
        </w:rPr>
        <w:t>antikoagulotarja</w:t>
      </w:r>
      <w:proofErr w:type="spellEnd"/>
      <w:r>
        <w:rPr>
          <w:rFonts w:eastAsia="Times New Roman"/>
          <w:sz w:val="22"/>
          <w:szCs w:val="22"/>
          <w:lang w:val="en-GB"/>
        </w:rPr>
        <w:t>. It-</w:t>
      </w:r>
      <w:proofErr w:type="spellStart"/>
      <w:r>
        <w:rPr>
          <w:rFonts w:eastAsia="Times New Roman"/>
          <w:sz w:val="22"/>
          <w:szCs w:val="22"/>
          <w:lang w:val="en-GB"/>
        </w:rPr>
        <w:t>terapija</w:t>
      </w:r>
      <w:proofErr w:type="spellEnd"/>
      <w:r>
        <w:rPr>
          <w:rFonts w:eastAsia="Times New Roman"/>
          <w:sz w:val="22"/>
          <w:szCs w:val="22"/>
          <w:lang w:val="en-GB"/>
        </w:rPr>
        <w:t xml:space="preserve"> </w:t>
      </w:r>
      <w:proofErr w:type="spellStart"/>
      <w:r>
        <w:rPr>
          <w:rFonts w:eastAsia="Times New Roman"/>
          <w:sz w:val="22"/>
          <w:szCs w:val="22"/>
          <w:lang w:val="en-GB"/>
        </w:rPr>
        <w:t>b’żewġ</w:t>
      </w:r>
      <w:proofErr w:type="spellEnd"/>
      <w:r>
        <w:rPr>
          <w:rFonts w:eastAsia="Times New Roman"/>
          <w:sz w:val="22"/>
          <w:szCs w:val="22"/>
          <w:lang w:val="en-GB"/>
        </w:rPr>
        <w:t xml:space="preserve"> </w:t>
      </w:r>
      <w:proofErr w:type="spellStart"/>
      <w:r>
        <w:rPr>
          <w:rFonts w:eastAsia="Times New Roman"/>
          <w:sz w:val="22"/>
          <w:szCs w:val="22"/>
          <w:lang w:val="en-GB"/>
        </w:rPr>
        <w:t>mediċini</w:t>
      </w:r>
      <w:proofErr w:type="spellEnd"/>
      <w:r>
        <w:rPr>
          <w:rFonts w:eastAsia="Times New Roman"/>
          <w:sz w:val="22"/>
          <w:szCs w:val="22"/>
          <w:lang w:val="en-GB"/>
        </w:rPr>
        <w:t xml:space="preserve"> </w:t>
      </w:r>
      <w:proofErr w:type="spellStart"/>
      <w:r>
        <w:rPr>
          <w:rFonts w:eastAsia="Times New Roman"/>
          <w:sz w:val="22"/>
          <w:szCs w:val="22"/>
          <w:lang w:val="en-GB"/>
        </w:rPr>
        <w:t>kontra</w:t>
      </w:r>
      <w:proofErr w:type="spellEnd"/>
      <w:r>
        <w:rPr>
          <w:rFonts w:eastAsia="Times New Roman"/>
          <w:sz w:val="22"/>
          <w:szCs w:val="22"/>
          <w:lang w:val="en-GB"/>
        </w:rPr>
        <w:t xml:space="preserve"> l-</w:t>
      </w:r>
      <w:proofErr w:type="spellStart"/>
      <w:r>
        <w:rPr>
          <w:rFonts w:eastAsia="Times New Roman"/>
          <w:sz w:val="22"/>
          <w:szCs w:val="22"/>
          <w:lang w:val="en-GB"/>
        </w:rPr>
        <w:t>plejtlits</w:t>
      </w:r>
      <w:proofErr w:type="spellEnd"/>
      <w:r>
        <w:rPr>
          <w:rFonts w:eastAsia="Times New Roman"/>
          <w:sz w:val="22"/>
          <w:szCs w:val="22"/>
          <w:lang w:val="en-GB"/>
        </w:rPr>
        <w:t xml:space="preserve"> </w:t>
      </w:r>
      <w:proofErr w:type="spellStart"/>
      <w:r>
        <w:rPr>
          <w:rFonts w:eastAsia="Times New Roman"/>
          <w:sz w:val="22"/>
          <w:szCs w:val="22"/>
          <w:lang w:val="en-GB"/>
        </w:rPr>
        <w:t>mhijiex</w:t>
      </w:r>
      <w:proofErr w:type="spellEnd"/>
      <w:r>
        <w:rPr>
          <w:rFonts w:eastAsia="Times New Roman"/>
          <w:sz w:val="22"/>
          <w:szCs w:val="22"/>
          <w:lang w:val="en-GB"/>
        </w:rPr>
        <w:t xml:space="preserve"> </w:t>
      </w:r>
      <w:proofErr w:type="spellStart"/>
      <w:r>
        <w:rPr>
          <w:rFonts w:eastAsia="Times New Roman"/>
          <w:sz w:val="22"/>
          <w:szCs w:val="22"/>
          <w:lang w:val="en-GB"/>
        </w:rPr>
        <w:t>irrakkomandata</w:t>
      </w:r>
      <w:proofErr w:type="spellEnd"/>
      <w:r>
        <w:rPr>
          <w:rFonts w:eastAsia="Times New Roman"/>
          <w:sz w:val="22"/>
          <w:szCs w:val="22"/>
          <w:lang w:val="en-GB"/>
        </w:rPr>
        <w:t xml:space="preserve"> </w:t>
      </w:r>
      <w:proofErr w:type="spellStart"/>
      <w:r>
        <w:rPr>
          <w:rFonts w:eastAsia="Times New Roman"/>
          <w:sz w:val="22"/>
          <w:szCs w:val="22"/>
          <w:lang w:val="en-GB"/>
        </w:rPr>
        <w:t>f’dawn</w:t>
      </w:r>
      <w:proofErr w:type="spellEnd"/>
      <w:r>
        <w:rPr>
          <w:rFonts w:eastAsia="Times New Roman"/>
          <w:sz w:val="22"/>
          <w:szCs w:val="22"/>
          <w:lang w:val="en-GB"/>
        </w:rPr>
        <w:t xml:space="preserve"> is-</w:t>
      </w:r>
      <w:proofErr w:type="spellStart"/>
      <w:r>
        <w:rPr>
          <w:rFonts w:eastAsia="Times New Roman"/>
          <w:sz w:val="22"/>
          <w:szCs w:val="22"/>
          <w:lang w:val="en-GB"/>
        </w:rPr>
        <w:t>sitwazzjonijiet</w:t>
      </w:r>
      <w:proofErr w:type="spellEnd"/>
      <w:r>
        <w:rPr>
          <w:rFonts w:eastAsia="Times New Roman"/>
          <w:sz w:val="22"/>
          <w:szCs w:val="22"/>
          <w:lang w:val="en-GB"/>
        </w:rPr>
        <w:t>.</w:t>
      </w:r>
      <w:r w:rsidR="00FC76FE" w:rsidRPr="00FC76FE">
        <w:rPr>
          <w:rFonts w:eastAsia="Times New Roman"/>
          <w:sz w:val="22"/>
          <w:szCs w:val="22"/>
          <w:lang w:val="en-GB"/>
        </w:rPr>
        <w:t xml:space="preserve">  </w:t>
      </w:r>
    </w:p>
    <w:p w14:paraId="5F2F664E" w14:textId="77777777" w:rsidR="00355FCB" w:rsidRDefault="00355FCB" w:rsidP="00D501F7">
      <w:pPr>
        <w:rPr>
          <w:noProof/>
          <w:sz w:val="22"/>
          <w:lang w:val="mt-MT" w:eastAsia="ko-KR"/>
        </w:rPr>
      </w:pPr>
    </w:p>
    <w:p w14:paraId="3874AD15" w14:textId="77777777" w:rsidR="00910C97" w:rsidRPr="00910C97" w:rsidRDefault="00910C97" w:rsidP="00D501F7">
      <w:pPr>
        <w:rPr>
          <w:i/>
          <w:noProof/>
          <w:sz w:val="22"/>
          <w:lang w:val="mt-MT" w:eastAsia="ko-KR"/>
        </w:rPr>
      </w:pPr>
      <w:r w:rsidRPr="00910C97">
        <w:rPr>
          <w:i/>
          <w:noProof/>
          <w:sz w:val="22"/>
          <w:lang w:val="mt-MT"/>
        </w:rPr>
        <w:t xml:space="preserve">Cytochrome </w:t>
      </w:r>
      <w:r>
        <w:rPr>
          <w:i/>
          <w:noProof/>
          <w:sz w:val="22"/>
          <w:lang w:val="mt-MT"/>
        </w:rPr>
        <w:t>P450</w:t>
      </w:r>
      <w:r w:rsidR="009605EE">
        <w:rPr>
          <w:i/>
          <w:noProof/>
          <w:sz w:val="22"/>
          <w:lang w:val="mt-MT"/>
        </w:rPr>
        <w:t xml:space="preserve"> </w:t>
      </w:r>
      <w:r w:rsidR="009605EE" w:rsidRPr="00910C97">
        <w:rPr>
          <w:noProof/>
          <w:sz w:val="22"/>
          <w:szCs w:val="22"/>
          <w:lang w:val="mt-MT"/>
        </w:rPr>
        <w:t xml:space="preserve"> </w:t>
      </w:r>
      <w:r w:rsidR="009605EE" w:rsidRPr="0053335D">
        <w:rPr>
          <w:i/>
          <w:noProof/>
          <w:sz w:val="22"/>
          <w:szCs w:val="22"/>
          <w:lang w:val="mt-MT"/>
        </w:rPr>
        <w:t xml:space="preserve">2C19 </w:t>
      </w:r>
      <w:r w:rsidRPr="00910C97">
        <w:rPr>
          <w:noProof/>
          <w:sz w:val="22"/>
          <w:szCs w:val="22"/>
          <w:lang w:val="mt-MT"/>
        </w:rPr>
        <w:t xml:space="preserve"> </w:t>
      </w:r>
      <w:r w:rsidRPr="00910C97">
        <w:rPr>
          <w:i/>
          <w:noProof/>
          <w:sz w:val="22"/>
          <w:szCs w:val="22"/>
          <w:lang w:val="mt-MT"/>
        </w:rPr>
        <w:t>(CYP2C19)</w:t>
      </w:r>
    </w:p>
    <w:p w14:paraId="6F20C3EF" w14:textId="77777777" w:rsidR="009605EE" w:rsidRPr="00F547F1" w:rsidRDefault="00F51D3F" w:rsidP="009605EE">
      <w:pPr>
        <w:rPr>
          <w:noProof/>
          <w:sz w:val="22"/>
          <w:szCs w:val="22"/>
          <w:lang w:val="mt-MT"/>
        </w:rPr>
      </w:pPr>
      <w:r w:rsidRPr="00970774">
        <w:rPr>
          <w:noProof/>
          <w:sz w:val="22"/>
          <w:szCs w:val="22"/>
          <w:lang w:val="mt-MT"/>
        </w:rPr>
        <w:t xml:space="preserve">Farmakoġenetika: </w:t>
      </w:r>
      <w:r w:rsidR="009605EE">
        <w:rPr>
          <w:noProof/>
          <w:sz w:val="22"/>
          <w:szCs w:val="22"/>
          <w:lang w:val="mt-MT"/>
        </w:rPr>
        <w:t>F</w:t>
      </w:r>
      <w:r w:rsidR="009605EE">
        <w:rPr>
          <w:sz w:val="22"/>
          <w:szCs w:val="22"/>
          <w:lang w:val="mt-MT"/>
        </w:rPr>
        <w:t xml:space="preserve">’pazjenti li huma metabolizzaturi dgħajfa ta’ CYP2C19, </w:t>
      </w:r>
      <w:r w:rsidR="009605EE" w:rsidRPr="00E93E51">
        <w:rPr>
          <w:sz w:val="22"/>
          <w:szCs w:val="22"/>
          <w:lang w:val="mt-MT"/>
        </w:rPr>
        <w:t xml:space="preserve">clopidogrel </w:t>
      </w:r>
      <w:r w:rsidR="009605EE">
        <w:rPr>
          <w:sz w:val="22"/>
          <w:szCs w:val="22"/>
          <w:lang w:val="mt-MT"/>
        </w:rPr>
        <w:t>f</w:t>
      </w:r>
      <w:r w:rsidR="008922FF">
        <w:rPr>
          <w:sz w:val="22"/>
          <w:szCs w:val="22"/>
          <w:lang w:val="mt-MT"/>
        </w:rPr>
        <w:t>id-</w:t>
      </w:r>
      <w:r w:rsidR="009605EE">
        <w:rPr>
          <w:sz w:val="22"/>
          <w:szCs w:val="22"/>
          <w:lang w:val="mt-MT"/>
        </w:rPr>
        <w:t>dożi rrakkomandati</w:t>
      </w:r>
      <w:r w:rsidR="008922FF">
        <w:rPr>
          <w:sz w:val="22"/>
          <w:szCs w:val="22"/>
          <w:lang w:val="mt-MT"/>
        </w:rPr>
        <w:t>,</w:t>
      </w:r>
      <w:r w:rsidR="009605EE">
        <w:rPr>
          <w:sz w:val="22"/>
          <w:szCs w:val="22"/>
          <w:lang w:val="mt-MT"/>
        </w:rPr>
        <w:t xml:space="preserve"> jifforma </w:t>
      </w:r>
      <w:r w:rsidR="008922FF">
        <w:rPr>
          <w:sz w:val="22"/>
          <w:szCs w:val="22"/>
          <w:lang w:val="mt-MT"/>
        </w:rPr>
        <w:t>i</w:t>
      </w:r>
      <w:r w:rsidR="009605EE">
        <w:rPr>
          <w:sz w:val="22"/>
          <w:szCs w:val="22"/>
          <w:lang w:val="mt-MT"/>
        </w:rPr>
        <w:t>nqas mill-metabolit attiv ta’ clopidogrel u g</w:t>
      </w:r>
      <w:r w:rsidR="009605EE">
        <w:rPr>
          <w:rFonts w:hint="eastAsia"/>
          <w:sz w:val="22"/>
          <w:szCs w:val="22"/>
          <w:lang w:val="mt-MT"/>
        </w:rPr>
        <w:t>ħandu effett i</w:t>
      </w:r>
      <w:r w:rsidR="009605EE">
        <w:rPr>
          <w:sz w:val="22"/>
          <w:szCs w:val="22"/>
          <w:lang w:val="mt-MT"/>
        </w:rPr>
        <w:t>żg</w:t>
      </w:r>
      <w:r w:rsidR="009605EE">
        <w:rPr>
          <w:rFonts w:hint="eastAsia"/>
          <w:sz w:val="22"/>
          <w:szCs w:val="22"/>
          <w:lang w:val="mt-MT"/>
        </w:rPr>
        <w:t>ħ</w:t>
      </w:r>
      <w:r w:rsidR="009605EE">
        <w:rPr>
          <w:sz w:val="22"/>
          <w:szCs w:val="22"/>
          <w:lang w:val="mt-MT"/>
        </w:rPr>
        <w:t>ar fuq il-funzjoni tal-plejtlits</w:t>
      </w:r>
      <w:r w:rsidR="00656C38">
        <w:rPr>
          <w:sz w:val="22"/>
          <w:szCs w:val="22"/>
          <w:lang w:val="mt-MT"/>
        </w:rPr>
        <w:t xml:space="preserve">. </w:t>
      </w:r>
      <w:r w:rsidR="008922FF" w:rsidRPr="008922FF">
        <w:rPr>
          <w:noProof/>
          <w:sz w:val="22"/>
          <w:szCs w:val="22"/>
          <w:lang w:val="mt-MT" w:eastAsia="ko-KR"/>
        </w:rPr>
        <w:t>Jeżistu testijiet li jidentifikaw il-ġenotip CYP2C19 ta’ pazjent.</w:t>
      </w:r>
    </w:p>
    <w:p w14:paraId="5709A8B3" w14:textId="77777777" w:rsidR="00F51D3F" w:rsidRDefault="00F51D3F" w:rsidP="00D501F7">
      <w:pPr>
        <w:rPr>
          <w:noProof/>
          <w:sz w:val="22"/>
          <w:lang w:val="mt-MT" w:eastAsia="ko-KR"/>
        </w:rPr>
      </w:pPr>
    </w:p>
    <w:p w14:paraId="2899C50D" w14:textId="77777777" w:rsidR="00FE274E" w:rsidRPr="00FE274E" w:rsidRDefault="00FE274E" w:rsidP="00FE274E">
      <w:pPr>
        <w:rPr>
          <w:sz w:val="22"/>
          <w:szCs w:val="22"/>
          <w:lang w:val="mt-MT"/>
        </w:rPr>
      </w:pPr>
      <w:r w:rsidRPr="00FE274E">
        <w:rPr>
          <w:sz w:val="22"/>
          <w:szCs w:val="22"/>
          <w:lang w:val="mt-MT"/>
        </w:rPr>
        <w:t>Peress li parti mill-metaboliżmu ta’ clopidogrel għall-metabolit attiv tiegħu jsir minn CYP2C19, huwa mistenni li l-użu ta</w:t>
      </w:r>
      <w:r w:rsidR="00A16B8A">
        <w:rPr>
          <w:sz w:val="22"/>
          <w:szCs w:val="22"/>
          <w:lang w:val="mt-MT"/>
        </w:rPr>
        <w:t>l-prodotti mediċinali</w:t>
      </w:r>
      <w:r w:rsidRPr="00FE274E">
        <w:rPr>
          <w:sz w:val="22"/>
          <w:szCs w:val="22"/>
          <w:lang w:val="mt-MT"/>
        </w:rPr>
        <w:t xml:space="preserve"> li jinibixxu l-attività ta’ din l-enzima jwasslu għal tnaqqis fil-livell tal-metabolit attiv ta’ clopidogrel.</w:t>
      </w:r>
      <w:r w:rsidR="00A16B8A" w:rsidRPr="00A16B8A">
        <w:rPr>
          <w:i/>
          <w:sz w:val="22"/>
          <w:szCs w:val="22"/>
          <w:shd w:val="clear" w:color="auto" w:fill="FFFFFF"/>
          <w:lang w:val="mt-MT"/>
        </w:rPr>
        <w:t xml:space="preserve"> </w:t>
      </w:r>
      <w:r w:rsidR="00A16B8A" w:rsidRPr="00A16B8A">
        <w:rPr>
          <w:rStyle w:val="shorttext1"/>
          <w:sz w:val="22"/>
          <w:szCs w:val="22"/>
          <w:shd w:val="clear" w:color="auto" w:fill="FFFFFF"/>
          <w:lang w:val="mt-MT"/>
        </w:rPr>
        <w:t>Ir-rilevanza klinika ta’ din l-interazzjoni hija inċerta</w:t>
      </w:r>
      <w:r w:rsidR="00A16B8A">
        <w:rPr>
          <w:sz w:val="22"/>
          <w:szCs w:val="22"/>
          <w:lang w:val="mt-MT"/>
        </w:rPr>
        <w:t>.</w:t>
      </w:r>
      <w:r w:rsidRPr="00A16B8A">
        <w:rPr>
          <w:sz w:val="22"/>
          <w:szCs w:val="22"/>
          <w:lang w:val="mt-MT"/>
        </w:rPr>
        <w:t xml:space="preserve"> </w:t>
      </w:r>
      <w:r w:rsidR="00A16B8A">
        <w:rPr>
          <w:sz w:val="22"/>
          <w:szCs w:val="22"/>
          <w:lang w:val="mt-MT"/>
        </w:rPr>
        <w:t xml:space="preserve">Bħala prekawzjoni, </w:t>
      </w:r>
      <w:r w:rsidR="001D684C">
        <w:rPr>
          <w:sz w:val="22"/>
          <w:szCs w:val="22"/>
          <w:lang w:val="mt-MT"/>
        </w:rPr>
        <w:t>l-u</w:t>
      </w:r>
      <w:r w:rsidR="001D684C" w:rsidRPr="001D684C">
        <w:rPr>
          <w:sz w:val="22"/>
          <w:szCs w:val="22"/>
          <w:lang w:val="mt-MT"/>
        </w:rPr>
        <w:t>ż</w:t>
      </w:r>
      <w:r w:rsidR="001D684C">
        <w:rPr>
          <w:sz w:val="22"/>
          <w:szCs w:val="22"/>
          <w:lang w:val="mt-MT"/>
        </w:rPr>
        <w:t>u konkomitanti ta’</w:t>
      </w:r>
      <w:r w:rsidR="009605EE">
        <w:rPr>
          <w:sz w:val="22"/>
          <w:szCs w:val="22"/>
          <w:lang w:val="mt-MT"/>
        </w:rPr>
        <w:t xml:space="preserve"> inibituri qawwij</w:t>
      </w:r>
      <w:r w:rsidR="008922FF">
        <w:rPr>
          <w:sz w:val="22"/>
          <w:szCs w:val="22"/>
          <w:lang w:val="mt-MT"/>
        </w:rPr>
        <w:t>in</w:t>
      </w:r>
      <w:r w:rsidR="009605EE">
        <w:rPr>
          <w:sz w:val="22"/>
          <w:szCs w:val="22"/>
          <w:lang w:val="mt-MT"/>
        </w:rPr>
        <w:t xml:space="preserve"> jew moderati ta’</w:t>
      </w:r>
      <w:r w:rsidRPr="00FE274E">
        <w:rPr>
          <w:sz w:val="22"/>
          <w:szCs w:val="22"/>
          <w:lang w:val="mt-MT"/>
        </w:rPr>
        <w:t xml:space="preserve"> CYP2C19</w:t>
      </w:r>
      <w:r w:rsidR="006816F4">
        <w:rPr>
          <w:sz w:val="22"/>
          <w:szCs w:val="22"/>
          <w:lang w:val="mt-MT"/>
        </w:rPr>
        <w:t xml:space="preserve"> </w:t>
      </w:r>
      <w:r w:rsidRPr="00FE274E">
        <w:rPr>
          <w:sz w:val="22"/>
          <w:szCs w:val="22"/>
          <w:lang w:val="mt-MT"/>
        </w:rPr>
        <w:t>għand</w:t>
      </w:r>
      <w:r w:rsidR="00FA5F00">
        <w:rPr>
          <w:sz w:val="22"/>
          <w:szCs w:val="22"/>
          <w:lang w:val="mt-MT"/>
        </w:rPr>
        <w:t>u</w:t>
      </w:r>
      <w:r w:rsidR="008028FC">
        <w:rPr>
          <w:sz w:val="22"/>
          <w:szCs w:val="22"/>
          <w:lang w:val="mt-MT"/>
        </w:rPr>
        <w:t xml:space="preserve"> jiġu </w:t>
      </w:r>
      <w:r w:rsidR="001B0FE3">
        <w:rPr>
          <w:sz w:val="22"/>
          <w:szCs w:val="22"/>
          <w:lang w:val="mt-MT"/>
        </w:rPr>
        <w:t>skoraġ</w:t>
      </w:r>
      <w:r w:rsidR="001D684C">
        <w:rPr>
          <w:sz w:val="22"/>
          <w:szCs w:val="22"/>
          <w:lang w:val="mt-MT"/>
        </w:rPr>
        <w:t>ġ</w:t>
      </w:r>
      <w:r w:rsidR="00FA5F00">
        <w:rPr>
          <w:sz w:val="22"/>
          <w:szCs w:val="22"/>
          <w:lang w:val="mt-MT"/>
        </w:rPr>
        <w:t>ut</w:t>
      </w:r>
      <w:r w:rsidR="001D684C">
        <w:rPr>
          <w:sz w:val="22"/>
          <w:szCs w:val="22"/>
          <w:lang w:val="mt-MT"/>
        </w:rPr>
        <w:t xml:space="preserve"> </w:t>
      </w:r>
      <w:r w:rsidRPr="00FE274E">
        <w:rPr>
          <w:sz w:val="22"/>
          <w:szCs w:val="22"/>
          <w:lang w:val="mt-MT"/>
        </w:rPr>
        <w:t xml:space="preserve"> (ara sezzjoni 4. 5 għal lista ta’ inibituri ta’ CYP2C19, ara wkoll sezzjoni 5.2).</w:t>
      </w:r>
    </w:p>
    <w:p w14:paraId="15D7521F" w14:textId="77777777" w:rsidR="00CD21AA" w:rsidRPr="00237191" w:rsidRDefault="00CD21AA" w:rsidP="00CD21AA">
      <w:pPr>
        <w:tabs>
          <w:tab w:val="left" w:pos="7280"/>
        </w:tabs>
        <w:ind w:right="-29"/>
        <w:rPr>
          <w:rFonts w:eastAsia="Times New Roman"/>
          <w:sz w:val="22"/>
          <w:szCs w:val="22"/>
          <w:lang w:val="mt-MT"/>
        </w:rPr>
      </w:pPr>
    </w:p>
    <w:p w14:paraId="02F3E5E8" w14:textId="2B91FB7E" w:rsidR="00CD21AA" w:rsidRPr="00237191" w:rsidRDefault="00CD21AA" w:rsidP="00CD21AA">
      <w:pPr>
        <w:tabs>
          <w:tab w:val="left" w:pos="7280"/>
        </w:tabs>
        <w:ind w:right="-29"/>
        <w:rPr>
          <w:rFonts w:eastAsia="Times New Roman"/>
          <w:sz w:val="22"/>
          <w:szCs w:val="22"/>
          <w:lang w:val="mt-MT"/>
        </w:rPr>
      </w:pPr>
      <w:r>
        <w:rPr>
          <w:rFonts w:eastAsia="Times New Roman"/>
          <w:sz w:val="22"/>
          <w:szCs w:val="22"/>
          <w:lang w:val="mt-MT"/>
        </w:rPr>
        <w:t xml:space="preserve">L-użu ta’ prodotti mediċinali li jistimulaw l-attività ta’ </w:t>
      </w:r>
      <w:r w:rsidRPr="00237191">
        <w:rPr>
          <w:rFonts w:eastAsia="Times New Roman"/>
          <w:sz w:val="22"/>
          <w:szCs w:val="22"/>
          <w:lang w:val="mt-MT"/>
        </w:rPr>
        <w:t xml:space="preserve">CYP2C19 huma mistennija li jwasslu għal żieda fil-livelli tal-metabolit attiv ta’ clopidogrel </w:t>
      </w:r>
      <w:r>
        <w:rPr>
          <w:rFonts w:eastAsia="Times New Roman"/>
          <w:sz w:val="22"/>
          <w:szCs w:val="22"/>
          <w:lang w:val="mt-MT"/>
        </w:rPr>
        <w:t>u jistgħu jżidu r-riskju ta’ fsada</w:t>
      </w:r>
      <w:r w:rsidRPr="00237191">
        <w:rPr>
          <w:rFonts w:eastAsia="Times New Roman"/>
          <w:sz w:val="22"/>
          <w:szCs w:val="22"/>
          <w:lang w:val="mt-MT"/>
        </w:rPr>
        <w:t xml:space="preserve">. </w:t>
      </w:r>
      <w:r w:rsidR="00577E3B">
        <w:rPr>
          <w:rFonts w:eastAsia="Times New Roman"/>
          <w:sz w:val="22"/>
          <w:szCs w:val="22"/>
          <w:lang w:val="mt-MT"/>
        </w:rPr>
        <w:t xml:space="preserve">Bħala prekawzjoni, l-użu fl-istess ħin ta’ stimulaturi qawwijin ta’ </w:t>
      </w:r>
      <w:r w:rsidRPr="00237191">
        <w:rPr>
          <w:rFonts w:eastAsia="Times New Roman"/>
          <w:sz w:val="22"/>
          <w:szCs w:val="22"/>
          <w:lang w:val="mt-MT"/>
        </w:rPr>
        <w:t xml:space="preserve">CYP2C19 </w:t>
      </w:r>
      <w:r w:rsidR="00577E3B" w:rsidRPr="00237191">
        <w:rPr>
          <w:rFonts w:eastAsia="Times New Roman"/>
          <w:sz w:val="22"/>
          <w:szCs w:val="22"/>
          <w:lang w:val="mt-MT"/>
        </w:rPr>
        <w:t>għandu jiġi skoraġġut (ara sezzjoni 4.5</w:t>
      </w:r>
      <w:r w:rsidRPr="00237191">
        <w:rPr>
          <w:rFonts w:eastAsia="Times New Roman"/>
          <w:sz w:val="22"/>
          <w:szCs w:val="22"/>
          <w:lang w:val="mt-MT"/>
        </w:rPr>
        <w:t>).</w:t>
      </w:r>
    </w:p>
    <w:p w14:paraId="2E295E63" w14:textId="77777777" w:rsidR="00A16B8A" w:rsidRPr="00D653D6" w:rsidRDefault="00A16B8A" w:rsidP="00D501F7">
      <w:pPr>
        <w:rPr>
          <w:noProof/>
          <w:sz w:val="22"/>
          <w:lang w:val="mt-MT" w:eastAsia="ko-KR"/>
        </w:rPr>
      </w:pPr>
    </w:p>
    <w:p w14:paraId="0416CD91" w14:textId="77777777" w:rsidR="00FF06F6" w:rsidRPr="00D653D6" w:rsidRDefault="00FF06F6" w:rsidP="00FF06F6">
      <w:pPr>
        <w:rPr>
          <w:i/>
          <w:sz w:val="22"/>
          <w:szCs w:val="22"/>
          <w:lang w:val="mt-MT"/>
        </w:rPr>
      </w:pPr>
      <w:r w:rsidRPr="00D653D6">
        <w:rPr>
          <w:i/>
          <w:sz w:val="22"/>
          <w:szCs w:val="22"/>
          <w:lang w:val="mt-MT"/>
        </w:rPr>
        <w:t>S</w:t>
      </w:r>
      <w:r w:rsidRPr="00331653">
        <w:rPr>
          <w:i/>
          <w:sz w:val="22"/>
          <w:szCs w:val="22"/>
          <w:lang w:val="mt-MT"/>
        </w:rPr>
        <w:t>ustrati ta’ CYP2C8</w:t>
      </w:r>
    </w:p>
    <w:p w14:paraId="79D8DFBB" w14:textId="77777777" w:rsidR="00FF06F6" w:rsidRPr="00D653D6" w:rsidRDefault="00FF06F6" w:rsidP="00FF06F6">
      <w:pPr>
        <w:shd w:val="clear" w:color="auto" w:fill="F5F5F5"/>
        <w:textAlignment w:val="top"/>
        <w:rPr>
          <w:rFonts w:eastAsia="Times New Roman"/>
          <w:color w:val="777777"/>
          <w:sz w:val="22"/>
          <w:szCs w:val="22"/>
          <w:lang w:val="mt-MT" w:eastAsia="en-GB"/>
        </w:rPr>
      </w:pPr>
      <w:r w:rsidRPr="00331653">
        <w:rPr>
          <w:rFonts w:eastAsia="Times New Roman"/>
          <w:color w:val="222222"/>
          <w:sz w:val="22"/>
          <w:szCs w:val="22"/>
          <w:lang w:val="mt-MT" w:eastAsia="en-GB"/>
        </w:rPr>
        <w:t xml:space="preserve">Kawtela hija meħtieġa f'pazjenti kkurati fl-istess ħin bi clopidogrel u </w:t>
      </w:r>
      <w:r w:rsidRPr="00D653D6">
        <w:rPr>
          <w:sz w:val="22"/>
          <w:szCs w:val="22"/>
          <w:lang w:val="mt-MT"/>
        </w:rPr>
        <w:t>p</w:t>
      </w:r>
      <w:r w:rsidRPr="00331653">
        <w:rPr>
          <w:sz w:val="22"/>
          <w:szCs w:val="22"/>
          <w:lang w:val="mt-MT"/>
        </w:rPr>
        <w:t>rodotti mediċinali sustrati ta’ CYP2C8</w:t>
      </w:r>
      <w:r w:rsidRPr="00331653">
        <w:rPr>
          <w:rFonts w:eastAsia="Times New Roman"/>
          <w:color w:val="222222"/>
          <w:sz w:val="22"/>
          <w:szCs w:val="22"/>
          <w:lang w:val="mt-MT" w:eastAsia="en-GB"/>
        </w:rPr>
        <w:t xml:space="preserve"> (ara sezzjoni 4.5).</w:t>
      </w:r>
    </w:p>
    <w:p w14:paraId="100C01A5" w14:textId="77777777" w:rsidR="00FF06F6" w:rsidRPr="00D653D6" w:rsidRDefault="00FF06F6" w:rsidP="00D501F7">
      <w:pPr>
        <w:rPr>
          <w:noProof/>
          <w:sz w:val="22"/>
          <w:lang w:val="mt-MT" w:eastAsia="ko-KR"/>
        </w:rPr>
      </w:pPr>
    </w:p>
    <w:p w14:paraId="37A7E265" w14:textId="77777777" w:rsidR="0048010A" w:rsidRPr="00D653D6" w:rsidRDefault="0048010A" w:rsidP="0048010A">
      <w:pPr>
        <w:shd w:val="clear" w:color="auto" w:fill="FFFFFF"/>
        <w:rPr>
          <w:rFonts w:eastAsia="Times New Roman"/>
          <w:color w:val="222222"/>
          <w:sz w:val="22"/>
          <w:szCs w:val="22"/>
          <w:lang w:val="mt-MT" w:eastAsia="en-GB"/>
        </w:rPr>
      </w:pPr>
      <w:r w:rsidRPr="00D653D6">
        <w:rPr>
          <w:rFonts w:eastAsia="Times New Roman"/>
          <w:i/>
          <w:iCs/>
          <w:color w:val="222222"/>
          <w:sz w:val="22"/>
          <w:szCs w:val="22"/>
          <w:lang w:val="mt-MT" w:eastAsia="en-GB"/>
        </w:rPr>
        <w:t>Reazzjonijet inkroċjati fost thienopyridines</w:t>
      </w:r>
    </w:p>
    <w:p w14:paraId="3EA51329" w14:textId="77777777" w:rsidR="0048010A" w:rsidRPr="00D653D6" w:rsidRDefault="0048010A" w:rsidP="0048010A">
      <w:pPr>
        <w:shd w:val="clear" w:color="auto" w:fill="FFFFFF"/>
        <w:rPr>
          <w:rFonts w:eastAsia="Times New Roman"/>
          <w:color w:val="222222"/>
          <w:sz w:val="22"/>
          <w:szCs w:val="22"/>
          <w:lang w:val="mt-MT" w:eastAsia="en-GB"/>
        </w:rPr>
      </w:pPr>
      <w:r w:rsidRPr="00D653D6">
        <w:rPr>
          <w:rFonts w:eastAsia="Times New Roman"/>
          <w:color w:val="222222"/>
          <w:sz w:val="22"/>
          <w:szCs w:val="22"/>
          <w:lang w:val="mt-MT" w:eastAsia="en-GB"/>
        </w:rPr>
        <w:t>Il-pazjenti għandhom jiġu evalwati għal storja ta’ sensittività eċċessiva għal thienopyridines (bħal clopidogrel, ticlopidine, prasugrel) minħabba li ġiet irrappurtata reattività inkroċjata fost thienopyridines (ara sezzjoni 4.8). Thienopyridines jistgħu jikkawżaw minn reazzjonijiet ħfief sa reazzjonijiet allerġiċi serji bħal raxx, anġjoedima, jew reazzjonijiet inkroċjati ematoloġiċi bħal tromboċitopenija u newtropenija. Pazjenti li qabel żviluppaw reazzjoni allerġika u/jew reazzjoni ematoloġika għal thienopyridine jista’ jkollhom żieda fir-riskju li jiżviluppaw l-istess reazzjoni jew reazzjoni oħra għal thienopyridine ieħor. Huwa rrakkomandat li jsir monitoraġġ għal sinjali ta’ sensittività eċċessiva f’pazjenti magħrufa li għandhom allerġija għal thienopyridine.</w:t>
      </w:r>
    </w:p>
    <w:p w14:paraId="5DDCD6E5" w14:textId="77777777" w:rsidR="004A5C4B" w:rsidRPr="00D653D6" w:rsidRDefault="004A5C4B" w:rsidP="00D501F7">
      <w:pPr>
        <w:rPr>
          <w:i/>
          <w:sz w:val="22"/>
          <w:szCs w:val="22"/>
          <w:lang w:val="mt-MT"/>
        </w:rPr>
      </w:pPr>
    </w:p>
    <w:p w14:paraId="7C2D0892" w14:textId="77777777" w:rsidR="00FE274E" w:rsidRDefault="00A16B8A" w:rsidP="00D501F7">
      <w:pPr>
        <w:rPr>
          <w:noProof/>
          <w:sz w:val="22"/>
          <w:lang w:val="mt-MT" w:eastAsia="ko-KR"/>
        </w:rPr>
      </w:pPr>
      <w:r w:rsidRPr="000001E1">
        <w:rPr>
          <w:i/>
          <w:sz w:val="22"/>
          <w:szCs w:val="22"/>
          <w:lang w:val="mt-MT"/>
        </w:rPr>
        <w:t xml:space="preserve">Indeboliment </w:t>
      </w:r>
      <w:r>
        <w:rPr>
          <w:i/>
          <w:sz w:val="22"/>
          <w:szCs w:val="22"/>
          <w:lang w:val="mt-MT"/>
        </w:rPr>
        <w:t>renali</w:t>
      </w:r>
    </w:p>
    <w:p w14:paraId="66AED321" w14:textId="77777777" w:rsidR="00355FCB" w:rsidRPr="00AA7745" w:rsidRDefault="00355FCB" w:rsidP="00D501F7">
      <w:pPr>
        <w:rPr>
          <w:noProof/>
          <w:sz w:val="22"/>
          <w:lang w:val="mt-MT" w:eastAsia="ko-KR"/>
        </w:rPr>
      </w:pPr>
      <w:r w:rsidRPr="00AA7745">
        <w:rPr>
          <w:noProof/>
          <w:sz w:val="22"/>
          <w:lang w:val="mt-MT" w:eastAsia="ko-KR"/>
        </w:rPr>
        <w:t xml:space="preserve">L-esperjenza terapewtika bi clopidogrel f’pazjenti b’indeboliment fil-kliewi hija limitata. Għalhekk clopidogrel għandu jintuża b’kawtela </w:t>
      </w:r>
      <w:r w:rsidR="009B4184">
        <w:rPr>
          <w:noProof/>
          <w:sz w:val="22"/>
          <w:lang w:val="mt-MT" w:eastAsia="ko-KR"/>
        </w:rPr>
        <w:t>f’</w:t>
      </w:r>
      <w:r w:rsidRPr="00AA7745">
        <w:rPr>
          <w:noProof/>
          <w:sz w:val="22"/>
          <w:lang w:val="mt-MT" w:eastAsia="ko-KR"/>
        </w:rPr>
        <w:t>dawn il-pazjenti</w:t>
      </w:r>
      <w:r w:rsidR="00D67DA2">
        <w:rPr>
          <w:noProof/>
          <w:sz w:val="22"/>
          <w:lang w:val="mt-MT" w:eastAsia="ko-KR"/>
        </w:rPr>
        <w:t xml:space="preserve"> (ara sezzjoni 4.2)</w:t>
      </w:r>
      <w:r w:rsidRPr="00AA7745">
        <w:rPr>
          <w:noProof/>
          <w:sz w:val="22"/>
          <w:lang w:val="mt-MT" w:eastAsia="ko-KR"/>
        </w:rPr>
        <w:t xml:space="preserve">. </w:t>
      </w:r>
    </w:p>
    <w:p w14:paraId="5BE69033" w14:textId="77777777" w:rsidR="00A16B8A" w:rsidRDefault="00A16B8A" w:rsidP="00A16B8A">
      <w:pPr>
        <w:rPr>
          <w:i/>
          <w:sz w:val="22"/>
          <w:szCs w:val="22"/>
          <w:lang w:val="mt-MT"/>
        </w:rPr>
      </w:pPr>
    </w:p>
    <w:p w14:paraId="3736CDFE" w14:textId="77777777" w:rsidR="00355FCB" w:rsidRPr="00A16B8A" w:rsidRDefault="00A16B8A" w:rsidP="00E57397">
      <w:pPr>
        <w:keepNext/>
        <w:rPr>
          <w:i/>
          <w:sz w:val="22"/>
          <w:szCs w:val="22"/>
          <w:lang w:val="mt-MT"/>
        </w:rPr>
      </w:pPr>
      <w:r w:rsidRPr="000001E1">
        <w:rPr>
          <w:i/>
          <w:sz w:val="22"/>
          <w:szCs w:val="22"/>
          <w:lang w:val="mt-MT"/>
        </w:rPr>
        <w:t>Indeboliment epatiku</w:t>
      </w:r>
    </w:p>
    <w:p w14:paraId="4C895E77" w14:textId="77777777" w:rsidR="00355FCB" w:rsidRPr="00AA7745" w:rsidRDefault="00355FCB" w:rsidP="00E57397">
      <w:pPr>
        <w:keepNext/>
        <w:rPr>
          <w:noProof/>
          <w:sz w:val="22"/>
          <w:lang w:val="mt-MT" w:eastAsia="ko-KR"/>
        </w:rPr>
      </w:pPr>
      <w:r w:rsidRPr="00AA7745">
        <w:rPr>
          <w:noProof/>
          <w:sz w:val="22"/>
          <w:lang w:val="mt-MT" w:eastAsia="ko-KR"/>
        </w:rPr>
        <w:t>L-esperjenza f’pazjenti b’mard moderat fil-fwied li jista’ jkollhom dijatesi qed inixxu d-demm hija limitata. Għalhekk clopidogrel għandu jintuża b’kawtela ma’ din il-popolazzjoni</w:t>
      </w:r>
      <w:r w:rsidR="00D67DA2">
        <w:rPr>
          <w:noProof/>
          <w:sz w:val="22"/>
          <w:lang w:val="mt-MT" w:eastAsia="ko-KR"/>
        </w:rPr>
        <w:t xml:space="preserve"> (ara sezzjoni 4.2)</w:t>
      </w:r>
      <w:r w:rsidRPr="00AA7745">
        <w:rPr>
          <w:noProof/>
          <w:sz w:val="22"/>
          <w:lang w:val="mt-MT" w:eastAsia="ko-KR"/>
        </w:rPr>
        <w:t>.</w:t>
      </w:r>
    </w:p>
    <w:p w14:paraId="4CF9E93A" w14:textId="77777777" w:rsidR="008A3F6C" w:rsidRDefault="008A3F6C" w:rsidP="00D501F7">
      <w:pPr>
        <w:rPr>
          <w:noProof/>
          <w:sz w:val="22"/>
          <w:lang w:val="mt-MT" w:eastAsia="ko-KR"/>
        </w:rPr>
      </w:pPr>
    </w:p>
    <w:p w14:paraId="2A75226D" w14:textId="7D0BD810" w:rsidR="00A16B8A" w:rsidRPr="00AA7745" w:rsidRDefault="0090538A" w:rsidP="00A16B8A">
      <w:pPr>
        <w:ind w:left="567" w:hanging="567"/>
        <w:rPr>
          <w:noProof/>
          <w:sz w:val="22"/>
          <w:lang w:val="mt-MT" w:eastAsia="ko-KR"/>
        </w:rPr>
      </w:pPr>
      <w:r>
        <w:rPr>
          <w:i/>
          <w:noProof/>
          <w:sz w:val="22"/>
          <w:lang w:val="mt-MT"/>
        </w:rPr>
        <w:t>Eċċipjenti</w:t>
      </w:r>
    </w:p>
    <w:p w14:paraId="6AB66698" w14:textId="4A6CD313" w:rsidR="008A3F6C" w:rsidRPr="00AA7745" w:rsidRDefault="00261E69" w:rsidP="00D501F7">
      <w:pPr>
        <w:rPr>
          <w:noProof/>
          <w:sz w:val="22"/>
          <w:lang w:val="mt-MT" w:eastAsia="ko-KR"/>
        </w:rPr>
      </w:pPr>
      <w:r>
        <w:rPr>
          <w:noProof/>
          <w:sz w:val="22"/>
          <w:lang w:val="mt-MT" w:eastAsia="ko-KR"/>
        </w:rPr>
        <w:t xml:space="preserve">Plavix fih lactose. </w:t>
      </w:r>
      <w:r w:rsidR="008A3F6C" w:rsidRPr="00AA7745">
        <w:rPr>
          <w:noProof/>
          <w:sz w:val="22"/>
          <w:lang w:val="mt-MT" w:eastAsia="ko-KR"/>
        </w:rPr>
        <w:t xml:space="preserve">Pazjenti li għandhom problemi ereditarji rari ta’ intolleranza għall-galactose, </w:t>
      </w:r>
      <w:bookmarkStart w:id="2" w:name="_Hlk47717071"/>
      <w:r w:rsidR="008A3F6C" w:rsidRPr="00AA7745">
        <w:rPr>
          <w:noProof/>
          <w:sz w:val="22"/>
          <w:lang w:val="mt-MT" w:eastAsia="ko-KR"/>
        </w:rPr>
        <w:t xml:space="preserve">nuqqas </w:t>
      </w:r>
      <w:r w:rsidR="0090538A">
        <w:rPr>
          <w:noProof/>
          <w:sz w:val="22"/>
          <w:lang w:val="mt-MT" w:eastAsia="ko-KR"/>
        </w:rPr>
        <w:t>total</w:t>
      </w:r>
      <w:r w:rsidR="008E5F28">
        <w:rPr>
          <w:noProof/>
          <w:sz w:val="22"/>
          <w:lang w:val="mt-MT" w:eastAsia="ko-KR"/>
        </w:rPr>
        <w:t>i</w:t>
      </w:r>
      <w:r w:rsidR="0090538A">
        <w:rPr>
          <w:noProof/>
          <w:sz w:val="22"/>
          <w:lang w:val="mt-MT" w:eastAsia="ko-KR"/>
        </w:rPr>
        <w:t xml:space="preserve"> għal-lact</w:t>
      </w:r>
      <w:r w:rsidR="001D575F">
        <w:rPr>
          <w:noProof/>
          <w:sz w:val="22"/>
          <w:lang w:val="mt-MT" w:eastAsia="ko-KR"/>
        </w:rPr>
        <w:t>a</w:t>
      </w:r>
      <w:r w:rsidR="0090538A">
        <w:rPr>
          <w:noProof/>
          <w:sz w:val="22"/>
          <w:lang w:val="mt-MT" w:eastAsia="ko-KR"/>
        </w:rPr>
        <w:t>se</w:t>
      </w:r>
      <w:r w:rsidR="008A3F6C" w:rsidRPr="00AA7745">
        <w:rPr>
          <w:noProof/>
          <w:sz w:val="22"/>
          <w:lang w:val="mt-MT" w:eastAsia="ko-KR"/>
        </w:rPr>
        <w:t xml:space="preserve"> </w:t>
      </w:r>
      <w:bookmarkEnd w:id="2"/>
      <w:r w:rsidR="008A3F6C" w:rsidRPr="00AA7745">
        <w:rPr>
          <w:noProof/>
          <w:sz w:val="22"/>
          <w:lang w:val="mt-MT" w:eastAsia="ko-KR"/>
        </w:rPr>
        <w:t xml:space="preserve">jew malassorbiment ta’ glucose-galactose m’għandhomx jieħdu </w:t>
      </w:r>
      <w:r w:rsidR="00D67DA2" w:rsidRPr="00AA7745">
        <w:rPr>
          <w:noProof/>
          <w:sz w:val="22"/>
          <w:lang w:val="mt-MT" w:eastAsia="ko-KR"/>
        </w:rPr>
        <w:t>d</w:t>
      </w:r>
      <w:r w:rsidR="00D67DA2">
        <w:rPr>
          <w:noProof/>
          <w:sz w:val="22"/>
          <w:lang w:val="mt-MT" w:eastAsia="ko-KR"/>
        </w:rPr>
        <w:t>a</w:t>
      </w:r>
      <w:r w:rsidR="00D67DA2" w:rsidRPr="00AA7745">
        <w:rPr>
          <w:noProof/>
          <w:sz w:val="22"/>
          <w:lang w:val="mt-MT" w:eastAsia="ko-KR"/>
        </w:rPr>
        <w:t xml:space="preserve">n </w:t>
      </w:r>
      <w:r w:rsidR="008A3F6C" w:rsidRPr="00AA7745">
        <w:rPr>
          <w:noProof/>
          <w:sz w:val="22"/>
          <w:lang w:val="mt-MT" w:eastAsia="ko-KR"/>
        </w:rPr>
        <w:t>il-</w:t>
      </w:r>
      <w:r w:rsidR="00D67DA2">
        <w:rPr>
          <w:noProof/>
          <w:sz w:val="22"/>
          <w:lang w:val="mt-MT" w:eastAsia="ko-KR"/>
        </w:rPr>
        <w:t>prodott mediċinali</w:t>
      </w:r>
      <w:r w:rsidR="008A3F6C" w:rsidRPr="00AA7745">
        <w:rPr>
          <w:noProof/>
          <w:sz w:val="22"/>
          <w:lang w:val="mt-MT" w:eastAsia="ko-KR"/>
        </w:rPr>
        <w:t xml:space="preserve">. </w:t>
      </w:r>
    </w:p>
    <w:p w14:paraId="728ABB7E" w14:textId="77777777" w:rsidR="00355FCB" w:rsidRDefault="00355FCB" w:rsidP="00D501F7">
      <w:pPr>
        <w:rPr>
          <w:noProof/>
          <w:sz w:val="22"/>
          <w:lang w:val="mt-MT"/>
        </w:rPr>
      </w:pPr>
    </w:p>
    <w:p w14:paraId="4F47CEA7" w14:textId="77777777" w:rsidR="00D67DA2" w:rsidRDefault="00D67DA2" w:rsidP="00D501F7">
      <w:pPr>
        <w:rPr>
          <w:noProof/>
          <w:sz w:val="22"/>
          <w:lang w:val="mt-MT" w:eastAsia="ko-KR"/>
        </w:rPr>
      </w:pPr>
      <w:r>
        <w:rPr>
          <w:noProof/>
          <w:sz w:val="22"/>
          <w:lang w:val="mt-MT"/>
        </w:rPr>
        <w:lastRenderedPageBreak/>
        <w:t>Dan il-prodott</w:t>
      </w:r>
      <w:r w:rsidR="00F51D3F">
        <w:rPr>
          <w:noProof/>
          <w:sz w:val="22"/>
          <w:lang w:val="mt-MT"/>
        </w:rPr>
        <w:t xml:space="preserve"> mediċinali </w:t>
      </w:r>
      <w:r>
        <w:rPr>
          <w:noProof/>
          <w:sz w:val="22"/>
          <w:lang w:val="mt-MT"/>
        </w:rPr>
        <w:t xml:space="preserve"> fih castor oil idroġenat li jista' jikkawża </w:t>
      </w:r>
      <w:r w:rsidR="00375E9F">
        <w:rPr>
          <w:noProof/>
          <w:sz w:val="22"/>
          <w:lang w:val="mt-MT"/>
        </w:rPr>
        <w:t>t</w:t>
      </w:r>
      <w:r w:rsidR="006133CC">
        <w:rPr>
          <w:noProof/>
          <w:sz w:val="22"/>
          <w:lang w:val="mt-MT"/>
        </w:rPr>
        <w:t>aqlib</w:t>
      </w:r>
      <w:r w:rsidR="00375E9F">
        <w:rPr>
          <w:rFonts w:hint="eastAsia"/>
          <w:noProof/>
          <w:sz w:val="22"/>
          <w:lang w:val="mt-MT" w:eastAsia="ko-KR"/>
        </w:rPr>
        <w:t xml:space="preserve"> </w:t>
      </w:r>
      <w:r w:rsidR="00E65BAE" w:rsidRPr="0071765F">
        <w:rPr>
          <w:noProof/>
          <w:sz w:val="22"/>
          <w:lang w:val="mt-MT" w:eastAsia="ko-KR"/>
        </w:rPr>
        <w:t xml:space="preserve"> </w:t>
      </w:r>
      <w:r w:rsidR="00E65BAE">
        <w:rPr>
          <w:noProof/>
          <w:sz w:val="22"/>
          <w:lang w:val="mt-MT" w:eastAsia="ko-KR"/>
        </w:rPr>
        <w:t>ta’ l-i</w:t>
      </w:r>
      <w:r w:rsidR="00E65BAE">
        <w:rPr>
          <w:rFonts w:hint="eastAsia"/>
          <w:noProof/>
          <w:sz w:val="22"/>
          <w:lang w:val="mt-MT" w:eastAsia="ko-KR"/>
        </w:rPr>
        <w:t xml:space="preserve">stonku u </w:t>
      </w:r>
      <w:r w:rsidR="00E65BAE">
        <w:rPr>
          <w:noProof/>
          <w:sz w:val="22"/>
          <w:lang w:val="mt-MT" w:eastAsia="ko-KR"/>
        </w:rPr>
        <w:t>dijarrea</w:t>
      </w:r>
    </w:p>
    <w:p w14:paraId="10CFBC81" w14:textId="77777777" w:rsidR="00E657B7" w:rsidRPr="00E57397" w:rsidRDefault="00E657B7" w:rsidP="00E657B7">
      <w:pPr>
        <w:rPr>
          <w:noProof/>
          <w:sz w:val="22"/>
          <w:szCs w:val="22"/>
          <w:lang w:val="mt-MT"/>
        </w:rPr>
      </w:pPr>
    </w:p>
    <w:p w14:paraId="0C7F608E" w14:textId="77777777" w:rsidR="00E657B7" w:rsidRPr="00E57397" w:rsidRDefault="00E657B7" w:rsidP="00C44A07">
      <w:pPr>
        <w:numPr>
          <w:ilvl w:val="1"/>
          <w:numId w:val="26"/>
        </w:numPr>
        <w:rPr>
          <w:b/>
          <w:sz w:val="22"/>
          <w:szCs w:val="22"/>
          <w:lang w:val="it-CH"/>
        </w:rPr>
      </w:pPr>
      <w:r w:rsidRPr="00E57397">
        <w:rPr>
          <w:b/>
          <w:noProof/>
          <w:sz w:val="22"/>
          <w:szCs w:val="22"/>
          <w:lang w:val="it-CH"/>
        </w:rPr>
        <w:t>Interazzjoni ma’ prodotti mediċinali oħra u forom oħra ta’ interazzjoni</w:t>
      </w:r>
    </w:p>
    <w:p w14:paraId="0DA7EA33" w14:textId="77777777" w:rsidR="00355FCB" w:rsidRDefault="00355FCB" w:rsidP="00D501F7">
      <w:pPr>
        <w:rPr>
          <w:noProof/>
          <w:sz w:val="22"/>
          <w:lang w:val="mt-MT"/>
        </w:rPr>
      </w:pPr>
    </w:p>
    <w:p w14:paraId="7DD06C5B" w14:textId="77777777" w:rsidR="001570A4" w:rsidRDefault="001570A4" w:rsidP="006F7EED">
      <w:pPr>
        <w:rPr>
          <w:noProof/>
          <w:sz w:val="22"/>
          <w:lang w:val="mt-MT"/>
        </w:rPr>
      </w:pPr>
      <w:r w:rsidRPr="000B409C">
        <w:rPr>
          <w:i/>
          <w:iCs/>
          <w:noProof/>
          <w:sz w:val="22"/>
          <w:lang w:val="mt-MT"/>
        </w:rPr>
        <w:t>Prodotti mediċinali assoċjati mar-riskju ta’ fsada:</w:t>
      </w:r>
      <w:r w:rsidR="006F7EED">
        <w:rPr>
          <w:noProof/>
          <w:sz w:val="22"/>
          <w:lang w:val="mt-MT"/>
        </w:rPr>
        <w:t xml:space="preserve"> Hemm żieda fir-riskju ta’ fsada minħabba l-potenzjal ta’ effett addizzjonali. It-teħid fl-istess ħin ta’ prodotti mediċinali assoċjati mar-riskju ta’ fsada għandu jsir b’kawtela</w:t>
      </w:r>
      <w:r w:rsidR="00FF06F6" w:rsidRPr="00D51B85">
        <w:rPr>
          <w:noProof/>
          <w:sz w:val="22"/>
          <w:lang w:val="mt-MT"/>
        </w:rPr>
        <w:t xml:space="preserve"> (ara sezzjoni 4.4)</w:t>
      </w:r>
      <w:r w:rsidR="006F7EED">
        <w:rPr>
          <w:noProof/>
          <w:sz w:val="22"/>
          <w:lang w:val="mt-MT"/>
        </w:rPr>
        <w:t>.</w:t>
      </w:r>
    </w:p>
    <w:p w14:paraId="3FD9EA5A" w14:textId="77777777" w:rsidR="006F7EED" w:rsidRPr="006F7EED" w:rsidRDefault="006F7EED" w:rsidP="006F7EED">
      <w:pPr>
        <w:rPr>
          <w:noProof/>
          <w:sz w:val="22"/>
          <w:lang w:val="mt-MT"/>
        </w:rPr>
      </w:pPr>
    </w:p>
    <w:p w14:paraId="26004BF3" w14:textId="77777777" w:rsidR="00355FCB" w:rsidRPr="00AA7745" w:rsidRDefault="00261E69" w:rsidP="00D501F7">
      <w:pPr>
        <w:rPr>
          <w:noProof/>
          <w:sz w:val="22"/>
          <w:lang w:val="mt-MT"/>
        </w:rPr>
      </w:pPr>
      <w:r w:rsidRPr="00261E69">
        <w:rPr>
          <w:i/>
          <w:noProof/>
          <w:sz w:val="22"/>
          <w:lang w:val="mt-MT" w:eastAsia="ko-KR"/>
        </w:rPr>
        <w:t>Sustanzi kontra l-koagulazzjoni tad-demm li jittie</w:t>
      </w:r>
      <w:r w:rsidRPr="00261E69">
        <w:rPr>
          <w:rFonts w:hint="eastAsia"/>
          <w:i/>
          <w:noProof/>
          <w:sz w:val="22"/>
          <w:lang w:val="mt-MT" w:eastAsia="ko-KR"/>
        </w:rPr>
        <w:t>ħdu mill</w:t>
      </w:r>
      <w:r w:rsidRPr="00261E69">
        <w:rPr>
          <w:i/>
          <w:noProof/>
          <w:sz w:val="22"/>
          <w:lang w:val="mt-MT" w:eastAsia="ko-KR"/>
        </w:rPr>
        <w:t>-</w:t>
      </w:r>
      <w:r w:rsidRPr="00261E69">
        <w:rPr>
          <w:rFonts w:hint="eastAsia"/>
          <w:i/>
          <w:noProof/>
          <w:sz w:val="22"/>
          <w:lang w:val="mt-MT" w:eastAsia="ko-KR"/>
        </w:rPr>
        <w:t>ħalq</w:t>
      </w:r>
      <w:r w:rsidR="00355FCB" w:rsidRPr="00AA7745">
        <w:rPr>
          <w:noProof/>
          <w:sz w:val="22"/>
          <w:lang w:val="mt-MT"/>
        </w:rPr>
        <w:t xml:space="preserve">: </w:t>
      </w:r>
      <w:r w:rsidR="00F311FD">
        <w:rPr>
          <w:noProof/>
          <w:sz w:val="22"/>
          <w:lang w:val="mt-MT"/>
        </w:rPr>
        <w:t>m</w:t>
      </w:r>
      <w:r w:rsidR="00355FCB" w:rsidRPr="00AA7745">
        <w:rPr>
          <w:noProof/>
          <w:sz w:val="22"/>
          <w:lang w:val="mt-MT"/>
        </w:rPr>
        <w:t xml:space="preserve">hix rakkomandata l-amministrazzjoni ta’ clopidogrel </w:t>
      </w:r>
      <w:r w:rsidR="009B4184" w:rsidRPr="00AA7745">
        <w:rPr>
          <w:noProof/>
          <w:sz w:val="22"/>
          <w:lang w:val="mt-MT"/>
        </w:rPr>
        <w:t>flimkien</w:t>
      </w:r>
      <w:r w:rsidR="009B4184">
        <w:rPr>
          <w:noProof/>
          <w:sz w:val="22"/>
          <w:lang w:val="mt-MT"/>
        </w:rPr>
        <w:t xml:space="preserve"> </w:t>
      </w:r>
      <w:r w:rsidR="00355FCB" w:rsidRPr="00AA7745">
        <w:rPr>
          <w:noProof/>
          <w:sz w:val="22"/>
          <w:lang w:val="mt-MT"/>
        </w:rPr>
        <w:t xml:space="preserve">ma’ </w:t>
      </w:r>
      <w:r>
        <w:rPr>
          <w:noProof/>
          <w:sz w:val="22"/>
          <w:lang w:val="mt-MT" w:eastAsia="ko-KR"/>
        </w:rPr>
        <w:t>sustanzi kontra l-koagulazzjoni tad-demm li jittieħdu mill-ħalq</w:t>
      </w:r>
      <w:r w:rsidRPr="00AA7745" w:rsidDel="00261E69">
        <w:rPr>
          <w:noProof/>
          <w:sz w:val="22"/>
          <w:lang w:val="mt-MT"/>
        </w:rPr>
        <w:t xml:space="preserve"> </w:t>
      </w:r>
      <w:r w:rsidR="00355FCB" w:rsidRPr="00AA7745">
        <w:rPr>
          <w:noProof/>
          <w:sz w:val="22"/>
          <w:lang w:val="mt-MT"/>
        </w:rPr>
        <w:t xml:space="preserve">billi dan jista’ jkattar l-intensita` tad-dmija (ara sezzjoni 4.4). </w:t>
      </w:r>
      <w:r w:rsidR="008922FF" w:rsidRPr="008922FF">
        <w:rPr>
          <w:noProof/>
          <w:sz w:val="22"/>
          <w:szCs w:val="22"/>
          <w:lang w:val="mt-MT"/>
        </w:rPr>
        <w:t>G</w:t>
      </w:r>
      <w:r w:rsidR="008922FF" w:rsidRPr="008922FF">
        <w:rPr>
          <w:rFonts w:hint="eastAsia"/>
          <w:noProof/>
          <w:sz w:val="22"/>
          <w:szCs w:val="22"/>
          <w:lang w:val="mt-MT"/>
        </w:rPr>
        <w:t>ħa</w:t>
      </w:r>
      <w:r w:rsidR="008922FF" w:rsidRPr="008922FF">
        <w:rPr>
          <w:noProof/>
          <w:sz w:val="22"/>
          <w:szCs w:val="22"/>
          <w:lang w:val="mt-MT"/>
        </w:rPr>
        <w:t>l</w:t>
      </w:r>
      <w:r w:rsidR="008922FF" w:rsidRPr="008922FF">
        <w:rPr>
          <w:rFonts w:hint="eastAsia"/>
          <w:noProof/>
          <w:sz w:val="22"/>
          <w:szCs w:val="22"/>
          <w:lang w:val="mt-MT"/>
        </w:rPr>
        <w:t>kemm</w:t>
      </w:r>
      <w:r w:rsidR="008922FF" w:rsidRPr="008922FF">
        <w:rPr>
          <w:noProof/>
          <w:sz w:val="22"/>
          <w:szCs w:val="22"/>
          <w:lang w:val="mt-MT"/>
        </w:rPr>
        <w:t xml:space="preserve"> l-g</w:t>
      </w:r>
      <w:r w:rsidR="008922FF" w:rsidRPr="008922FF">
        <w:rPr>
          <w:rFonts w:hint="eastAsia"/>
          <w:noProof/>
          <w:sz w:val="22"/>
          <w:szCs w:val="22"/>
          <w:lang w:val="mt-MT"/>
        </w:rPr>
        <w:t>ħoti ta</w:t>
      </w:r>
      <w:r w:rsidR="008922FF" w:rsidRPr="008922FF">
        <w:rPr>
          <w:noProof/>
          <w:sz w:val="22"/>
          <w:szCs w:val="22"/>
          <w:lang w:val="mt-MT"/>
        </w:rPr>
        <w:t>’ clopidogrel 75 mg/jum ma mmodifikax il-farmakokinetika ta’ S-warfarin jew</w:t>
      </w:r>
      <w:r w:rsidR="008922FF" w:rsidRPr="008922FF">
        <w:rPr>
          <w:sz w:val="22"/>
          <w:szCs w:val="22"/>
          <w:lang w:val="mt-MT"/>
        </w:rPr>
        <w:t xml:space="preserve"> il-</w:t>
      </w:r>
      <w:r w:rsidR="008922FF" w:rsidRPr="008922FF">
        <w:rPr>
          <w:noProof/>
          <w:sz w:val="22"/>
          <w:szCs w:val="22"/>
          <w:lang w:val="mt-MT"/>
        </w:rPr>
        <w:t>Proporzjon Normalizzat Internazzjonali (INR) f’pazjenti li rċevew terapija g</w:t>
      </w:r>
      <w:r w:rsidR="008922FF" w:rsidRPr="008922FF">
        <w:rPr>
          <w:rFonts w:hint="eastAsia"/>
          <w:noProof/>
          <w:sz w:val="22"/>
          <w:szCs w:val="22"/>
          <w:lang w:val="mt-MT"/>
        </w:rPr>
        <w:t>ħat-tul ta</w:t>
      </w:r>
      <w:r w:rsidR="008922FF" w:rsidRPr="008922FF">
        <w:rPr>
          <w:noProof/>
          <w:sz w:val="22"/>
          <w:szCs w:val="22"/>
          <w:lang w:val="mt-MT"/>
        </w:rPr>
        <w:t>’ warfarin, l-g</w:t>
      </w:r>
      <w:r w:rsidR="008922FF" w:rsidRPr="008922FF">
        <w:rPr>
          <w:rFonts w:hint="eastAsia"/>
          <w:noProof/>
          <w:sz w:val="22"/>
          <w:szCs w:val="22"/>
          <w:lang w:val="mt-MT"/>
        </w:rPr>
        <w:t xml:space="preserve">ħoti </w:t>
      </w:r>
      <w:r w:rsidR="008922FF" w:rsidRPr="008922FF">
        <w:rPr>
          <w:noProof/>
          <w:sz w:val="22"/>
          <w:szCs w:val="22"/>
          <w:lang w:val="mt-MT"/>
        </w:rPr>
        <w:t xml:space="preserve">flimkien </w:t>
      </w:r>
      <w:r w:rsidR="008922FF" w:rsidRPr="008922FF">
        <w:rPr>
          <w:rFonts w:hint="eastAsia"/>
          <w:noProof/>
          <w:sz w:val="22"/>
          <w:szCs w:val="22"/>
          <w:lang w:val="mt-MT"/>
        </w:rPr>
        <w:t>ta</w:t>
      </w:r>
      <w:r w:rsidR="008922FF" w:rsidRPr="008922FF">
        <w:rPr>
          <w:noProof/>
          <w:sz w:val="22"/>
          <w:szCs w:val="22"/>
          <w:lang w:val="mt-MT"/>
        </w:rPr>
        <w:t>’ clopidogrel ma’ warfarin iżid ir-riskju ta’ fsada min</w:t>
      </w:r>
      <w:r w:rsidR="008922FF" w:rsidRPr="008922FF">
        <w:rPr>
          <w:rFonts w:hint="eastAsia"/>
          <w:noProof/>
          <w:sz w:val="22"/>
          <w:szCs w:val="22"/>
          <w:lang w:val="mt-MT"/>
        </w:rPr>
        <w:t xml:space="preserve">ħabba effetti indipendenti fuq </w:t>
      </w:r>
      <w:r w:rsidR="008922FF" w:rsidRPr="008922FF">
        <w:rPr>
          <w:noProof/>
          <w:sz w:val="22"/>
          <w:szCs w:val="22"/>
          <w:lang w:val="mt-MT"/>
        </w:rPr>
        <w:t>l-emostasi.</w:t>
      </w:r>
    </w:p>
    <w:p w14:paraId="746E672A" w14:textId="77777777" w:rsidR="00355FCB" w:rsidRPr="00AA7745" w:rsidRDefault="00355FCB" w:rsidP="00D501F7">
      <w:pPr>
        <w:rPr>
          <w:noProof/>
          <w:sz w:val="22"/>
          <w:lang w:val="mt-MT"/>
        </w:rPr>
      </w:pPr>
    </w:p>
    <w:p w14:paraId="4A78B7CF" w14:textId="77777777" w:rsidR="00355FCB" w:rsidRPr="00AA7745" w:rsidRDefault="00355FCB" w:rsidP="00D501F7">
      <w:pPr>
        <w:rPr>
          <w:noProof/>
          <w:sz w:val="22"/>
          <w:lang w:val="mt-MT"/>
        </w:rPr>
      </w:pPr>
      <w:r w:rsidRPr="00261E69">
        <w:rPr>
          <w:i/>
          <w:noProof/>
          <w:sz w:val="22"/>
          <w:lang w:val="mt-MT"/>
        </w:rPr>
        <w:t>Inibituri ta’ Glycoprotein IIb/IIIa</w:t>
      </w:r>
      <w:r w:rsidRPr="00AA7745">
        <w:rPr>
          <w:noProof/>
          <w:sz w:val="22"/>
          <w:lang w:val="mt-MT"/>
        </w:rPr>
        <w:t>: clopidogrel g</w:t>
      </w:r>
      <w:r w:rsidRPr="00AA7745">
        <w:rPr>
          <w:noProof/>
          <w:sz w:val="22"/>
          <w:lang w:val="mt-MT" w:eastAsia="ko-KR"/>
        </w:rPr>
        <w:t>ħandu jintuża b’kawtela f’pazjenti li jirċievu l-inibituri ta’ g</w:t>
      </w:r>
      <w:r w:rsidRPr="00AA7745">
        <w:rPr>
          <w:noProof/>
          <w:sz w:val="22"/>
          <w:lang w:val="mt-MT"/>
        </w:rPr>
        <w:t>lycoprotein IIb/IIIa flimkien mal-prodott mediċinali (ara sezzjoni 4.4).</w:t>
      </w:r>
    </w:p>
    <w:p w14:paraId="14305C4A" w14:textId="77777777" w:rsidR="00355FCB" w:rsidRPr="00AA7745" w:rsidRDefault="00355FCB" w:rsidP="00D501F7">
      <w:pPr>
        <w:rPr>
          <w:noProof/>
          <w:sz w:val="22"/>
          <w:lang w:val="mt-MT"/>
        </w:rPr>
      </w:pPr>
    </w:p>
    <w:p w14:paraId="1E513F6D" w14:textId="71C30CE1" w:rsidR="00355FCB" w:rsidRPr="00AA7745" w:rsidRDefault="00355FCB" w:rsidP="00D501F7">
      <w:pPr>
        <w:rPr>
          <w:noProof/>
          <w:sz w:val="22"/>
          <w:lang w:val="mt-MT" w:eastAsia="ko-KR"/>
        </w:rPr>
      </w:pPr>
      <w:r w:rsidRPr="00261E69">
        <w:rPr>
          <w:i/>
          <w:noProof/>
          <w:sz w:val="22"/>
          <w:lang w:val="mt-MT"/>
        </w:rPr>
        <w:t>Acetylsalicylic acid (ASA):</w:t>
      </w:r>
      <w:r w:rsidRPr="00AA7745">
        <w:rPr>
          <w:noProof/>
          <w:sz w:val="22"/>
          <w:lang w:val="mt-MT"/>
        </w:rPr>
        <w:t xml:space="preserve"> ASA ma biddilx l-inibizzjoni medjata permezz ta’ clopidogrel ta’ l-aggregazzjoni ta’ plejtlets indotta minn ADP, imma clopidogrel sa</w:t>
      </w:r>
      <w:r w:rsidRPr="00AA7745">
        <w:rPr>
          <w:noProof/>
          <w:sz w:val="22"/>
          <w:lang w:val="mt-MT" w:eastAsia="ko-KR"/>
        </w:rPr>
        <w:t>ħħaħ l-effett ta’ ASA fuq l-aggregazzjoni ta’ plejtlets indotta mil-</w:t>
      </w:r>
      <w:r w:rsidRPr="00AA7745">
        <w:rPr>
          <w:i/>
          <w:iCs/>
          <w:noProof/>
          <w:sz w:val="22"/>
          <w:lang w:val="mt-MT" w:eastAsia="ko-KR"/>
        </w:rPr>
        <w:t>collagen</w:t>
      </w:r>
      <w:r w:rsidRPr="00AA7745">
        <w:rPr>
          <w:noProof/>
          <w:sz w:val="22"/>
          <w:lang w:val="mt-MT" w:eastAsia="ko-KR"/>
        </w:rPr>
        <w:t>. Madankollu, it-teħid flimkien ta’ 500</w:t>
      </w:r>
      <w:r w:rsidR="0081677B" w:rsidRPr="00AA7745">
        <w:rPr>
          <w:noProof/>
          <w:sz w:val="22"/>
          <w:lang w:val="mt-MT" w:eastAsia="ko-KR"/>
        </w:rPr>
        <w:t> mg</w:t>
      </w:r>
      <w:r w:rsidRPr="00AA7745">
        <w:rPr>
          <w:noProof/>
          <w:sz w:val="22"/>
          <w:lang w:val="mt-MT" w:eastAsia="ko-KR"/>
        </w:rPr>
        <w:t xml:space="preserve"> ta’ ASA darbtejn kuljum għal jum wieħed ma kabbarx b’mod sinifikanti t-titwil tal-ħin tad-dmija li seħħ minħabba clopidogrel. Huwa possibbli li jkun hemm interazzjoni farmakodinamika bejn clopidogrel u </w:t>
      </w:r>
      <w:r w:rsidRPr="00AA7745">
        <w:rPr>
          <w:noProof/>
          <w:sz w:val="22"/>
          <w:lang w:val="mt-MT"/>
        </w:rPr>
        <w:t>acetylsalicylic acid, li jista’ jwassal g</w:t>
      </w:r>
      <w:r w:rsidRPr="00AA7745">
        <w:rPr>
          <w:noProof/>
          <w:sz w:val="22"/>
          <w:lang w:val="mt-MT" w:eastAsia="ko-KR"/>
        </w:rPr>
        <w:t>ħ</w:t>
      </w:r>
      <w:r w:rsidRPr="00AA7745">
        <w:rPr>
          <w:noProof/>
          <w:sz w:val="22"/>
          <w:lang w:val="mt-MT"/>
        </w:rPr>
        <w:t>al riskju ikbar ta’ dmija. G</w:t>
      </w:r>
      <w:r w:rsidRPr="00AA7745">
        <w:rPr>
          <w:noProof/>
          <w:sz w:val="22"/>
          <w:lang w:val="mt-MT" w:eastAsia="ko-KR"/>
        </w:rPr>
        <w:t>ħalhekk, l-użu flimkien għandu jsir b’kawtela (ara sezzjoni</w:t>
      </w:r>
      <w:r w:rsidR="008E5F28">
        <w:rPr>
          <w:noProof/>
          <w:sz w:val="22"/>
          <w:lang w:val="mt-MT" w:eastAsia="ko-KR"/>
        </w:rPr>
        <w:t> </w:t>
      </w:r>
      <w:r w:rsidRPr="00AA7745">
        <w:rPr>
          <w:noProof/>
          <w:sz w:val="22"/>
          <w:lang w:val="mt-MT" w:eastAsia="ko-KR"/>
        </w:rPr>
        <w:t>4.4). Madankollu, clopidogrel u ASA ngħataw flimkien sa sena (ara sezzjoni</w:t>
      </w:r>
      <w:r w:rsidR="008E5F28">
        <w:rPr>
          <w:noProof/>
          <w:sz w:val="22"/>
          <w:lang w:val="mt-MT" w:eastAsia="ko-KR"/>
        </w:rPr>
        <w:t> </w:t>
      </w:r>
      <w:r w:rsidRPr="00AA7745">
        <w:rPr>
          <w:noProof/>
          <w:sz w:val="22"/>
          <w:lang w:val="mt-MT" w:eastAsia="ko-KR"/>
        </w:rPr>
        <w:t>5.1).</w:t>
      </w:r>
    </w:p>
    <w:p w14:paraId="2DFB0972" w14:textId="77777777" w:rsidR="00355FCB" w:rsidRPr="00AA7745" w:rsidRDefault="00355FCB" w:rsidP="00D501F7">
      <w:pPr>
        <w:rPr>
          <w:b/>
          <w:noProof/>
          <w:sz w:val="22"/>
          <w:lang w:val="mt-MT" w:eastAsia="ko-KR"/>
        </w:rPr>
      </w:pPr>
    </w:p>
    <w:p w14:paraId="12A633E2" w14:textId="77777777" w:rsidR="00355FCB" w:rsidRPr="00AA7745" w:rsidRDefault="00355FCB" w:rsidP="00D501F7">
      <w:pPr>
        <w:rPr>
          <w:noProof/>
          <w:sz w:val="22"/>
          <w:lang w:val="mt-MT" w:eastAsia="ko-KR"/>
        </w:rPr>
      </w:pPr>
      <w:r w:rsidRPr="009B4184">
        <w:rPr>
          <w:i/>
          <w:noProof/>
          <w:sz w:val="22"/>
          <w:lang w:val="mt-MT" w:eastAsia="ko-KR"/>
        </w:rPr>
        <w:t>Heparin</w:t>
      </w:r>
      <w:r w:rsidRPr="00261E69">
        <w:rPr>
          <w:i/>
          <w:noProof/>
          <w:sz w:val="22"/>
          <w:lang w:val="mt-MT" w:eastAsia="ko-KR"/>
        </w:rPr>
        <w:t>:</w:t>
      </w:r>
      <w:r w:rsidRPr="00AA7745">
        <w:rPr>
          <w:noProof/>
          <w:sz w:val="22"/>
          <w:lang w:val="mt-MT" w:eastAsia="ko-KR"/>
        </w:rPr>
        <w:t xml:space="preserve"> fi studju kliniku li sar f’persuni f’saħħithom, ma kienx hemm bżonn bidla fid-doża minħabba clopidogrel, l-anqas ma’ dan biddel l-effett ta’ heparin fuq il-koagulazzjoni. </w:t>
      </w:r>
      <w:r w:rsidR="00770AFC">
        <w:rPr>
          <w:noProof/>
          <w:sz w:val="22"/>
          <w:lang w:val="mt-MT" w:eastAsia="ko-KR"/>
        </w:rPr>
        <w:t>I</w:t>
      </w:r>
      <w:r w:rsidRPr="00AA7745">
        <w:rPr>
          <w:noProof/>
          <w:sz w:val="22"/>
          <w:lang w:val="mt-MT" w:eastAsia="ko-KR"/>
        </w:rPr>
        <w:t>t-teħid flimkien ma’ heparin ma kellu l-ebda effett fuq l-inibizzjoni ta’ l-aggregazzjoni tal-plejtlets indott minn clopidogrel. Huwa possibbli li jkun hemm interazzjoni farmakodinamika bejn clopidogrel u heparin</w:t>
      </w:r>
      <w:r w:rsidRPr="00AA7745">
        <w:rPr>
          <w:noProof/>
          <w:sz w:val="22"/>
          <w:lang w:val="mt-MT"/>
        </w:rPr>
        <w:t>, li jista’ jwassal g</w:t>
      </w:r>
      <w:r w:rsidRPr="00AA7745">
        <w:rPr>
          <w:noProof/>
          <w:sz w:val="22"/>
          <w:lang w:val="mt-MT" w:eastAsia="ko-KR"/>
        </w:rPr>
        <w:t>ħ</w:t>
      </w:r>
      <w:r w:rsidRPr="00AA7745">
        <w:rPr>
          <w:noProof/>
          <w:sz w:val="22"/>
          <w:lang w:val="mt-MT"/>
        </w:rPr>
        <w:t>al riskju ikbar ta’ dmija. G</w:t>
      </w:r>
      <w:r w:rsidRPr="00AA7745">
        <w:rPr>
          <w:noProof/>
          <w:sz w:val="22"/>
          <w:lang w:val="mt-MT" w:eastAsia="ko-KR"/>
        </w:rPr>
        <w:t>ħalhekk, l-użu flimkien għandu jsir b’kawtela (ara sezzjoni 4.4).</w:t>
      </w:r>
    </w:p>
    <w:p w14:paraId="0D2113EF" w14:textId="77777777" w:rsidR="00355FCB" w:rsidRPr="00AA7745" w:rsidRDefault="00355FCB" w:rsidP="00D501F7">
      <w:pPr>
        <w:rPr>
          <w:noProof/>
          <w:sz w:val="22"/>
          <w:lang w:val="mt-MT" w:eastAsia="ko-KR"/>
        </w:rPr>
      </w:pPr>
    </w:p>
    <w:p w14:paraId="49067F75" w14:textId="77777777" w:rsidR="00355FCB" w:rsidRPr="00AA7745" w:rsidRDefault="00770AFC" w:rsidP="00D501F7">
      <w:pPr>
        <w:rPr>
          <w:noProof/>
          <w:sz w:val="22"/>
          <w:lang w:val="mt-MT" w:eastAsia="ko-KR"/>
        </w:rPr>
      </w:pPr>
      <w:r>
        <w:rPr>
          <w:i/>
          <w:noProof/>
          <w:sz w:val="22"/>
          <w:lang w:val="mt-MT"/>
        </w:rPr>
        <w:t>Trombolitiċi</w:t>
      </w:r>
      <w:r w:rsidR="00355FCB" w:rsidRPr="00261E69">
        <w:rPr>
          <w:i/>
          <w:noProof/>
          <w:sz w:val="22"/>
          <w:lang w:val="mt-MT"/>
        </w:rPr>
        <w:t>:</w:t>
      </w:r>
      <w:r w:rsidR="00355FCB" w:rsidRPr="00AA7745">
        <w:rPr>
          <w:noProof/>
          <w:sz w:val="22"/>
          <w:lang w:val="mt-MT"/>
        </w:rPr>
        <w:t xml:space="preserve"> is-sigurta` ta</w:t>
      </w:r>
      <w:r w:rsidR="00EB594D" w:rsidRPr="00AA7745">
        <w:rPr>
          <w:noProof/>
          <w:sz w:val="22"/>
          <w:lang w:val="mt-MT"/>
        </w:rPr>
        <w:t>t-</w:t>
      </w:r>
      <w:r w:rsidR="00355FCB" w:rsidRPr="00AA7745">
        <w:rPr>
          <w:noProof/>
          <w:sz w:val="22"/>
          <w:lang w:val="mt-MT"/>
        </w:rPr>
        <w:t>teħid</w:t>
      </w:r>
      <w:r w:rsidR="008A3F6C" w:rsidRPr="00AA7745">
        <w:rPr>
          <w:noProof/>
          <w:sz w:val="22"/>
          <w:lang w:val="mt-MT"/>
        </w:rPr>
        <w:t xml:space="preserve"> </w:t>
      </w:r>
      <w:r w:rsidR="00355FCB" w:rsidRPr="00AA7745">
        <w:rPr>
          <w:noProof/>
          <w:sz w:val="22"/>
          <w:lang w:val="mt-MT"/>
        </w:rPr>
        <w:t xml:space="preserve">flimkien ta’ clopidogrel, </w:t>
      </w:r>
      <w:r w:rsidR="008A3F6C" w:rsidRPr="00AA7745">
        <w:rPr>
          <w:noProof/>
          <w:sz w:val="22"/>
          <w:lang w:val="mt-MT"/>
        </w:rPr>
        <w:t xml:space="preserve">sustanzi trombolitiċi </w:t>
      </w:r>
      <w:r w:rsidR="000D4D3E" w:rsidRPr="00AA7745">
        <w:rPr>
          <w:noProof/>
          <w:sz w:val="22"/>
          <w:lang w:val="mt-MT"/>
        </w:rPr>
        <w:t>speċifiċi għall-fibrina jew li m’humiex</w:t>
      </w:r>
      <w:r w:rsidR="00355FCB" w:rsidRPr="00AA7745">
        <w:rPr>
          <w:noProof/>
          <w:sz w:val="22"/>
          <w:lang w:val="mt-MT"/>
        </w:rPr>
        <w:t xml:space="preserve"> u heparin</w:t>
      </w:r>
      <w:r w:rsidR="000D4D3E" w:rsidRPr="00AA7745">
        <w:rPr>
          <w:noProof/>
          <w:sz w:val="22"/>
          <w:lang w:val="mt-MT"/>
        </w:rPr>
        <w:t>s</w:t>
      </w:r>
      <w:r w:rsidR="00355FCB" w:rsidRPr="00AA7745">
        <w:rPr>
          <w:noProof/>
          <w:sz w:val="22"/>
          <w:lang w:val="mt-MT"/>
        </w:rPr>
        <w:t xml:space="preserve"> ġiet eżaminata f’pazjenti li </w:t>
      </w:r>
      <w:r w:rsidR="00D501F7" w:rsidRPr="00AA7745">
        <w:rPr>
          <w:noProof/>
          <w:sz w:val="22"/>
          <w:lang w:val="mt-MT"/>
        </w:rPr>
        <w:t xml:space="preserve"> </w:t>
      </w:r>
      <w:r w:rsidR="00355FCB" w:rsidRPr="00AA7745">
        <w:rPr>
          <w:noProof/>
          <w:sz w:val="22"/>
          <w:lang w:val="mt-MT"/>
        </w:rPr>
        <w:t>kellhom infart mijokardijaku</w:t>
      </w:r>
      <w:r w:rsidR="000D4D3E" w:rsidRPr="00AA7745">
        <w:rPr>
          <w:noProof/>
          <w:sz w:val="22"/>
          <w:lang w:val="mt-MT"/>
        </w:rPr>
        <w:t xml:space="preserve"> akut</w:t>
      </w:r>
      <w:r w:rsidR="00355FCB" w:rsidRPr="00AA7745">
        <w:rPr>
          <w:noProof/>
          <w:sz w:val="22"/>
          <w:lang w:val="mt-MT"/>
        </w:rPr>
        <w:t>. L-inċidenza tad-dmija klinikament sinifikanti kienet simili g</w:t>
      </w:r>
      <w:r w:rsidR="00355FCB" w:rsidRPr="00AA7745">
        <w:rPr>
          <w:noProof/>
          <w:sz w:val="22"/>
          <w:lang w:val="mt-MT" w:eastAsia="ko-KR"/>
        </w:rPr>
        <w:t xml:space="preserve">ħal dik osservata meta </w:t>
      </w:r>
      <w:r w:rsidR="000D4D3E" w:rsidRPr="00AA7745">
        <w:rPr>
          <w:noProof/>
          <w:sz w:val="22"/>
          <w:lang w:val="mt-MT" w:eastAsia="ko-KR"/>
        </w:rPr>
        <w:t>sustanzi trombolitiċi</w:t>
      </w:r>
      <w:r w:rsidR="00355FCB" w:rsidRPr="00AA7745">
        <w:rPr>
          <w:noProof/>
          <w:sz w:val="22"/>
          <w:lang w:val="mt-MT" w:eastAsia="ko-KR"/>
        </w:rPr>
        <w:t xml:space="preserve"> u heparin jingħataw flimkien ma’ ASA</w:t>
      </w:r>
      <w:r w:rsidR="000D4D3E" w:rsidRPr="00AA7745">
        <w:rPr>
          <w:noProof/>
          <w:sz w:val="22"/>
          <w:lang w:val="mt-MT" w:eastAsia="ko-KR"/>
        </w:rPr>
        <w:t xml:space="preserve"> (ara sezzjoni 4.8)</w:t>
      </w:r>
      <w:r w:rsidR="00355FCB" w:rsidRPr="00AA7745">
        <w:rPr>
          <w:noProof/>
          <w:sz w:val="22"/>
          <w:lang w:val="mt-MT" w:eastAsia="ko-KR"/>
        </w:rPr>
        <w:t xml:space="preserve">. </w:t>
      </w:r>
    </w:p>
    <w:p w14:paraId="195477DC" w14:textId="77777777" w:rsidR="00355FCB" w:rsidRPr="00AA7745" w:rsidRDefault="00355FCB" w:rsidP="00D501F7">
      <w:pPr>
        <w:rPr>
          <w:noProof/>
          <w:sz w:val="22"/>
          <w:lang w:val="mt-MT" w:eastAsia="ko-KR"/>
        </w:rPr>
      </w:pPr>
    </w:p>
    <w:p w14:paraId="5886E9EB" w14:textId="77777777" w:rsidR="00355FCB" w:rsidRPr="00AA7745" w:rsidRDefault="00355FCB" w:rsidP="00D501F7">
      <w:pPr>
        <w:rPr>
          <w:noProof/>
          <w:sz w:val="22"/>
          <w:lang w:val="mt-MT" w:eastAsia="ko-KR"/>
        </w:rPr>
      </w:pPr>
      <w:r w:rsidRPr="00261E69">
        <w:rPr>
          <w:i/>
          <w:noProof/>
          <w:sz w:val="22"/>
          <w:lang w:val="mt-MT" w:eastAsia="ko-KR"/>
        </w:rPr>
        <w:t xml:space="preserve">NSAIDs: </w:t>
      </w:r>
      <w:r w:rsidRPr="00AA7745">
        <w:rPr>
          <w:noProof/>
          <w:sz w:val="22"/>
          <w:lang w:val="mt-MT" w:eastAsia="ko-KR"/>
        </w:rPr>
        <w:t xml:space="preserve">fi studju klinku li sar b’voluntiera f’saħħithom </w:t>
      </w:r>
      <w:r w:rsidR="009B4184">
        <w:rPr>
          <w:noProof/>
          <w:sz w:val="22"/>
          <w:lang w:val="mt-MT" w:eastAsia="ko-KR"/>
        </w:rPr>
        <w:t xml:space="preserve">l-għoti </w:t>
      </w:r>
      <w:r w:rsidRPr="00AA7745">
        <w:rPr>
          <w:noProof/>
          <w:sz w:val="22"/>
          <w:lang w:val="mt-MT" w:eastAsia="ko-KR"/>
        </w:rPr>
        <w:t xml:space="preserve">ta’ clopidogrel u naproxen </w:t>
      </w:r>
      <w:r w:rsidR="009B4184" w:rsidRPr="00AA7745">
        <w:rPr>
          <w:noProof/>
          <w:sz w:val="22"/>
          <w:lang w:val="mt-MT" w:eastAsia="ko-KR"/>
        </w:rPr>
        <w:t xml:space="preserve">flimkien </w:t>
      </w:r>
      <w:r w:rsidRPr="00AA7745">
        <w:rPr>
          <w:noProof/>
          <w:sz w:val="22"/>
          <w:lang w:val="mt-MT" w:eastAsia="ko-KR"/>
        </w:rPr>
        <w:t xml:space="preserve">żiedet id-dmija moħbija gastro-intestinali. Madankollu, minħabba li ma sarux studji dwar l-interazzjoni ma’ NSAIDs oħra bħalissa mhux ċar jekk hemmx riskju ta’ żieda fid-dmija </w:t>
      </w:r>
      <w:r w:rsidR="009B4184">
        <w:rPr>
          <w:noProof/>
          <w:sz w:val="22"/>
          <w:lang w:val="mt-MT" w:eastAsia="ko-KR"/>
        </w:rPr>
        <w:t xml:space="preserve">gastrointestinali </w:t>
      </w:r>
      <w:r w:rsidRPr="00AA7745">
        <w:rPr>
          <w:noProof/>
          <w:sz w:val="22"/>
          <w:lang w:val="mt-MT" w:eastAsia="ko-KR"/>
        </w:rPr>
        <w:t>ma’ NSAIDs kollha. Għalhekk għandu jkun hemm kawtela meta NSAIDs u clopidogrel jingħataw flimkien (ara sezzjoni 4.4).</w:t>
      </w:r>
    </w:p>
    <w:p w14:paraId="4AC8C2A6" w14:textId="77777777" w:rsidR="00355FCB" w:rsidRPr="00D653D6" w:rsidRDefault="00355FCB" w:rsidP="00D501F7">
      <w:pPr>
        <w:rPr>
          <w:noProof/>
          <w:sz w:val="22"/>
          <w:lang w:val="mt-MT" w:eastAsia="ko-KR"/>
        </w:rPr>
      </w:pPr>
    </w:p>
    <w:p w14:paraId="12E031D3" w14:textId="77777777" w:rsidR="005D44D2" w:rsidRPr="00D653D6" w:rsidRDefault="005D44D2" w:rsidP="005D44D2">
      <w:pPr>
        <w:rPr>
          <w:sz w:val="22"/>
          <w:szCs w:val="22"/>
          <w:lang w:val="mt-MT"/>
        </w:rPr>
      </w:pPr>
      <w:r w:rsidRPr="00D653D6">
        <w:rPr>
          <w:i/>
          <w:iCs/>
          <w:sz w:val="22"/>
          <w:szCs w:val="22"/>
          <w:lang w:val="mt-MT"/>
        </w:rPr>
        <w:t>SSRIs</w:t>
      </w:r>
      <w:r w:rsidRPr="00D653D6">
        <w:rPr>
          <w:sz w:val="22"/>
          <w:szCs w:val="22"/>
          <w:lang w:val="mt-MT"/>
        </w:rPr>
        <w:t>: peress li l-SSRIs jaffettwaw l-attivazzjoni tal-plejtlits u jżidu r-riskju ta’ fsada, it-teħid flimkien ta’ SSRIs ma’ clopidogrel għandu jsir b’kawtela.</w:t>
      </w:r>
    </w:p>
    <w:p w14:paraId="3DE4251F" w14:textId="77777777" w:rsidR="005D44D2" w:rsidRPr="00D653D6" w:rsidRDefault="005D44D2" w:rsidP="00D501F7">
      <w:pPr>
        <w:rPr>
          <w:noProof/>
          <w:sz w:val="22"/>
          <w:lang w:val="mt-MT" w:eastAsia="ko-KR"/>
        </w:rPr>
      </w:pPr>
    </w:p>
    <w:p w14:paraId="7CE56D3C" w14:textId="62D21151" w:rsidR="008E5F28" w:rsidRDefault="00355FCB" w:rsidP="00EA5B01">
      <w:pPr>
        <w:rPr>
          <w:noProof/>
          <w:sz w:val="22"/>
          <w:lang w:val="mt-MT" w:eastAsia="ko-KR"/>
        </w:rPr>
      </w:pPr>
      <w:r w:rsidRPr="00261E69">
        <w:rPr>
          <w:i/>
          <w:noProof/>
          <w:sz w:val="22"/>
          <w:lang w:val="mt-MT" w:eastAsia="ko-KR"/>
        </w:rPr>
        <w:t xml:space="preserve">Terapija oħra </w:t>
      </w:r>
      <w:r w:rsidR="00173B65">
        <w:rPr>
          <w:i/>
          <w:noProof/>
          <w:sz w:val="22"/>
          <w:lang w:val="mt-MT" w:eastAsia="ko-KR"/>
        </w:rPr>
        <w:t>meħuda fl-istess ħin</w:t>
      </w:r>
    </w:p>
    <w:p w14:paraId="02EC216F" w14:textId="2FEF3AC0" w:rsidR="008E5F28" w:rsidRDefault="008E5F28" w:rsidP="00EA5B01">
      <w:pPr>
        <w:rPr>
          <w:noProof/>
          <w:sz w:val="22"/>
          <w:lang w:val="mt-MT" w:eastAsia="ko-KR"/>
        </w:rPr>
      </w:pPr>
    </w:p>
    <w:p w14:paraId="7FFC82D7" w14:textId="307288D6" w:rsidR="008E5F28" w:rsidRPr="00F51D3F" w:rsidRDefault="008E5F28" w:rsidP="008E5F28">
      <w:pPr>
        <w:rPr>
          <w:noProof/>
          <w:sz w:val="22"/>
          <w:szCs w:val="22"/>
          <w:lang w:val="mt-MT"/>
        </w:rPr>
      </w:pPr>
      <w:r w:rsidRPr="00237191">
        <w:rPr>
          <w:rFonts w:eastAsia="Times New Roman"/>
          <w:color w:val="000000"/>
          <w:sz w:val="22"/>
          <w:szCs w:val="22"/>
          <w:lang w:val="mt-MT" w:eastAsia="es-ES"/>
        </w:rPr>
        <w:t>Stimulaturi ta’ CYP2C19</w:t>
      </w:r>
      <w:r w:rsidRPr="00237191">
        <w:rPr>
          <w:rFonts w:eastAsia="Times New Roman"/>
          <w:color w:val="000000"/>
          <w:sz w:val="22"/>
          <w:szCs w:val="22"/>
          <w:lang w:val="mt-MT" w:eastAsia="es-ES"/>
        </w:rPr>
        <w:br/>
      </w:r>
      <w:r w:rsidRPr="00F51D3F">
        <w:rPr>
          <w:noProof/>
          <w:sz w:val="22"/>
          <w:szCs w:val="22"/>
          <w:lang w:val="mt-MT"/>
        </w:rPr>
        <w:t xml:space="preserve">Billi clopidogrel </w:t>
      </w:r>
      <w:r w:rsidRPr="00F51D3F">
        <w:rPr>
          <w:noProof/>
          <w:sz w:val="22"/>
          <w:szCs w:val="22"/>
          <w:lang w:val="mt-MT" w:eastAsia="ko-KR"/>
        </w:rPr>
        <w:t xml:space="preserve">sa ċertu punt </w:t>
      </w:r>
      <w:r w:rsidRPr="00F51D3F">
        <w:rPr>
          <w:noProof/>
          <w:sz w:val="22"/>
          <w:szCs w:val="22"/>
          <w:lang w:val="mt-MT"/>
        </w:rPr>
        <w:t>jiġi metabolizzat g</w:t>
      </w:r>
      <w:r w:rsidRPr="00F51D3F">
        <w:rPr>
          <w:rFonts w:hint="eastAsia"/>
          <w:noProof/>
          <w:sz w:val="22"/>
          <w:szCs w:val="22"/>
          <w:lang w:val="mt-MT" w:eastAsia="ko-KR"/>
        </w:rPr>
        <w:t>ħall-metaboli</w:t>
      </w:r>
      <w:r w:rsidRPr="00F51D3F">
        <w:rPr>
          <w:noProof/>
          <w:sz w:val="22"/>
          <w:szCs w:val="22"/>
          <w:lang w:val="mt-MT" w:eastAsia="ko-KR"/>
        </w:rPr>
        <w:t>t</w:t>
      </w:r>
      <w:r w:rsidRPr="00F51D3F">
        <w:rPr>
          <w:rFonts w:hint="eastAsia"/>
          <w:noProof/>
          <w:sz w:val="22"/>
          <w:szCs w:val="22"/>
          <w:lang w:val="mt-MT" w:eastAsia="ko-KR"/>
        </w:rPr>
        <w:t xml:space="preserve"> attiv tiegħu </w:t>
      </w:r>
      <w:r w:rsidRPr="00F51D3F">
        <w:rPr>
          <w:noProof/>
          <w:sz w:val="22"/>
          <w:szCs w:val="22"/>
          <w:lang w:val="mt-MT" w:eastAsia="ko-KR"/>
        </w:rPr>
        <w:t xml:space="preserve">minn </w:t>
      </w:r>
      <w:r w:rsidRPr="00F51D3F">
        <w:rPr>
          <w:noProof/>
          <w:sz w:val="22"/>
          <w:szCs w:val="22"/>
          <w:lang w:val="mt-MT"/>
        </w:rPr>
        <w:t>CYP2C19, l-użu ta</w:t>
      </w:r>
      <w:r>
        <w:rPr>
          <w:noProof/>
          <w:sz w:val="22"/>
          <w:szCs w:val="22"/>
          <w:lang w:val="mt-MT"/>
        </w:rPr>
        <w:t>’ prodotti</w:t>
      </w:r>
      <w:r w:rsidRPr="00F51D3F">
        <w:rPr>
          <w:noProof/>
          <w:sz w:val="22"/>
          <w:szCs w:val="22"/>
          <w:lang w:val="mt-MT"/>
        </w:rPr>
        <w:t xml:space="preserve"> mediċin</w:t>
      </w:r>
      <w:r>
        <w:rPr>
          <w:noProof/>
          <w:sz w:val="22"/>
          <w:szCs w:val="22"/>
          <w:lang w:val="mt-MT"/>
        </w:rPr>
        <w:t>ali</w:t>
      </w:r>
      <w:r w:rsidRPr="00F51D3F">
        <w:rPr>
          <w:noProof/>
          <w:sz w:val="22"/>
          <w:szCs w:val="22"/>
          <w:lang w:val="mt-MT"/>
        </w:rPr>
        <w:t xml:space="preserve"> li </w:t>
      </w:r>
      <w:r>
        <w:rPr>
          <w:noProof/>
          <w:sz w:val="22"/>
          <w:szCs w:val="22"/>
          <w:lang w:val="mt-MT"/>
        </w:rPr>
        <w:t>jistimulaw</w:t>
      </w:r>
      <w:r w:rsidRPr="00F51D3F">
        <w:rPr>
          <w:noProof/>
          <w:sz w:val="22"/>
          <w:szCs w:val="22"/>
          <w:lang w:val="mt-MT"/>
        </w:rPr>
        <w:t xml:space="preserve"> l-attività ta' d</w:t>
      </w:r>
      <w:r>
        <w:rPr>
          <w:noProof/>
          <w:sz w:val="22"/>
          <w:szCs w:val="22"/>
          <w:lang w:val="mt-MT"/>
        </w:rPr>
        <w:t>i</w:t>
      </w:r>
      <w:r w:rsidRPr="00F51D3F">
        <w:rPr>
          <w:noProof/>
          <w:sz w:val="22"/>
          <w:szCs w:val="22"/>
          <w:lang w:val="mt-MT"/>
        </w:rPr>
        <w:t>n l-enzim</w:t>
      </w:r>
      <w:r>
        <w:rPr>
          <w:noProof/>
          <w:sz w:val="22"/>
          <w:szCs w:val="22"/>
          <w:lang w:val="mt-MT"/>
        </w:rPr>
        <w:t>a</w:t>
      </w:r>
      <w:r w:rsidRPr="00F51D3F">
        <w:rPr>
          <w:noProof/>
          <w:sz w:val="22"/>
          <w:szCs w:val="22"/>
          <w:lang w:val="mt-MT"/>
        </w:rPr>
        <w:t xml:space="preserve"> huma mistennija li jirriżultaw f'</w:t>
      </w:r>
      <w:r w:rsidR="00A7738D">
        <w:rPr>
          <w:noProof/>
          <w:sz w:val="22"/>
          <w:szCs w:val="22"/>
          <w:lang w:val="mt-MT"/>
        </w:rPr>
        <w:t xml:space="preserve">żieda fil-livelli </w:t>
      </w:r>
      <w:r w:rsidRPr="00F51D3F">
        <w:rPr>
          <w:noProof/>
          <w:sz w:val="22"/>
          <w:szCs w:val="22"/>
          <w:lang w:val="mt-MT"/>
        </w:rPr>
        <w:t xml:space="preserve">tal-metabolit attiv ta' clopidogrel. </w:t>
      </w:r>
    </w:p>
    <w:p w14:paraId="2059E387" w14:textId="787F9991" w:rsidR="008E5F28" w:rsidRPr="00237191" w:rsidRDefault="008E5F28" w:rsidP="008E5F28">
      <w:pPr>
        <w:tabs>
          <w:tab w:val="left" w:pos="2400"/>
          <w:tab w:val="left" w:pos="7280"/>
        </w:tabs>
        <w:ind w:right="-29"/>
        <w:rPr>
          <w:rFonts w:eastAsia="Times New Roman"/>
          <w:sz w:val="22"/>
          <w:szCs w:val="22"/>
          <w:lang w:val="mt-MT"/>
        </w:rPr>
      </w:pPr>
      <w:r w:rsidRPr="00237191">
        <w:rPr>
          <w:rFonts w:eastAsia="Times New Roman"/>
          <w:color w:val="000000"/>
          <w:sz w:val="22"/>
          <w:szCs w:val="22"/>
          <w:lang w:val="mt-MT" w:eastAsia="es-ES"/>
        </w:rPr>
        <w:br/>
      </w:r>
      <w:r w:rsidRPr="00237191">
        <w:rPr>
          <w:rFonts w:eastAsia="Times New Roman"/>
          <w:sz w:val="22"/>
          <w:szCs w:val="22"/>
          <w:lang w:val="mt-MT"/>
        </w:rPr>
        <w:t xml:space="preserve">Rifampicin </w:t>
      </w:r>
      <w:r w:rsidR="00BA1EFA">
        <w:rPr>
          <w:rFonts w:eastAsia="Times New Roman"/>
          <w:sz w:val="22"/>
          <w:szCs w:val="22"/>
          <w:lang w:val="mt-MT"/>
        </w:rPr>
        <w:t xml:space="preserve">huwa stimulatur qawwi ta’ </w:t>
      </w:r>
      <w:r w:rsidRPr="00237191">
        <w:rPr>
          <w:rFonts w:eastAsia="Times New Roman"/>
          <w:sz w:val="22"/>
          <w:szCs w:val="22"/>
          <w:lang w:val="mt-MT"/>
        </w:rPr>
        <w:t xml:space="preserve">CYP2C19, </w:t>
      </w:r>
      <w:r w:rsidR="00BA1EFA">
        <w:rPr>
          <w:rFonts w:eastAsia="Times New Roman"/>
          <w:sz w:val="22"/>
          <w:szCs w:val="22"/>
          <w:lang w:val="mt-MT"/>
        </w:rPr>
        <w:t>li jwassal kemm għal żieda fil-livell tal-metabolit attiv ta’ clopidogrel u kemm għal żieda fl-inibizzjoni tal-plejtlits</w:t>
      </w:r>
      <w:r w:rsidRPr="00237191">
        <w:rPr>
          <w:rFonts w:eastAsia="Times New Roman"/>
          <w:sz w:val="22"/>
          <w:szCs w:val="22"/>
          <w:lang w:val="mt-MT"/>
        </w:rPr>
        <w:t xml:space="preserve">, </w:t>
      </w:r>
      <w:r w:rsidR="00BA1EFA">
        <w:rPr>
          <w:rFonts w:eastAsia="Times New Roman"/>
          <w:sz w:val="22"/>
          <w:szCs w:val="22"/>
          <w:lang w:val="mt-MT"/>
        </w:rPr>
        <w:t>li b’mod partikulari jistgħu jżidu r-riskju ta’ fsada</w:t>
      </w:r>
      <w:r w:rsidRPr="00237191">
        <w:rPr>
          <w:rFonts w:eastAsia="Times New Roman"/>
          <w:sz w:val="22"/>
          <w:szCs w:val="22"/>
          <w:lang w:val="mt-MT"/>
        </w:rPr>
        <w:t xml:space="preserve">. </w:t>
      </w:r>
      <w:r w:rsidR="00BA1EFA">
        <w:rPr>
          <w:rFonts w:eastAsia="Times New Roman"/>
          <w:sz w:val="22"/>
          <w:szCs w:val="22"/>
          <w:lang w:val="mt-MT"/>
        </w:rPr>
        <w:t xml:space="preserve">Bħala prekawzjoni, l-użu fl-istess ħin ta’ stimulaturi ta’ </w:t>
      </w:r>
      <w:r w:rsidRPr="00237191">
        <w:rPr>
          <w:rFonts w:eastAsia="Times New Roman"/>
          <w:sz w:val="22"/>
          <w:szCs w:val="22"/>
          <w:lang w:val="mt-MT"/>
        </w:rPr>
        <w:t xml:space="preserve">CYP2C19 </w:t>
      </w:r>
      <w:r w:rsidR="00BA1EFA">
        <w:rPr>
          <w:rFonts w:eastAsia="Times New Roman"/>
          <w:sz w:val="22"/>
          <w:szCs w:val="22"/>
          <w:lang w:val="mt-MT"/>
        </w:rPr>
        <w:t xml:space="preserve">għandu jiġi </w:t>
      </w:r>
      <w:r w:rsidR="00BA1EFA">
        <w:rPr>
          <w:rFonts w:eastAsia="Times New Roman"/>
          <w:sz w:val="22"/>
          <w:szCs w:val="22"/>
          <w:lang w:val="mt-MT"/>
        </w:rPr>
        <w:lastRenderedPageBreak/>
        <w:t>skoraġġut</w:t>
      </w:r>
      <w:r w:rsidRPr="00237191">
        <w:rPr>
          <w:rFonts w:eastAsia="Times New Roman"/>
          <w:sz w:val="22"/>
          <w:szCs w:val="22"/>
          <w:lang w:val="mt-MT"/>
        </w:rPr>
        <w:t xml:space="preserve"> (</w:t>
      </w:r>
      <w:r w:rsidR="00BA1EFA">
        <w:rPr>
          <w:rFonts w:eastAsia="Times New Roman"/>
          <w:sz w:val="22"/>
          <w:szCs w:val="22"/>
          <w:lang w:val="mt-MT"/>
        </w:rPr>
        <w:t>ara sezzjoni </w:t>
      </w:r>
      <w:r w:rsidRPr="00237191">
        <w:rPr>
          <w:rFonts w:eastAsia="Times New Roman"/>
          <w:sz w:val="22"/>
          <w:szCs w:val="22"/>
          <w:lang w:val="mt-MT"/>
        </w:rPr>
        <w:t>4.4).</w:t>
      </w:r>
      <w:r w:rsidRPr="00237191">
        <w:rPr>
          <w:rFonts w:eastAsia="Times New Roman"/>
          <w:sz w:val="22"/>
          <w:szCs w:val="22"/>
          <w:lang w:val="mt-MT"/>
        </w:rPr>
        <w:br/>
      </w:r>
    </w:p>
    <w:p w14:paraId="337A6C30" w14:textId="4A6AC89C" w:rsidR="008E5F28" w:rsidRPr="00237191" w:rsidRDefault="000F3AA5" w:rsidP="008E5F28">
      <w:pPr>
        <w:tabs>
          <w:tab w:val="left" w:pos="2400"/>
          <w:tab w:val="left" w:pos="7280"/>
        </w:tabs>
        <w:ind w:right="-29"/>
        <w:rPr>
          <w:rFonts w:eastAsia="Times New Roman"/>
          <w:sz w:val="22"/>
          <w:szCs w:val="22"/>
          <w:lang w:val="mt-MT" w:eastAsia="es-ES"/>
        </w:rPr>
      </w:pPr>
      <w:r w:rsidRPr="00237191">
        <w:rPr>
          <w:rFonts w:eastAsia="Times New Roman"/>
          <w:sz w:val="22"/>
          <w:szCs w:val="22"/>
          <w:lang w:val="mt-MT" w:eastAsia="es-ES"/>
        </w:rPr>
        <w:t xml:space="preserve">Inibituri ta’ </w:t>
      </w:r>
      <w:r w:rsidR="008E5F28" w:rsidRPr="00237191">
        <w:rPr>
          <w:rFonts w:eastAsia="Times New Roman"/>
          <w:sz w:val="22"/>
          <w:szCs w:val="22"/>
          <w:lang w:val="mt-MT" w:eastAsia="es-ES"/>
        </w:rPr>
        <w:t>CYP2C19</w:t>
      </w:r>
    </w:p>
    <w:p w14:paraId="7470FC50" w14:textId="32F883FC" w:rsidR="00F51D3F" w:rsidRPr="00F51D3F" w:rsidRDefault="00F51D3F" w:rsidP="00EA5B01">
      <w:pPr>
        <w:rPr>
          <w:noProof/>
          <w:sz w:val="22"/>
          <w:szCs w:val="22"/>
          <w:lang w:val="mt-MT"/>
        </w:rPr>
      </w:pPr>
      <w:r w:rsidRPr="00F51D3F">
        <w:rPr>
          <w:noProof/>
          <w:sz w:val="22"/>
          <w:szCs w:val="22"/>
          <w:lang w:val="mt-MT"/>
        </w:rPr>
        <w:t xml:space="preserve">Billi clopidogrel </w:t>
      </w:r>
      <w:r w:rsidRPr="00F51D3F">
        <w:rPr>
          <w:noProof/>
          <w:sz w:val="22"/>
          <w:szCs w:val="22"/>
          <w:lang w:val="mt-MT" w:eastAsia="ko-KR"/>
        </w:rPr>
        <w:t xml:space="preserve">sa ċertu punt </w:t>
      </w:r>
      <w:r w:rsidRPr="00F51D3F">
        <w:rPr>
          <w:noProof/>
          <w:sz w:val="22"/>
          <w:szCs w:val="22"/>
          <w:lang w:val="mt-MT"/>
        </w:rPr>
        <w:t>jiġi metabolizzat g</w:t>
      </w:r>
      <w:r w:rsidRPr="00F51D3F">
        <w:rPr>
          <w:rFonts w:hint="eastAsia"/>
          <w:noProof/>
          <w:sz w:val="22"/>
          <w:szCs w:val="22"/>
          <w:lang w:val="mt-MT" w:eastAsia="ko-KR"/>
        </w:rPr>
        <w:t>ħall-metaboli</w:t>
      </w:r>
      <w:r w:rsidRPr="00F51D3F">
        <w:rPr>
          <w:noProof/>
          <w:sz w:val="22"/>
          <w:szCs w:val="22"/>
          <w:lang w:val="mt-MT" w:eastAsia="ko-KR"/>
        </w:rPr>
        <w:t>t</w:t>
      </w:r>
      <w:r w:rsidRPr="00F51D3F">
        <w:rPr>
          <w:rFonts w:hint="eastAsia"/>
          <w:noProof/>
          <w:sz w:val="22"/>
          <w:szCs w:val="22"/>
          <w:lang w:val="mt-MT" w:eastAsia="ko-KR"/>
        </w:rPr>
        <w:t xml:space="preserve"> attiv tiegħu </w:t>
      </w:r>
      <w:r w:rsidRPr="00F51D3F">
        <w:rPr>
          <w:noProof/>
          <w:sz w:val="22"/>
          <w:szCs w:val="22"/>
          <w:lang w:val="mt-MT" w:eastAsia="ko-KR"/>
        </w:rPr>
        <w:t xml:space="preserve">minn </w:t>
      </w:r>
      <w:r w:rsidRPr="00F51D3F">
        <w:rPr>
          <w:noProof/>
          <w:sz w:val="22"/>
          <w:szCs w:val="22"/>
          <w:lang w:val="mt-MT"/>
        </w:rPr>
        <w:t xml:space="preserve">CYP2C19, l-użu </w:t>
      </w:r>
      <w:r w:rsidR="00AA7972" w:rsidRPr="00F51D3F">
        <w:rPr>
          <w:noProof/>
          <w:sz w:val="22"/>
          <w:szCs w:val="22"/>
          <w:lang w:val="mt-MT"/>
        </w:rPr>
        <w:t>ta</w:t>
      </w:r>
      <w:r w:rsidR="00AA7972">
        <w:rPr>
          <w:noProof/>
          <w:sz w:val="22"/>
          <w:szCs w:val="22"/>
          <w:lang w:val="mt-MT"/>
        </w:rPr>
        <w:t>l-prodott</w:t>
      </w:r>
      <w:r w:rsidR="00F90765">
        <w:rPr>
          <w:noProof/>
          <w:sz w:val="22"/>
          <w:szCs w:val="22"/>
          <w:lang w:val="mt-MT"/>
        </w:rPr>
        <w:t>i</w:t>
      </w:r>
      <w:r w:rsidR="00AA7972" w:rsidRPr="00F51D3F">
        <w:rPr>
          <w:noProof/>
          <w:sz w:val="22"/>
          <w:szCs w:val="22"/>
          <w:lang w:val="mt-MT"/>
        </w:rPr>
        <w:t xml:space="preserve"> mediċin</w:t>
      </w:r>
      <w:r w:rsidR="00AA7972">
        <w:rPr>
          <w:noProof/>
          <w:sz w:val="22"/>
          <w:szCs w:val="22"/>
          <w:lang w:val="mt-MT"/>
        </w:rPr>
        <w:t>ali</w:t>
      </w:r>
      <w:r w:rsidR="00AA7972" w:rsidRPr="00F51D3F">
        <w:rPr>
          <w:noProof/>
          <w:sz w:val="22"/>
          <w:szCs w:val="22"/>
          <w:lang w:val="mt-MT"/>
        </w:rPr>
        <w:t xml:space="preserve"> </w:t>
      </w:r>
      <w:r w:rsidRPr="00F51D3F">
        <w:rPr>
          <w:noProof/>
          <w:sz w:val="22"/>
          <w:szCs w:val="22"/>
          <w:lang w:val="mt-MT"/>
        </w:rPr>
        <w:t xml:space="preserve">li jimpedixxu l-attività ta' dan l-enzim huma mistennija li jirriżultaw f'livelli mnaqqsa tal-metabolit attiv ta' clopidogrel. </w:t>
      </w:r>
      <w:r w:rsidR="00AA7972" w:rsidRPr="00A16B8A">
        <w:rPr>
          <w:rStyle w:val="shorttext1"/>
          <w:sz w:val="22"/>
          <w:szCs w:val="22"/>
          <w:shd w:val="clear" w:color="auto" w:fill="FFFFFF"/>
          <w:lang w:val="mt-MT"/>
        </w:rPr>
        <w:t>Ir-rilevanza klinika ta’ din l-interazzjoni hija inċerta</w:t>
      </w:r>
      <w:r w:rsidR="00AA7972">
        <w:rPr>
          <w:sz w:val="22"/>
          <w:szCs w:val="22"/>
          <w:lang w:val="mt-MT"/>
        </w:rPr>
        <w:t>.</w:t>
      </w:r>
      <w:r w:rsidR="00AA7972" w:rsidRPr="00A16B8A">
        <w:rPr>
          <w:sz w:val="22"/>
          <w:szCs w:val="22"/>
          <w:lang w:val="mt-MT"/>
        </w:rPr>
        <w:t xml:space="preserve"> </w:t>
      </w:r>
      <w:r w:rsidR="00AA7972">
        <w:rPr>
          <w:sz w:val="22"/>
          <w:szCs w:val="22"/>
          <w:lang w:val="mt-MT"/>
        </w:rPr>
        <w:t xml:space="preserve">Bħala prekawzjoni, </w:t>
      </w:r>
      <w:r w:rsidR="001D684C">
        <w:rPr>
          <w:sz w:val="22"/>
          <w:szCs w:val="22"/>
          <w:lang w:val="mt-MT"/>
        </w:rPr>
        <w:t>l-u</w:t>
      </w:r>
      <w:r w:rsidR="001D684C" w:rsidRPr="001D684C">
        <w:rPr>
          <w:sz w:val="22"/>
          <w:szCs w:val="22"/>
          <w:lang w:val="mt-MT"/>
        </w:rPr>
        <w:t>ż</w:t>
      </w:r>
      <w:r w:rsidR="001D684C">
        <w:rPr>
          <w:sz w:val="22"/>
          <w:szCs w:val="22"/>
          <w:lang w:val="mt-MT"/>
        </w:rPr>
        <w:t xml:space="preserve">u konkomitanti </w:t>
      </w:r>
      <w:r w:rsidR="006816F4">
        <w:rPr>
          <w:sz w:val="22"/>
          <w:szCs w:val="22"/>
          <w:lang w:val="mt-MT"/>
        </w:rPr>
        <w:t xml:space="preserve">ta’ </w:t>
      </w:r>
      <w:r w:rsidR="007F12F7" w:rsidRPr="00270C80">
        <w:rPr>
          <w:sz w:val="22"/>
          <w:szCs w:val="22"/>
          <w:lang w:val="mt-MT"/>
        </w:rPr>
        <w:t>inibituri qawwija jew moderati ta’</w:t>
      </w:r>
      <w:r w:rsidR="001D684C">
        <w:rPr>
          <w:noProof/>
          <w:sz w:val="22"/>
          <w:szCs w:val="22"/>
          <w:lang w:val="mt-MT"/>
        </w:rPr>
        <w:t xml:space="preserve"> </w:t>
      </w:r>
      <w:r w:rsidRPr="004E4E3A">
        <w:rPr>
          <w:noProof/>
          <w:sz w:val="22"/>
          <w:szCs w:val="22"/>
          <w:lang w:val="mt-MT"/>
        </w:rPr>
        <w:t xml:space="preserve">CYP2C19 </w:t>
      </w:r>
      <w:r w:rsidR="00AA7972" w:rsidRPr="004E4E3A">
        <w:rPr>
          <w:noProof/>
          <w:sz w:val="22"/>
          <w:szCs w:val="22"/>
          <w:lang w:val="mt-MT"/>
        </w:rPr>
        <w:t>g</w:t>
      </w:r>
      <w:r w:rsidR="00AA7972" w:rsidRPr="004E4E3A">
        <w:rPr>
          <w:rFonts w:hint="eastAsia"/>
          <w:noProof/>
          <w:sz w:val="22"/>
          <w:szCs w:val="22"/>
          <w:lang w:val="mt-MT" w:eastAsia="ko-KR"/>
        </w:rPr>
        <w:t>ħand</w:t>
      </w:r>
      <w:r w:rsidR="00FA5F00">
        <w:rPr>
          <w:noProof/>
          <w:sz w:val="22"/>
          <w:szCs w:val="22"/>
          <w:lang w:val="mt-MT" w:eastAsia="ko-KR"/>
        </w:rPr>
        <w:t>u</w:t>
      </w:r>
      <w:r w:rsidR="00AA7972" w:rsidRPr="00F51D3F">
        <w:rPr>
          <w:rFonts w:hint="eastAsia"/>
          <w:noProof/>
          <w:sz w:val="22"/>
          <w:szCs w:val="22"/>
          <w:lang w:val="mt-MT" w:eastAsia="ko-KR"/>
        </w:rPr>
        <w:t xml:space="preserve"> </w:t>
      </w:r>
      <w:r w:rsidRPr="00F51D3F">
        <w:rPr>
          <w:rFonts w:hint="eastAsia"/>
          <w:noProof/>
          <w:sz w:val="22"/>
          <w:szCs w:val="22"/>
          <w:lang w:val="mt-MT" w:eastAsia="ko-KR"/>
        </w:rPr>
        <w:t>ji</w:t>
      </w:r>
      <w:r w:rsidRPr="00F51D3F">
        <w:rPr>
          <w:noProof/>
          <w:sz w:val="22"/>
          <w:szCs w:val="22"/>
          <w:lang w:val="mt-MT" w:eastAsia="ko-KR"/>
        </w:rPr>
        <w:t>ġ</w:t>
      </w:r>
      <w:r w:rsidR="00FA5F00">
        <w:rPr>
          <w:noProof/>
          <w:sz w:val="22"/>
          <w:szCs w:val="22"/>
          <w:lang w:val="mt-MT" w:eastAsia="ko-KR"/>
        </w:rPr>
        <w:t>i</w:t>
      </w:r>
      <w:r w:rsidRPr="00F51D3F">
        <w:rPr>
          <w:noProof/>
          <w:sz w:val="22"/>
          <w:szCs w:val="22"/>
          <w:lang w:val="mt-MT" w:eastAsia="ko-KR"/>
        </w:rPr>
        <w:t xml:space="preserve"> </w:t>
      </w:r>
      <w:r w:rsidR="001D684C">
        <w:rPr>
          <w:noProof/>
          <w:sz w:val="22"/>
          <w:szCs w:val="22"/>
          <w:lang w:val="mt-MT" w:eastAsia="ko-KR"/>
        </w:rPr>
        <w:t>skoraġġ</w:t>
      </w:r>
      <w:r w:rsidR="00FA5F00">
        <w:rPr>
          <w:noProof/>
          <w:sz w:val="22"/>
          <w:szCs w:val="22"/>
          <w:lang w:val="mt-MT" w:eastAsia="ko-KR"/>
        </w:rPr>
        <w:t>ut</w:t>
      </w:r>
      <w:r w:rsidR="00AA7972">
        <w:rPr>
          <w:noProof/>
          <w:sz w:val="22"/>
          <w:szCs w:val="22"/>
          <w:lang w:val="mt-MT"/>
        </w:rPr>
        <w:t xml:space="preserve"> </w:t>
      </w:r>
      <w:r w:rsidR="003D0F1D">
        <w:rPr>
          <w:noProof/>
          <w:sz w:val="22"/>
          <w:szCs w:val="22"/>
          <w:lang w:val="mt-MT"/>
        </w:rPr>
        <w:t xml:space="preserve">(ara sezzjonijiet 4.4 u </w:t>
      </w:r>
      <w:r w:rsidRPr="00F51D3F">
        <w:rPr>
          <w:noProof/>
          <w:sz w:val="22"/>
          <w:szCs w:val="22"/>
          <w:lang w:val="mt-MT"/>
        </w:rPr>
        <w:t xml:space="preserve">5.2). </w:t>
      </w:r>
    </w:p>
    <w:p w14:paraId="2D8C720A" w14:textId="77777777" w:rsidR="00F51D3F" w:rsidRDefault="00F51D3F" w:rsidP="00D501F7">
      <w:pPr>
        <w:rPr>
          <w:noProof/>
          <w:sz w:val="22"/>
          <w:lang w:val="mt-MT" w:eastAsia="ko-KR"/>
        </w:rPr>
      </w:pPr>
    </w:p>
    <w:p w14:paraId="7FFFAF8A" w14:textId="77777777" w:rsidR="00FE274E" w:rsidRPr="00FE274E" w:rsidRDefault="00AA7972" w:rsidP="0074623A">
      <w:pPr>
        <w:tabs>
          <w:tab w:val="left" w:pos="2400"/>
          <w:tab w:val="left" w:pos="7280"/>
        </w:tabs>
        <w:ind w:right="-29"/>
        <w:rPr>
          <w:sz w:val="22"/>
          <w:szCs w:val="22"/>
          <w:lang w:val="mt-MT"/>
        </w:rPr>
      </w:pPr>
      <w:r>
        <w:rPr>
          <w:sz w:val="22"/>
          <w:szCs w:val="22"/>
          <w:lang w:val="mt-MT"/>
        </w:rPr>
        <w:t>Prodotti mediċinali</w:t>
      </w:r>
      <w:r w:rsidRPr="00FE274E">
        <w:rPr>
          <w:sz w:val="22"/>
          <w:szCs w:val="22"/>
          <w:lang w:val="mt-MT"/>
        </w:rPr>
        <w:t xml:space="preserve"> </w:t>
      </w:r>
      <w:r w:rsidR="00FE274E" w:rsidRPr="00FE274E">
        <w:rPr>
          <w:sz w:val="22"/>
          <w:szCs w:val="22"/>
          <w:lang w:val="mt-MT"/>
        </w:rPr>
        <w:t xml:space="preserve">li </w:t>
      </w:r>
      <w:r w:rsidR="009374C8">
        <w:rPr>
          <w:sz w:val="22"/>
          <w:szCs w:val="22"/>
          <w:lang w:val="mt-MT"/>
        </w:rPr>
        <w:t xml:space="preserve">huma inibituri qawwijin jew moderati ta’ </w:t>
      </w:r>
      <w:r w:rsidR="00FE274E" w:rsidRPr="00FE274E">
        <w:rPr>
          <w:sz w:val="22"/>
          <w:szCs w:val="22"/>
          <w:lang w:val="mt-MT"/>
        </w:rPr>
        <w:t>CYP2C19 jinkludu</w:t>
      </w:r>
      <w:r w:rsidR="009414CE">
        <w:rPr>
          <w:sz w:val="22"/>
          <w:szCs w:val="22"/>
          <w:lang w:val="mt-MT"/>
        </w:rPr>
        <w:t>,</w:t>
      </w:r>
      <w:r w:rsidR="00FE274E" w:rsidRPr="00FE274E">
        <w:rPr>
          <w:sz w:val="22"/>
          <w:szCs w:val="22"/>
          <w:lang w:val="mt-MT"/>
        </w:rPr>
        <w:t xml:space="preserve"> </w:t>
      </w:r>
      <w:r w:rsidR="009374C8">
        <w:rPr>
          <w:sz w:val="22"/>
          <w:szCs w:val="22"/>
          <w:lang w:val="mt-MT"/>
        </w:rPr>
        <w:t>per e</w:t>
      </w:r>
      <w:r w:rsidR="0074623A">
        <w:rPr>
          <w:sz w:val="22"/>
          <w:szCs w:val="22"/>
          <w:lang w:val="mt-MT"/>
        </w:rPr>
        <w:t>ż</w:t>
      </w:r>
      <w:r w:rsidR="009374C8">
        <w:rPr>
          <w:sz w:val="22"/>
          <w:szCs w:val="22"/>
          <w:lang w:val="mt-MT"/>
        </w:rPr>
        <w:t>empju</w:t>
      </w:r>
      <w:r w:rsidR="0074623A">
        <w:rPr>
          <w:sz w:val="22"/>
          <w:szCs w:val="22"/>
          <w:lang w:val="mt-MT"/>
        </w:rPr>
        <w:t xml:space="preserve">, </w:t>
      </w:r>
      <w:r w:rsidR="00FE274E" w:rsidRPr="00FE274E">
        <w:rPr>
          <w:sz w:val="22"/>
          <w:szCs w:val="22"/>
          <w:lang w:val="mt-MT"/>
        </w:rPr>
        <w:t xml:space="preserve">omeprazole u esomeprazole, fluvoxamine, fluoxetine, moclobemide, voriconazole, fluconazole, ticlopidine u </w:t>
      </w:r>
      <w:r w:rsidR="0074623A" w:rsidRPr="0007344F">
        <w:rPr>
          <w:sz w:val="22"/>
          <w:szCs w:val="22"/>
          <w:lang w:val="mt-MT"/>
        </w:rPr>
        <w:t>efavirenz</w:t>
      </w:r>
      <w:r w:rsidR="0074623A">
        <w:rPr>
          <w:sz w:val="22"/>
          <w:szCs w:val="22"/>
          <w:lang w:val="mt-MT"/>
        </w:rPr>
        <w:t>.</w:t>
      </w:r>
    </w:p>
    <w:p w14:paraId="0EFE2D08" w14:textId="77777777" w:rsidR="007F12F7" w:rsidRDefault="007F12F7" w:rsidP="007F12F7">
      <w:pPr>
        <w:tabs>
          <w:tab w:val="left" w:pos="2400"/>
          <w:tab w:val="left" w:pos="7280"/>
        </w:tabs>
        <w:ind w:right="-29"/>
        <w:rPr>
          <w:sz w:val="22"/>
          <w:szCs w:val="22"/>
          <w:lang w:val="mt-MT"/>
        </w:rPr>
      </w:pPr>
    </w:p>
    <w:p w14:paraId="481254F6" w14:textId="77777777" w:rsidR="00FE274E" w:rsidRPr="00AA7972" w:rsidRDefault="00FE274E" w:rsidP="00FE274E">
      <w:pPr>
        <w:tabs>
          <w:tab w:val="left" w:pos="2400"/>
          <w:tab w:val="left" w:pos="7280"/>
        </w:tabs>
        <w:ind w:right="-29"/>
        <w:rPr>
          <w:sz w:val="22"/>
          <w:szCs w:val="22"/>
          <w:lang w:val="mt-MT"/>
        </w:rPr>
      </w:pPr>
      <w:r w:rsidRPr="00AA7972">
        <w:rPr>
          <w:sz w:val="22"/>
          <w:szCs w:val="22"/>
          <w:lang w:val="mt-MT"/>
        </w:rPr>
        <w:t>Inibituri tal-Pompa Protonika</w:t>
      </w:r>
      <w:r w:rsidR="00AA7972">
        <w:rPr>
          <w:sz w:val="22"/>
          <w:szCs w:val="22"/>
          <w:lang w:val="mt-MT"/>
        </w:rPr>
        <w:t xml:space="preserve"> (PPI)</w:t>
      </w:r>
      <w:r w:rsidRPr="00AA7972">
        <w:rPr>
          <w:sz w:val="22"/>
          <w:szCs w:val="22"/>
          <w:lang w:val="mt-MT"/>
        </w:rPr>
        <w:t>:</w:t>
      </w:r>
    </w:p>
    <w:p w14:paraId="02523F08" w14:textId="77777777" w:rsidR="008922FF" w:rsidRDefault="008922FF" w:rsidP="008922FF">
      <w:pPr>
        <w:rPr>
          <w:rStyle w:val="longtext1"/>
          <w:sz w:val="22"/>
          <w:szCs w:val="22"/>
          <w:shd w:val="clear" w:color="auto" w:fill="FFFFFF"/>
          <w:lang w:val="mt-MT"/>
        </w:rPr>
      </w:pPr>
      <w:r>
        <w:rPr>
          <w:rStyle w:val="longtext1"/>
          <w:sz w:val="22"/>
          <w:szCs w:val="22"/>
          <w:shd w:val="clear" w:color="auto" w:fill="FFFFFF"/>
          <w:lang w:val="mt-MT"/>
        </w:rPr>
        <w:t>Omeprazole (80 mg) mogħti darba kuljum jew fl-istess ħin ma’ clopidogrel jew b’differenza ta’ 12-il siegħa bejn it-teħid taż-żewġ mediċini naqqas l-espożizzjoni tal-metabolit attiv b’45 % ( id-doża ta’ kkargar) u b’40 % (id-doża ta’ manteniment). It-tnaqqis kien assoċjat ma’ tnaqqis ta’ 39 % (id-doża ta’ kkargar) u ta’ 21 % (id-doża ta’ manteniment) fl-inibizzjoni tal-aggregazzjoni tal-plejtlits. Huwa mistenni li ma’ clopidogrel, esomeprazole jagħti l-istess interazzjoni.</w:t>
      </w:r>
    </w:p>
    <w:p w14:paraId="2848CB55" w14:textId="77777777" w:rsidR="001A2E7F" w:rsidRDefault="001A2E7F" w:rsidP="00FE274E">
      <w:pPr>
        <w:rPr>
          <w:rStyle w:val="longtext1"/>
          <w:sz w:val="22"/>
          <w:szCs w:val="22"/>
          <w:shd w:val="clear" w:color="auto" w:fill="FFFFFF"/>
          <w:lang w:val="mt-MT"/>
        </w:rPr>
      </w:pPr>
    </w:p>
    <w:p w14:paraId="0BAD42EB" w14:textId="77777777" w:rsidR="00AA7972" w:rsidRDefault="001A2E7F" w:rsidP="00FE274E">
      <w:pPr>
        <w:rPr>
          <w:rStyle w:val="longtext1"/>
          <w:sz w:val="22"/>
          <w:szCs w:val="22"/>
          <w:shd w:val="clear" w:color="auto" w:fill="FFFFFF"/>
          <w:lang w:val="mt-MT"/>
        </w:rPr>
      </w:pPr>
      <w:r>
        <w:rPr>
          <w:rStyle w:val="longtext1"/>
          <w:sz w:val="22"/>
          <w:szCs w:val="22"/>
          <w:shd w:val="clear" w:color="auto" w:fill="FFFFFF"/>
          <w:lang w:val="mt-MT"/>
        </w:rPr>
        <w:t>Informazzjoni nkonsistenti dwar l-implikazzjonijiet kliniċi ta’ din l-i</w:t>
      </w:r>
      <w:r w:rsidR="0003194A">
        <w:rPr>
          <w:rStyle w:val="longtext1"/>
          <w:sz w:val="22"/>
          <w:szCs w:val="22"/>
          <w:shd w:val="clear" w:color="auto" w:fill="FFFFFF"/>
          <w:lang w:val="mt-MT"/>
        </w:rPr>
        <w:t>nterazzjoni farmakokinetika</w:t>
      </w:r>
      <w:r w:rsidR="008028FC">
        <w:rPr>
          <w:rStyle w:val="longtext1"/>
          <w:sz w:val="22"/>
          <w:szCs w:val="22"/>
          <w:shd w:val="clear" w:color="auto" w:fill="FFFFFF"/>
          <w:lang w:val="mt-MT"/>
        </w:rPr>
        <w:t xml:space="preserve"> </w:t>
      </w:r>
      <w:r w:rsidR="0003194A">
        <w:rPr>
          <w:rStyle w:val="longtext1"/>
          <w:sz w:val="22"/>
          <w:szCs w:val="22"/>
          <w:shd w:val="clear" w:color="auto" w:fill="FFFFFF"/>
          <w:lang w:val="mt-MT"/>
        </w:rPr>
        <w:t>(PK)</w:t>
      </w:r>
      <w:r w:rsidR="008028FC">
        <w:rPr>
          <w:rStyle w:val="longtext1"/>
          <w:sz w:val="22"/>
          <w:szCs w:val="22"/>
          <w:shd w:val="clear" w:color="auto" w:fill="FFFFFF"/>
          <w:lang w:val="mt-MT"/>
        </w:rPr>
        <w:t xml:space="preserve">/farmakodinamika </w:t>
      </w:r>
      <w:r>
        <w:rPr>
          <w:rStyle w:val="longtext1"/>
          <w:sz w:val="22"/>
          <w:szCs w:val="22"/>
          <w:shd w:val="clear" w:color="auto" w:fill="FFFFFF"/>
          <w:lang w:val="mt-MT"/>
        </w:rPr>
        <w:t xml:space="preserve">(PD) </w:t>
      </w:r>
      <w:r w:rsidR="00147481">
        <w:rPr>
          <w:rStyle w:val="longtext1"/>
          <w:sz w:val="22"/>
          <w:szCs w:val="22"/>
          <w:shd w:val="clear" w:color="auto" w:fill="FFFFFF"/>
          <w:lang w:val="mt-MT"/>
        </w:rPr>
        <w:t xml:space="preserve">f’termini ta’ avvenimenti kardjovaskulari </w:t>
      </w:r>
      <w:r w:rsidR="009B2389">
        <w:rPr>
          <w:rStyle w:val="longtext1"/>
          <w:sz w:val="22"/>
          <w:szCs w:val="22"/>
          <w:shd w:val="clear" w:color="auto" w:fill="FFFFFF"/>
          <w:lang w:val="mt-MT"/>
        </w:rPr>
        <w:t xml:space="preserve">ewlenin ġew irrapportati sew mill-osservazzjoni kif ukoll mill-istudji kliniċi. </w:t>
      </w:r>
      <w:r w:rsidR="00AA7972" w:rsidRPr="00AA7972">
        <w:rPr>
          <w:rStyle w:val="longtext1"/>
          <w:sz w:val="22"/>
          <w:szCs w:val="22"/>
          <w:shd w:val="clear" w:color="auto" w:fill="FFFFFF"/>
          <w:lang w:val="mt-MT"/>
        </w:rPr>
        <w:t xml:space="preserve">Bħala prekawzjoni, l-użu </w:t>
      </w:r>
      <w:r w:rsidR="00AF4EDA">
        <w:rPr>
          <w:rStyle w:val="longtext1"/>
          <w:sz w:val="22"/>
          <w:szCs w:val="22"/>
          <w:shd w:val="clear" w:color="auto" w:fill="FFFFFF"/>
          <w:lang w:val="mt-MT"/>
        </w:rPr>
        <w:t>konkomitanti</w:t>
      </w:r>
      <w:r w:rsidR="00AA7972" w:rsidRPr="00AA7972">
        <w:rPr>
          <w:rStyle w:val="longtext1"/>
          <w:sz w:val="22"/>
          <w:szCs w:val="22"/>
          <w:shd w:val="clear" w:color="auto" w:fill="FFFFFF"/>
          <w:lang w:val="mt-MT"/>
        </w:rPr>
        <w:t xml:space="preserve"> ta'</w:t>
      </w:r>
      <w:r w:rsidR="009B2389">
        <w:rPr>
          <w:rStyle w:val="longtext1"/>
          <w:sz w:val="22"/>
          <w:szCs w:val="22"/>
          <w:shd w:val="clear" w:color="auto" w:fill="FFFFFF"/>
          <w:lang w:val="mt-MT"/>
        </w:rPr>
        <w:t xml:space="preserve"> </w:t>
      </w:r>
      <w:r w:rsidR="00AA7972" w:rsidRPr="00AA7972">
        <w:rPr>
          <w:rStyle w:val="longtext1"/>
          <w:sz w:val="22"/>
          <w:szCs w:val="22"/>
          <w:shd w:val="clear" w:color="auto" w:fill="FFFFFF"/>
          <w:lang w:val="mt-MT"/>
        </w:rPr>
        <w:t xml:space="preserve">omeprazole jew esomeprozole għandu jiġi </w:t>
      </w:r>
      <w:r w:rsidR="00AF4EDA">
        <w:rPr>
          <w:rStyle w:val="longtext1"/>
          <w:sz w:val="22"/>
          <w:szCs w:val="22"/>
          <w:shd w:val="clear" w:color="auto" w:fill="FFFFFF"/>
          <w:lang w:val="mt-MT"/>
        </w:rPr>
        <w:t>skoraġġ</w:t>
      </w:r>
      <w:r w:rsidR="00FA5F00">
        <w:rPr>
          <w:rStyle w:val="longtext1"/>
          <w:sz w:val="22"/>
          <w:szCs w:val="22"/>
          <w:shd w:val="clear" w:color="auto" w:fill="FFFFFF"/>
          <w:lang w:val="mt-MT"/>
        </w:rPr>
        <w:t>ut</w:t>
      </w:r>
      <w:r w:rsidR="00AA7972" w:rsidRPr="00AA7972">
        <w:rPr>
          <w:rStyle w:val="longtext1"/>
          <w:sz w:val="22"/>
          <w:szCs w:val="22"/>
          <w:shd w:val="clear" w:color="auto" w:fill="FFFFFF"/>
          <w:lang w:val="mt-MT"/>
        </w:rPr>
        <w:t xml:space="preserve"> (ara sezzjoni 4.4). </w:t>
      </w:r>
    </w:p>
    <w:p w14:paraId="10ECDCFC" w14:textId="77777777" w:rsidR="009B2389" w:rsidRPr="00AA7972" w:rsidRDefault="009B2389" w:rsidP="00FE274E">
      <w:pPr>
        <w:rPr>
          <w:sz w:val="22"/>
          <w:szCs w:val="22"/>
          <w:lang w:val="mt-MT"/>
        </w:rPr>
      </w:pPr>
    </w:p>
    <w:p w14:paraId="69E65815" w14:textId="77777777" w:rsidR="008922FF" w:rsidRPr="008922FF" w:rsidRDefault="008922FF" w:rsidP="008922FF">
      <w:pPr>
        <w:tabs>
          <w:tab w:val="left" w:pos="2400"/>
          <w:tab w:val="left" w:pos="7280"/>
        </w:tabs>
        <w:ind w:right="-29"/>
        <w:rPr>
          <w:sz w:val="22"/>
          <w:szCs w:val="22"/>
          <w:lang w:val="mt-MT"/>
        </w:rPr>
      </w:pPr>
      <w:r w:rsidRPr="008922FF">
        <w:rPr>
          <w:sz w:val="22"/>
          <w:szCs w:val="22"/>
          <w:lang w:val="mt-MT"/>
        </w:rPr>
        <w:t>Ġie osservat li b’pantoprazole jew lansoprazole t-tnaqqis fl-espożizzjoni tal-metabolit mhuwiex daqshekk spikkat.</w:t>
      </w:r>
    </w:p>
    <w:p w14:paraId="44CE01BC" w14:textId="77777777" w:rsidR="008922FF" w:rsidRPr="008922FF" w:rsidRDefault="008922FF" w:rsidP="008922FF">
      <w:pPr>
        <w:tabs>
          <w:tab w:val="left" w:pos="2400"/>
          <w:tab w:val="left" w:pos="7280"/>
        </w:tabs>
        <w:ind w:right="-29"/>
        <w:rPr>
          <w:sz w:val="22"/>
          <w:szCs w:val="22"/>
          <w:lang w:val="mt-MT"/>
        </w:rPr>
      </w:pPr>
      <w:r w:rsidRPr="008922FF">
        <w:rPr>
          <w:sz w:val="22"/>
          <w:szCs w:val="22"/>
          <w:lang w:val="mt-MT"/>
        </w:rPr>
        <w:t>Waqt kura fl-istess ħin b’pantoprazole 80 mg darba kuljum, il-konċentrazzjonijiet fil-plażma tal-metabolit attiv tnaqqsu b’20 % (id-doża ta’ kkargar) u b’14 % (id-doża ta’ manteniment). Dan kien assoċjat b’tnaqqis fl-inibizzjoni medja tal-aggregazzjoni tal-plejtlits b’15 % u b’11 % rispettivament.</w:t>
      </w:r>
    </w:p>
    <w:p w14:paraId="2E25568D" w14:textId="77777777" w:rsidR="008922FF" w:rsidRDefault="008922FF" w:rsidP="008922FF">
      <w:pPr>
        <w:tabs>
          <w:tab w:val="left" w:pos="2400"/>
          <w:tab w:val="left" w:pos="7280"/>
        </w:tabs>
        <w:ind w:right="-29"/>
        <w:rPr>
          <w:sz w:val="22"/>
          <w:szCs w:val="22"/>
          <w:lang w:val="mt-MT"/>
        </w:rPr>
      </w:pPr>
      <w:r w:rsidRPr="008922FF">
        <w:rPr>
          <w:sz w:val="22"/>
          <w:szCs w:val="22"/>
          <w:lang w:val="mt-MT"/>
        </w:rPr>
        <w:t>Dawn ir-riżultati jindikaw li clopidogrel jista’ jingħata flimkien ma’ pantoprazole</w:t>
      </w:r>
      <w:r>
        <w:rPr>
          <w:sz w:val="22"/>
          <w:szCs w:val="22"/>
          <w:lang w:val="mt-MT"/>
        </w:rPr>
        <w:t>.</w:t>
      </w:r>
    </w:p>
    <w:p w14:paraId="69761D1C" w14:textId="77777777" w:rsidR="008922FF" w:rsidRPr="008922FF" w:rsidRDefault="008922FF" w:rsidP="008922FF">
      <w:pPr>
        <w:tabs>
          <w:tab w:val="left" w:pos="2400"/>
          <w:tab w:val="left" w:pos="7280"/>
        </w:tabs>
        <w:ind w:right="-29"/>
        <w:rPr>
          <w:sz w:val="22"/>
          <w:szCs w:val="22"/>
          <w:lang w:val="mt-MT"/>
        </w:rPr>
      </w:pPr>
    </w:p>
    <w:p w14:paraId="7347BCB8" w14:textId="77777777" w:rsidR="00FE274E" w:rsidRPr="00FE274E" w:rsidRDefault="00FE274E" w:rsidP="009414CE">
      <w:pPr>
        <w:rPr>
          <w:sz w:val="22"/>
          <w:szCs w:val="22"/>
          <w:lang w:val="mt-MT"/>
        </w:rPr>
      </w:pPr>
      <w:r w:rsidRPr="00FE274E">
        <w:rPr>
          <w:sz w:val="22"/>
          <w:szCs w:val="22"/>
          <w:lang w:val="mt-MT"/>
        </w:rPr>
        <w:t xml:space="preserve">M’hemm ebda evidenza li </w:t>
      </w:r>
      <w:r w:rsidR="009B2389">
        <w:rPr>
          <w:sz w:val="22"/>
          <w:szCs w:val="22"/>
          <w:lang w:val="mt-MT"/>
        </w:rPr>
        <w:t>prodotti mediċinali</w:t>
      </w:r>
      <w:r w:rsidR="009B2389" w:rsidRPr="00FE274E">
        <w:rPr>
          <w:sz w:val="22"/>
          <w:szCs w:val="22"/>
          <w:lang w:val="mt-MT"/>
        </w:rPr>
        <w:t xml:space="preserve"> </w:t>
      </w:r>
      <w:r w:rsidRPr="00FE274E">
        <w:rPr>
          <w:sz w:val="22"/>
          <w:szCs w:val="22"/>
          <w:lang w:val="mt-MT"/>
        </w:rPr>
        <w:t>oħra li jnaqqsu l-aċtu fl-istonku bħall-imblokkaturi ta’ H2</w:t>
      </w:r>
      <w:r w:rsidR="00346994">
        <w:rPr>
          <w:sz w:val="22"/>
          <w:szCs w:val="22"/>
          <w:lang w:val="mt-MT"/>
        </w:rPr>
        <w:t xml:space="preserve"> </w:t>
      </w:r>
      <w:r w:rsidRPr="00FE274E">
        <w:rPr>
          <w:sz w:val="22"/>
          <w:szCs w:val="22"/>
          <w:lang w:val="mt-MT"/>
        </w:rPr>
        <w:t>jew l-antaċidi jaffettwaw l-attività kontra l-plejtlits ta’ clopidogrel.</w:t>
      </w:r>
    </w:p>
    <w:p w14:paraId="221FE139" w14:textId="77777777" w:rsidR="009B2389" w:rsidRDefault="009B2389" w:rsidP="00D501F7">
      <w:pPr>
        <w:rPr>
          <w:noProof/>
          <w:sz w:val="22"/>
          <w:lang w:val="mt-MT" w:eastAsia="ko-KR"/>
        </w:rPr>
      </w:pPr>
    </w:p>
    <w:p w14:paraId="3C0FFD48" w14:textId="79471FFD" w:rsidR="005114FD" w:rsidRDefault="005114FD" w:rsidP="005114FD">
      <w:pPr>
        <w:rPr>
          <w:noProof/>
          <w:sz w:val="22"/>
          <w:lang w:val="mt-MT" w:eastAsia="ko-KR"/>
        </w:rPr>
      </w:pPr>
      <w:r>
        <w:rPr>
          <w:noProof/>
          <w:sz w:val="22"/>
          <w:lang w:val="mt-MT" w:eastAsia="ko-KR"/>
        </w:rPr>
        <w:t>Terapija</w:t>
      </w:r>
      <w:r w:rsidRPr="00EC7618">
        <w:rPr>
          <w:noProof/>
          <w:sz w:val="22"/>
          <w:lang w:val="mt-MT" w:eastAsia="ko-KR"/>
        </w:rPr>
        <w:t xml:space="preserve"> </w:t>
      </w:r>
      <w:r>
        <w:rPr>
          <w:noProof/>
          <w:sz w:val="22"/>
          <w:lang w:val="mt-MT" w:eastAsia="ko-KR"/>
        </w:rPr>
        <w:t>antiretrovirali (ART-</w:t>
      </w:r>
      <w:r w:rsidRPr="00234668">
        <w:rPr>
          <w:i/>
          <w:iCs/>
          <w:noProof/>
          <w:sz w:val="22"/>
          <w:lang w:val="mt-MT" w:eastAsia="ko-KR"/>
        </w:rPr>
        <w:t>anti-retroviral</w:t>
      </w:r>
      <w:r>
        <w:rPr>
          <w:i/>
          <w:iCs/>
          <w:noProof/>
          <w:sz w:val="22"/>
          <w:lang w:val="mt-MT" w:eastAsia="ko-KR"/>
        </w:rPr>
        <w:t xml:space="preserve"> therapy</w:t>
      </w:r>
      <w:r>
        <w:rPr>
          <w:noProof/>
          <w:sz w:val="22"/>
          <w:lang w:val="mt-MT" w:eastAsia="ko-KR"/>
        </w:rPr>
        <w:t>) msaħħa:</w:t>
      </w:r>
      <w:r w:rsidR="00527337">
        <w:rPr>
          <w:noProof/>
          <w:sz w:val="22"/>
          <w:lang w:val="mt-MT" w:eastAsia="ko-KR"/>
        </w:rPr>
        <w:t xml:space="preserve"> </w:t>
      </w:r>
      <w:r>
        <w:rPr>
          <w:noProof/>
          <w:sz w:val="22"/>
          <w:lang w:val="mt-MT" w:eastAsia="ko-KR"/>
        </w:rPr>
        <w:t xml:space="preserve">Pazjenti bl-HIV ittrattati b’terapiji antiretrovirali msaħħin huma f’riskju ogħla ta’ avvenimenti vaskulari. </w:t>
      </w:r>
    </w:p>
    <w:p w14:paraId="38A315A9" w14:textId="77777777" w:rsidR="00527337" w:rsidRDefault="00527337" w:rsidP="005114FD">
      <w:pPr>
        <w:rPr>
          <w:noProof/>
          <w:sz w:val="22"/>
          <w:lang w:val="mt-MT" w:eastAsia="ko-KR"/>
        </w:rPr>
      </w:pPr>
    </w:p>
    <w:p w14:paraId="4C748820" w14:textId="77777777" w:rsidR="005114FD" w:rsidRDefault="005114FD" w:rsidP="005114FD">
      <w:pPr>
        <w:rPr>
          <w:noProof/>
          <w:sz w:val="22"/>
          <w:lang w:val="mt-MT" w:eastAsia="ko-KR"/>
        </w:rPr>
      </w:pPr>
      <w:r>
        <w:rPr>
          <w:noProof/>
          <w:sz w:val="22"/>
          <w:lang w:val="mt-MT" w:eastAsia="ko-KR"/>
        </w:rPr>
        <w:t xml:space="preserve">Ġie muri </w:t>
      </w:r>
      <w:r w:rsidRPr="00234668">
        <w:rPr>
          <w:noProof/>
          <w:sz w:val="22"/>
          <w:lang w:val="mt-MT" w:eastAsia="ko-KR"/>
        </w:rPr>
        <w:t xml:space="preserve">tnaqqis sinifikanti fl-inibizzjoni tal-plejtlits </w:t>
      </w:r>
      <w:r>
        <w:rPr>
          <w:noProof/>
          <w:sz w:val="22"/>
          <w:lang w:val="mt-MT" w:eastAsia="ko-KR"/>
        </w:rPr>
        <w:t>f’pazjenti bl-</w:t>
      </w:r>
      <w:r w:rsidRPr="00234668">
        <w:rPr>
          <w:noProof/>
          <w:sz w:val="22"/>
          <w:lang w:val="mt-MT" w:eastAsia="ko-KR"/>
        </w:rPr>
        <w:t>HIV ittrattati b’ART imsa</w:t>
      </w:r>
      <w:r>
        <w:rPr>
          <w:noProof/>
          <w:sz w:val="22"/>
          <w:lang w:val="mt-MT" w:eastAsia="ko-KR"/>
        </w:rPr>
        <w:t>ħħaħ b’ritonavir jew b’cobicistat. Għalkemm ir-rilevanza klinika ta’ dawn is-sejbiet mhijiex ċara, kien hemm rapporti spontanji ta’ pazjenti infettati bl-HIV ittrattati b’ART imsaħħaħ b’ritonavir, li reġgħu kellhom avvenimenti ta’ okklużjoni wara intervent ta’ tneħħija ta’ ostruzzjoni jew li sofrew minn avvenimenti trombotiċi waqt skeda ta’ trattament ta’ kkargar b’clopidogrel. L-inibizzjoni medja tal-plejtlits tista’ tiġi mnaqqsa bl-użu fl-istess ħin ta’ clopidogrel u ritonavir.  Għalhekk, l-użu flimkien ta’ clopidogrel u terapiji b’ART msaħħa m’għandhomx jiġu inkoraġġiti.</w:t>
      </w:r>
    </w:p>
    <w:p w14:paraId="2D970CB7" w14:textId="77777777" w:rsidR="00602E28" w:rsidRPr="002C4547" w:rsidRDefault="006D11D3" w:rsidP="00602E28">
      <w:pPr>
        <w:rPr>
          <w:noProof/>
          <w:sz w:val="22"/>
          <w:lang w:val="mt-MT" w:eastAsia="ko-KR"/>
        </w:rPr>
      </w:pPr>
      <w:r>
        <w:rPr>
          <w:noProof/>
          <w:sz w:val="22"/>
          <w:lang w:val="mt-MT" w:eastAsia="ko-KR"/>
        </w:rPr>
        <w:t xml:space="preserve"> </w:t>
      </w:r>
    </w:p>
    <w:p w14:paraId="16CFA133" w14:textId="77777777" w:rsidR="00355FCB" w:rsidRPr="00AA7745" w:rsidRDefault="009B2389" w:rsidP="00D501F7">
      <w:pPr>
        <w:rPr>
          <w:noProof/>
          <w:sz w:val="22"/>
          <w:lang w:val="mt-MT"/>
        </w:rPr>
      </w:pPr>
      <w:r>
        <w:rPr>
          <w:noProof/>
          <w:sz w:val="22"/>
          <w:lang w:val="mt-MT" w:eastAsia="ko-KR"/>
        </w:rPr>
        <w:t xml:space="preserve">Prodotti mediċinali oħrajn: </w:t>
      </w:r>
      <w:r w:rsidR="00F51D3F">
        <w:rPr>
          <w:noProof/>
          <w:sz w:val="22"/>
          <w:lang w:val="mt-MT" w:eastAsia="ko-KR"/>
        </w:rPr>
        <w:t>S</w:t>
      </w:r>
      <w:r w:rsidR="00355FCB" w:rsidRPr="00AA7745">
        <w:rPr>
          <w:noProof/>
          <w:sz w:val="22"/>
          <w:lang w:val="mt-MT" w:eastAsia="ko-KR"/>
        </w:rPr>
        <w:t xml:space="preserve">aru numru ta’ studji kliniċi oħra bi clopidogrel u </w:t>
      </w:r>
      <w:r w:rsidR="00375E9F">
        <w:rPr>
          <w:noProof/>
          <w:sz w:val="22"/>
          <w:lang w:val="mt-MT" w:eastAsia="ko-KR"/>
        </w:rPr>
        <w:t xml:space="preserve">prodotti mediċinali </w:t>
      </w:r>
      <w:r w:rsidR="00355FCB" w:rsidRPr="00AA7745">
        <w:rPr>
          <w:noProof/>
          <w:sz w:val="22"/>
          <w:lang w:val="mt-MT" w:eastAsia="ko-KR"/>
        </w:rPr>
        <w:t xml:space="preserve">oħra li ngħataw flimkien biex tiġi investigata l-possibilita` ta’ interazzjonijiet farmakodinamiċi u farmakokinetiċi. Ma ġewx osservati interazzjonijiet farmakodinamiċi li kienu klinikament sinifikanti meta colpidogrel ingħata flimkien ma’ </w:t>
      </w:r>
      <w:r w:rsidR="00355FCB" w:rsidRPr="00AA7745">
        <w:rPr>
          <w:noProof/>
          <w:sz w:val="22"/>
          <w:lang w:val="mt-MT"/>
        </w:rPr>
        <w:t>atenolol, nifedipine, jew</w:t>
      </w:r>
      <w:r w:rsidR="00D501F7" w:rsidRPr="00AA7745">
        <w:rPr>
          <w:noProof/>
          <w:sz w:val="22"/>
          <w:lang w:val="mt-MT"/>
        </w:rPr>
        <w:t xml:space="preserve"> </w:t>
      </w:r>
      <w:r w:rsidR="00355FCB" w:rsidRPr="00AA7745">
        <w:rPr>
          <w:noProof/>
          <w:sz w:val="22"/>
          <w:lang w:val="mt-MT"/>
        </w:rPr>
        <w:t>kemm atenolol u nifedipine.</w:t>
      </w:r>
      <w:r w:rsidR="009B4184">
        <w:rPr>
          <w:noProof/>
          <w:sz w:val="22"/>
          <w:lang w:val="mt-MT"/>
        </w:rPr>
        <w:t>Barra minn hekk</w:t>
      </w:r>
      <w:r w:rsidR="00355FCB" w:rsidRPr="00AA7745">
        <w:rPr>
          <w:noProof/>
          <w:sz w:val="22"/>
          <w:lang w:val="mt-MT"/>
        </w:rPr>
        <w:t>, l-attivita` farmakodinamika ta’ clopidogrel ma ġietx influwenzata b’mod sinifikanti mit-teħid flimkien ma’ phenobarbital, jew oestrogen.</w:t>
      </w:r>
    </w:p>
    <w:p w14:paraId="3667D767" w14:textId="77777777" w:rsidR="00355FCB" w:rsidRPr="00AA7745" w:rsidRDefault="00355FCB" w:rsidP="00D501F7">
      <w:pPr>
        <w:rPr>
          <w:noProof/>
          <w:sz w:val="22"/>
          <w:lang w:val="mt-MT"/>
        </w:rPr>
      </w:pPr>
    </w:p>
    <w:p w14:paraId="48BF54E6" w14:textId="77777777" w:rsidR="00355FCB" w:rsidRPr="00AA7745" w:rsidRDefault="00355FCB" w:rsidP="00D501F7">
      <w:pPr>
        <w:rPr>
          <w:noProof/>
          <w:sz w:val="22"/>
          <w:lang w:val="mt-MT"/>
        </w:rPr>
      </w:pPr>
      <w:r w:rsidRPr="00AA7745">
        <w:rPr>
          <w:noProof/>
          <w:sz w:val="22"/>
          <w:lang w:val="mt-MT" w:eastAsia="ko-KR"/>
        </w:rPr>
        <w:t>Il-karatteristiċi farmakokinetiċi ta’</w:t>
      </w:r>
      <w:r w:rsidRPr="00AA7745">
        <w:rPr>
          <w:b/>
          <w:noProof/>
          <w:sz w:val="22"/>
          <w:lang w:val="mt-MT" w:eastAsia="ko-KR"/>
        </w:rPr>
        <w:t xml:space="preserve"> </w:t>
      </w:r>
      <w:r w:rsidRPr="00AA7745">
        <w:rPr>
          <w:noProof/>
          <w:sz w:val="22"/>
          <w:lang w:val="mt-MT"/>
        </w:rPr>
        <w:t xml:space="preserve">digoxin jew theophylline ma ġewx modifikati bl-amministrazjoni flimkien ma’ clopidogrel. </w:t>
      </w:r>
      <w:r w:rsidR="009B4184">
        <w:rPr>
          <w:noProof/>
          <w:sz w:val="22"/>
          <w:lang w:val="mt-MT"/>
        </w:rPr>
        <w:t xml:space="preserve">Antaċidi </w:t>
      </w:r>
      <w:r w:rsidRPr="00AA7745">
        <w:rPr>
          <w:noProof/>
          <w:sz w:val="22"/>
          <w:lang w:val="mt-MT"/>
        </w:rPr>
        <w:t xml:space="preserve">ma mmodifikawx kemm gie assorbit clopidogrel. </w:t>
      </w:r>
    </w:p>
    <w:p w14:paraId="6F28C428" w14:textId="77777777" w:rsidR="007F12F7" w:rsidRDefault="007F12F7" w:rsidP="00D501F7">
      <w:pPr>
        <w:rPr>
          <w:noProof/>
          <w:sz w:val="22"/>
          <w:lang w:val="mt-MT"/>
        </w:rPr>
      </w:pPr>
    </w:p>
    <w:p w14:paraId="09FA331D" w14:textId="77777777" w:rsidR="00355FCB" w:rsidRPr="00AA7745" w:rsidRDefault="00355FCB" w:rsidP="00D501F7">
      <w:pPr>
        <w:rPr>
          <w:noProof/>
          <w:sz w:val="22"/>
          <w:lang w:val="mt-MT"/>
        </w:rPr>
      </w:pPr>
      <w:r w:rsidRPr="00AA7745">
        <w:rPr>
          <w:noProof/>
          <w:sz w:val="22"/>
          <w:lang w:val="mt-MT"/>
        </w:rPr>
        <w:lastRenderedPageBreak/>
        <w:t>Tag</w:t>
      </w:r>
      <w:r w:rsidRPr="00AA7745">
        <w:rPr>
          <w:noProof/>
          <w:sz w:val="22"/>
          <w:lang w:val="mt-MT" w:eastAsia="ko-KR"/>
        </w:rPr>
        <w:t xml:space="preserve">ħrif mill-istudju CAPRIE jindika li </w:t>
      </w:r>
      <w:r w:rsidRPr="00AA7745">
        <w:rPr>
          <w:noProof/>
          <w:sz w:val="22"/>
          <w:lang w:val="mt-MT"/>
        </w:rPr>
        <w:t xml:space="preserve">phenytoin u tolbutamide </w:t>
      </w:r>
      <w:r w:rsidR="007F12F7">
        <w:rPr>
          <w:noProof/>
          <w:sz w:val="22"/>
          <w:lang w:val="mt-MT"/>
        </w:rPr>
        <w:t xml:space="preserve">li jiġu mmetaboliżżati minn </w:t>
      </w:r>
      <w:r w:rsidR="007F12F7" w:rsidRPr="007F12F7">
        <w:rPr>
          <w:noProof/>
          <w:sz w:val="22"/>
          <w:lang w:val="mt-MT"/>
        </w:rPr>
        <w:t xml:space="preserve">CYP2C9 </w:t>
      </w:r>
      <w:r w:rsidR="009B4184">
        <w:rPr>
          <w:noProof/>
          <w:sz w:val="22"/>
          <w:lang w:val="mt-MT"/>
        </w:rPr>
        <w:t xml:space="preserve">jistgħu jiġu </w:t>
      </w:r>
      <w:r w:rsidRPr="00AA7745">
        <w:rPr>
          <w:noProof/>
          <w:sz w:val="22"/>
          <w:lang w:val="mt-MT"/>
        </w:rPr>
        <w:t xml:space="preserve">amministrat b’sigurta` flimkien ma’ clopidogrel. </w:t>
      </w:r>
    </w:p>
    <w:p w14:paraId="5E878752" w14:textId="77777777" w:rsidR="00FF06F6" w:rsidRPr="00D653D6" w:rsidRDefault="00FF06F6" w:rsidP="00D501F7">
      <w:pPr>
        <w:rPr>
          <w:noProof/>
          <w:sz w:val="22"/>
          <w:lang w:val="mt-MT"/>
        </w:rPr>
      </w:pPr>
    </w:p>
    <w:p w14:paraId="105F3FF1" w14:textId="77777777" w:rsidR="003B5763" w:rsidRPr="000B409C" w:rsidRDefault="003B5763" w:rsidP="008F7883">
      <w:pPr>
        <w:tabs>
          <w:tab w:val="left" w:pos="2400"/>
          <w:tab w:val="left" w:pos="7280"/>
        </w:tabs>
        <w:ind w:right="-29"/>
        <w:rPr>
          <w:sz w:val="22"/>
          <w:szCs w:val="22"/>
          <w:lang w:val="mt-MT"/>
        </w:rPr>
      </w:pPr>
      <w:r w:rsidRPr="000B409C">
        <w:rPr>
          <w:sz w:val="22"/>
          <w:szCs w:val="22"/>
          <w:lang w:val="mt-MT"/>
        </w:rPr>
        <w:t xml:space="preserve">Prodotti mediċinali sustrati ta’ CYP2C8 : </w:t>
      </w:r>
      <w:r>
        <w:rPr>
          <w:sz w:val="22"/>
          <w:szCs w:val="22"/>
          <w:lang w:val="mt-MT"/>
        </w:rPr>
        <w:t xml:space="preserve">Ġie muri f’volontiera b’saħħithom, </w:t>
      </w:r>
      <w:r w:rsidR="00916B20" w:rsidRPr="00D653D6">
        <w:rPr>
          <w:sz w:val="22"/>
          <w:szCs w:val="22"/>
          <w:lang w:val="mt-MT"/>
        </w:rPr>
        <w:t xml:space="preserve">li </w:t>
      </w:r>
      <w:r>
        <w:rPr>
          <w:sz w:val="22"/>
          <w:szCs w:val="22"/>
          <w:lang w:val="mt-MT"/>
        </w:rPr>
        <w:t xml:space="preserve">clopidogrel iżid l-espożizzjoni ta’ </w:t>
      </w:r>
      <w:r w:rsidRPr="000B409C">
        <w:rPr>
          <w:sz w:val="22"/>
          <w:szCs w:val="22"/>
          <w:lang w:val="mt-MT"/>
        </w:rPr>
        <w:t xml:space="preserve">repaglinide. </w:t>
      </w:r>
      <w:r w:rsidR="009C642A">
        <w:rPr>
          <w:sz w:val="22"/>
          <w:szCs w:val="22"/>
          <w:lang w:val="mt-MT"/>
        </w:rPr>
        <w:t>Studji i</w:t>
      </w:r>
      <w:r w:rsidRPr="000B409C">
        <w:rPr>
          <w:i/>
          <w:sz w:val="22"/>
          <w:szCs w:val="22"/>
          <w:lang w:val="mt-MT"/>
        </w:rPr>
        <w:t>n vitro</w:t>
      </w:r>
      <w:r w:rsidRPr="000B409C">
        <w:rPr>
          <w:sz w:val="22"/>
          <w:szCs w:val="22"/>
          <w:lang w:val="mt-MT"/>
        </w:rPr>
        <w:t xml:space="preserve"> </w:t>
      </w:r>
      <w:r w:rsidR="009C642A" w:rsidRPr="000B409C">
        <w:rPr>
          <w:sz w:val="22"/>
          <w:szCs w:val="22"/>
          <w:lang w:val="mt-MT"/>
        </w:rPr>
        <w:t xml:space="preserve">wrew li ż-żieda fl-espożizzjoni ta’ </w:t>
      </w:r>
      <w:r w:rsidRPr="000B409C">
        <w:rPr>
          <w:sz w:val="22"/>
          <w:szCs w:val="22"/>
          <w:lang w:val="mt-MT"/>
        </w:rPr>
        <w:t xml:space="preserve">repaglinide </w:t>
      </w:r>
      <w:r w:rsidR="009C642A" w:rsidRPr="000B409C">
        <w:rPr>
          <w:sz w:val="22"/>
          <w:szCs w:val="22"/>
          <w:lang w:val="mt-MT"/>
        </w:rPr>
        <w:t xml:space="preserve">ġiet minħabba l-inibizzjoni ta’ </w:t>
      </w:r>
      <w:r w:rsidRPr="000B409C">
        <w:rPr>
          <w:sz w:val="22"/>
          <w:szCs w:val="22"/>
          <w:lang w:val="mt-MT"/>
        </w:rPr>
        <w:t xml:space="preserve">CYP2C8 </w:t>
      </w:r>
      <w:r w:rsidR="009C642A" w:rsidRPr="000B409C">
        <w:rPr>
          <w:sz w:val="22"/>
          <w:szCs w:val="22"/>
          <w:lang w:val="mt-MT"/>
        </w:rPr>
        <w:t>mill</w:t>
      </w:r>
      <w:r w:rsidR="009C642A">
        <w:rPr>
          <w:sz w:val="22"/>
          <w:szCs w:val="22"/>
          <w:lang w:val="mt-MT"/>
        </w:rPr>
        <w:t xml:space="preserve">-metabolit glukuronidu ta’ </w:t>
      </w:r>
      <w:r w:rsidRPr="000B409C">
        <w:rPr>
          <w:sz w:val="22"/>
          <w:szCs w:val="22"/>
          <w:lang w:val="mt-MT"/>
        </w:rPr>
        <w:t xml:space="preserve">clopidogrel. </w:t>
      </w:r>
      <w:r w:rsidR="009C642A">
        <w:rPr>
          <w:sz w:val="22"/>
          <w:szCs w:val="22"/>
          <w:lang w:val="mt-MT"/>
        </w:rPr>
        <w:t>Minħabba r-riskju ta’ żieda fil-konċ</w:t>
      </w:r>
      <w:r w:rsidR="00F27A3E">
        <w:rPr>
          <w:sz w:val="22"/>
          <w:szCs w:val="22"/>
          <w:lang w:val="mt-MT"/>
        </w:rPr>
        <w:t>e</w:t>
      </w:r>
      <w:r w:rsidR="009C642A">
        <w:rPr>
          <w:sz w:val="22"/>
          <w:szCs w:val="22"/>
          <w:lang w:val="mt-MT"/>
        </w:rPr>
        <w:t xml:space="preserve">ntrazzjonijiet fil-plażma, it-teħid fl-istess ħin ta’ clopidogrel u prodotti mediċinali li jitneħħew primarjament bil-metaboliżmu ta’ </w:t>
      </w:r>
      <w:r w:rsidRPr="000B409C">
        <w:rPr>
          <w:sz w:val="22"/>
          <w:szCs w:val="22"/>
          <w:lang w:val="mt-MT"/>
        </w:rPr>
        <w:t>CYP2C8 (e.</w:t>
      </w:r>
      <w:r w:rsidR="009C642A">
        <w:rPr>
          <w:sz w:val="22"/>
          <w:szCs w:val="22"/>
          <w:lang w:val="mt-MT"/>
        </w:rPr>
        <w:t>ż</w:t>
      </w:r>
      <w:r w:rsidRPr="000B409C">
        <w:rPr>
          <w:sz w:val="22"/>
          <w:szCs w:val="22"/>
          <w:lang w:val="mt-MT"/>
        </w:rPr>
        <w:t xml:space="preserve">., repaglinide, paclitaxel) </w:t>
      </w:r>
      <w:r w:rsidR="009C642A">
        <w:rPr>
          <w:sz w:val="22"/>
          <w:szCs w:val="22"/>
          <w:lang w:val="mt-MT"/>
        </w:rPr>
        <w:t>għandu jsir b’kawtela</w:t>
      </w:r>
      <w:r w:rsidR="00FF06F6" w:rsidRPr="00D51B85">
        <w:rPr>
          <w:sz w:val="22"/>
          <w:szCs w:val="22"/>
          <w:lang w:val="mt-MT"/>
        </w:rPr>
        <w:t xml:space="preserve"> (ara sezzjoni 4.4)</w:t>
      </w:r>
      <w:r w:rsidRPr="000B409C">
        <w:rPr>
          <w:sz w:val="22"/>
          <w:szCs w:val="22"/>
          <w:lang w:val="mt-MT"/>
        </w:rPr>
        <w:t>.</w:t>
      </w:r>
    </w:p>
    <w:p w14:paraId="3124AA49" w14:textId="77777777" w:rsidR="003B5763" w:rsidRPr="000B409C" w:rsidRDefault="003B5763" w:rsidP="003B5763">
      <w:pPr>
        <w:tabs>
          <w:tab w:val="left" w:pos="2400"/>
          <w:tab w:val="left" w:pos="7280"/>
        </w:tabs>
        <w:ind w:right="-29"/>
        <w:rPr>
          <w:sz w:val="22"/>
          <w:szCs w:val="22"/>
          <w:lang w:val="mt-MT"/>
        </w:rPr>
      </w:pPr>
    </w:p>
    <w:p w14:paraId="66A59306" w14:textId="77777777" w:rsidR="00355FCB" w:rsidRDefault="00355FCB" w:rsidP="00D501F7">
      <w:pPr>
        <w:rPr>
          <w:noProof/>
          <w:sz w:val="22"/>
          <w:lang w:val="mt-MT" w:eastAsia="ko-KR"/>
        </w:rPr>
      </w:pPr>
      <w:r w:rsidRPr="00AA7745">
        <w:rPr>
          <w:noProof/>
          <w:sz w:val="22"/>
          <w:lang w:val="mt-MT" w:eastAsia="ko-KR"/>
        </w:rPr>
        <w:t xml:space="preserve">Apparti mill-informazzjoni dwar l-interazzjoni ta’ </w:t>
      </w:r>
      <w:r w:rsidR="00375E9F">
        <w:rPr>
          <w:noProof/>
          <w:sz w:val="22"/>
          <w:lang w:val="mt-MT" w:eastAsia="ko-KR"/>
        </w:rPr>
        <w:t>prodotti mediċinali</w:t>
      </w:r>
      <w:r w:rsidR="00375E9F" w:rsidRPr="00AA7745">
        <w:rPr>
          <w:noProof/>
          <w:sz w:val="22"/>
          <w:lang w:val="mt-MT" w:eastAsia="ko-KR"/>
        </w:rPr>
        <w:t xml:space="preserve"> </w:t>
      </w:r>
      <w:r w:rsidRPr="00AA7745">
        <w:rPr>
          <w:noProof/>
          <w:sz w:val="22"/>
          <w:lang w:val="mt-MT" w:eastAsia="ko-KR"/>
        </w:rPr>
        <w:t xml:space="preserve">speċifiċi kif spjegat qabel, ma sarux studji dwar l-interazzjoni ta’ clopidogrel ma’ xi </w:t>
      </w:r>
      <w:r w:rsidR="00375E9F">
        <w:rPr>
          <w:noProof/>
          <w:sz w:val="22"/>
          <w:lang w:val="mt-MT" w:eastAsia="ko-KR"/>
        </w:rPr>
        <w:t>prodotti mediċinali</w:t>
      </w:r>
      <w:r w:rsidR="00375E9F" w:rsidRPr="00AA7745">
        <w:rPr>
          <w:noProof/>
          <w:sz w:val="22"/>
          <w:lang w:val="mt-MT" w:eastAsia="ko-KR"/>
        </w:rPr>
        <w:t xml:space="preserve"> </w:t>
      </w:r>
      <w:r w:rsidRPr="00AA7745">
        <w:rPr>
          <w:noProof/>
          <w:sz w:val="22"/>
          <w:lang w:val="mt-MT" w:eastAsia="ko-KR"/>
        </w:rPr>
        <w:t xml:space="preserve">li s-soltu jingħataw lill-pazjenti li jkollhom mard tat-trombożi ta’ l-arterji. Madankollu, pazjenti li daħlu fi </w:t>
      </w:r>
      <w:r w:rsidR="00CE059C">
        <w:rPr>
          <w:noProof/>
          <w:sz w:val="22"/>
          <w:lang w:val="mt-MT" w:eastAsia="ko-KR"/>
        </w:rPr>
        <w:t>studji</w:t>
      </w:r>
      <w:r w:rsidRPr="00AA7745">
        <w:rPr>
          <w:noProof/>
          <w:sz w:val="22"/>
          <w:lang w:val="mt-MT" w:eastAsia="ko-KR"/>
        </w:rPr>
        <w:t xml:space="preserve"> kliniċi bi clopidogrel ngħataw varjeta` ta’ </w:t>
      </w:r>
      <w:r w:rsidR="00375E9F">
        <w:rPr>
          <w:noProof/>
          <w:sz w:val="22"/>
          <w:lang w:val="mt-MT" w:eastAsia="ko-KR"/>
        </w:rPr>
        <w:t>prodotti mediċinali</w:t>
      </w:r>
      <w:r w:rsidR="00375E9F" w:rsidRPr="00AA7745">
        <w:rPr>
          <w:noProof/>
          <w:sz w:val="22"/>
          <w:lang w:val="mt-MT" w:eastAsia="ko-KR"/>
        </w:rPr>
        <w:t xml:space="preserve"> </w:t>
      </w:r>
      <w:r w:rsidR="00C350E5">
        <w:rPr>
          <w:noProof/>
          <w:sz w:val="22"/>
          <w:lang w:val="mt-MT" w:eastAsia="ko-KR"/>
        </w:rPr>
        <w:t>fl-istess ħin</w:t>
      </w:r>
      <w:r w:rsidRPr="00AA7745">
        <w:rPr>
          <w:noProof/>
          <w:sz w:val="22"/>
          <w:lang w:val="mt-MT" w:eastAsia="ko-KR"/>
        </w:rPr>
        <w:t xml:space="preserve"> u dawn kienu jinkludu dijuretiċi, beta blockers ACEI, antagonisti tal-kalċju, </w:t>
      </w:r>
      <w:r w:rsidR="00CE059C">
        <w:rPr>
          <w:noProof/>
          <w:sz w:val="22"/>
          <w:lang w:val="mt-MT" w:eastAsia="ko-KR"/>
        </w:rPr>
        <w:t>sustanzi</w:t>
      </w:r>
      <w:r w:rsidRPr="00AA7745">
        <w:rPr>
          <w:noProof/>
          <w:sz w:val="22"/>
          <w:lang w:val="mt-MT" w:eastAsia="ko-KR"/>
        </w:rPr>
        <w:t xml:space="preserve"> li jbaxxu l-kolesterol, </w:t>
      </w:r>
      <w:r w:rsidR="00CE059C">
        <w:rPr>
          <w:noProof/>
          <w:sz w:val="22"/>
          <w:lang w:val="mt-MT" w:eastAsia="ko-KR"/>
        </w:rPr>
        <w:t>vasodilataturi koronarji</w:t>
      </w:r>
      <w:r w:rsidRPr="00AA7745">
        <w:rPr>
          <w:noProof/>
          <w:sz w:val="22"/>
          <w:lang w:val="mt-MT" w:eastAsia="ko-KR"/>
        </w:rPr>
        <w:t xml:space="preserve">, </w:t>
      </w:r>
      <w:r w:rsidR="00CE059C">
        <w:rPr>
          <w:noProof/>
          <w:sz w:val="22"/>
          <w:lang w:val="mt-MT" w:eastAsia="ko-KR"/>
        </w:rPr>
        <w:t xml:space="preserve">sustanzi kontra </w:t>
      </w:r>
      <w:r w:rsidRPr="00AA7745">
        <w:rPr>
          <w:noProof/>
          <w:sz w:val="22"/>
          <w:lang w:val="mt-MT" w:eastAsia="ko-KR"/>
        </w:rPr>
        <w:t xml:space="preserve">d-dijabete (inkluża </w:t>
      </w:r>
      <w:r w:rsidR="00CE059C">
        <w:rPr>
          <w:noProof/>
          <w:sz w:val="22"/>
          <w:lang w:val="mt-MT" w:eastAsia="ko-KR"/>
        </w:rPr>
        <w:t>l-</w:t>
      </w:r>
      <w:r w:rsidRPr="00AA7745">
        <w:rPr>
          <w:noProof/>
          <w:sz w:val="22"/>
          <w:lang w:val="mt-MT" w:eastAsia="ko-KR"/>
        </w:rPr>
        <w:t xml:space="preserve">insulina), </w:t>
      </w:r>
      <w:r w:rsidR="00CE059C">
        <w:rPr>
          <w:noProof/>
          <w:sz w:val="22"/>
          <w:lang w:val="mt-MT" w:eastAsia="ko-KR"/>
        </w:rPr>
        <w:t>sustanzi antiepilettiċi</w:t>
      </w:r>
      <w:r w:rsidRPr="00AA7745">
        <w:rPr>
          <w:noProof/>
          <w:sz w:val="22"/>
          <w:lang w:val="mt-MT" w:eastAsia="ko-KR"/>
        </w:rPr>
        <w:t xml:space="preserve"> u antagonisti </w:t>
      </w:r>
      <w:r w:rsidRPr="00AA7745">
        <w:rPr>
          <w:noProof/>
          <w:sz w:val="22"/>
          <w:lang w:val="mt-MT"/>
        </w:rPr>
        <w:t>GPIIb/IIIa ming</w:t>
      </w:r>
      <w:r w:rsidRPr="00AA7745">
        <w:rPr>
          <w:noProof/>
          <w:sz w:val="22"/>
          <w:lang w:val="mt-MT" w:eastAsia="ko-KR"/>
        </w:rPr>
        <w:t xml:space="preserve">ħajr ma kien hemm evidenza ta’ interazzjonijiet avversi klinikament sinifikanti. </w:t>
      </w:r>
    </w:p>
    <w:p w14:paraId="79064B95" w14:textId="77777777" w:rsidR="00AE77FC" w:rsidRDefault="00AE77FC" w:rsidP="00D501F7">
      <w:pPr>
        <w:rPr>
          <w:noProof/>
          <w:sz w:val="22"/>
          <w:lang w:val="mt-MT" w:eastAsia="ko-KR"/>
        </w:rPr>
      </w:pPr>
    </w:p>
    <w:p w14:paraId="018E7D62" w14:textId="77777777" w:rsidR="00AE77FC" w:rsidRPr="00234668" w:rsidRDefault="00AE77FC" w:rsidP="00AE77FC">
      <w:pPr>
        <w:rPr>
          <w:noProof/>
          <w:sz w:val="22"/>
          <w:szCs w:val="22"/>
          <w:lang w:val="mt-MT"/>
        </w:rPr>
      </w:pPr>
      <w:r w:rsidRPr="00234668">
        <w:rPr>
          <w:noProof/>
          <w:sz w:val="22"/>
          <w:szCs w:val="22"/>
          <w:lang w:val="mt-MT"/>
        </w:rPr>
        <w:t>Bħal ma jiġri ma’ inibituri orali oħra ta’ P2Y12, it-teħid fl-istess ħin ta’ agonisti opjodi għandu l-potenzjal li jittardja u jnaqqas l-assorbiment ta’ clopidogrel, wisq probabbli minħabba dewmien fl-iżvojtar gastriku. Ir-rilevanza klinika mhijiex magħrifa. Wieħed għandu jikkunsidra l-użu ta’ sustanzi kontra l-plejtlits f’forma parenterali f’pazjenti b’sindromu koronarju akut li jkollhom bżonn it-teħid fl-istess ħin ta’ morfina jew agonisti opjodi oħra</w:t>
      </w:r>
      <w:r>
        <w:rPr>
          <w:noProof/>
          <w:sz w:val="22"/>
          <w:szCs w:val="22"/>
          <w:lang w:val="mt-MT"/>
        </w:rPr>
        <w:t>.</w:t>
      </w:r>
    </w:p>
    <w:p w14:paraId="526CBB98" w14:textId="4ECB39F4" w:rsidR="00355FCB" w:rsidRDefault="00355FCB" w:rsidP="00D501F7">
      <w:pPr>
        <w:rPr>
          <w:noProof/>
          <w:sz w:val="22"/>
          <w:lang w:val="mt-MT"/>
        </w:rPr>
      </w:pPr>
    </w:p>
    <w:p w14:paraId="657B2D57" w14:textId="1A088D59" w:rsidR="005474FC" w:rsidRDefault="005474FC" w:rsidP="005474FC">
      <w:pPr>
        <w:rPr>
          <w:noProof/>
          <w:sz w:val="22"/>
          <w:lang w:val="mt-MT"/>
        </w:rPr>
      </w:pPr>
      <w:r w:rsidRPr="005E0215">
        <w:rPr>
          <w:rFonts w:eastAsia="Times New Roman"/>
          <w:sz w:val="22"/>
          <w:szCs w:val="22"/>
          <w:lang w:val="mt-MT"/>
        </w:rPr>
        <w:t>Rosuvastatin: Ġie muri li clopidogrel iżid l-espożizzjoni ta’ rosuvastatin f’pazjenti b’darbtejn (AUC) u 1.3 darbiet (C</w:t>
      </w:r>
      <w:r w:rsidRPr="005E0215">
        <w:rPr>
          <w:rFonts w:eastAsia="Times New Roman"/>
          <w:sz w:val="22"/>
          <w:szCs w:val="22"/>
          <w:vertAlign w:val="subscript"/>
          <w:lang w:val="mt-MT"/>
        </w:rPr>
        <w:t>max</w:t>
      </w:r>
      <w:r w:rsidRPr="005E0215">
        <w:rPr>
          <w:rFonts w:eastAsia="Times New Roman"/>
          <w:sz w:val="22"/>
          <w:szCs w:val="22"/>
          <w:lang w:val="mt-MT"/>
        </w:rPr>
        <w:t>) wara l-għoti ta’ doża ta’ 300</w:t>
      </w:r>
      <w:r w:rsidR="007F48B0" w:rsidRPr="005E0215">
        <w:rPr>
          <w:rFonts w:eastAsia="Times New Roman"/>
          <w:sz w:val="22"/>
          <w:szCs w:val="22"/>
          <w:lang w:val="mt-MT"/>
        </w:rPr>
        <w:t> </w:t>
      </w:r>
      <w:r w:rsidRPr="005E0215">
        <w:rPr>
          <w:rFonts w:eastAsia="Times New Roman"/>
          <w:sz w:val="22"/>
          <w:szCs w:val="22"/>
          <w:lang w:val="mt-MT"/>
        </w:rPr>
        <w:t>mg clopidogrel, u b’1.4 darbiet (AUC) mingħajr effett fuq is-C</w:t>
      </w:r>
      <w:r w:rsidRPr="005E0215">
        <w:rPr>
          <w:rFonts w:eastAsia="Times New Roman"/>
          <w:sz w:val="22"/>
          <w:szCs w:val="22"/>
          <w:vertAlign w:val="subscript"/>
          <w:lang w:val="mt-MT"/>
        </w:rPr>
        <w:t>max</w:t>
      </w:r>
      <w:r w:rsidRPr="005E0215">
        <w:rPr>
          <w:rFonts w:eastAsia="Times New Roman"/>
          <w:sz w:val="22"/>
          <w:szCs w:val="22"/>
          <w:lang w:val="mt-MT"/>
        </w:rPr>
        <w:t xml:space="preserve"> </w:t>
      </w:r>
      <w:r w:rsidR="007F48B0" w:rsidRPr="005E0215">
        <w:rPr>
          <w:rFonts w:eastAsia="Times New Roman"/>
          <w:sz w:val="22"/>
          <w:szCs w:val="22"/>
          <w:lang w:val="mt-MT"/>
        </w:rPr>
        <w:t xml:space="preserve">wara l-għoti ripetut ta’ doża ta’ </w:t>
      </w:r>
      <w:r w:rsidRPr="005E0215">
        <w:rPr>
          <w:rFonts w:eastAsia="Times New Roman"/>
          <w:sz w:val="22"/>
          <w:szCs w:val="22"/>
          <w:lang w:val="mt-MT"/>
        </w:rPr>
        <w:t>75</w:t>
      </w:r>
      <w:r w:rsidR="007F48B0" w:rsidRPr="005E0215">
        <w:rPr>
          <w:rFonts w:eastAsia="Times New Roman"/>
          <w:sz w:val="22"/>
          <w:szCs w:val="22"/>
          <w:lang w:val="mt-MT"/>
        </w:rPr>
        <w:t> </w:t>
      </w:r>
      <w:r w:rsidRPr="005E0215">
        <w:rPr>
          <w:rFonts w:eastAsia="Times New Roman"/>
          <w:sz w:val="22"/>
          <w:szCs w:val="22"/>
          <w:lang w:val="mt-MT"/>
        </w:rPr>
        <w:t>mg clopidogrel.</w:t>
      </w:r>
    </w:p>
    <w:p w14:paraId="7E659938" w14:textId="77777777" w:rsidR="005474FC" w:rsidRPr="00AA7745" w:rsidRDefault="005474FC" w:rsidP="00D501F7">
      <w:pPr>
        <w:rPr>
          <w:noProof/>
          <w:sz w:val="22"/>
          <w:lang w:val="mt-MT"/>
        </w:rPr>
      </w:pPr>
    </w:p>
    <w:p w14:paraId="30658964" w14:textId="77777777" w:rsidR="00355FCB" w:rsidRPr="00AA7745" w:rsidRDefault="00355FCB" w:rsidP="00D501F7">
      <w:pPr>
        <w:ind w:left="567" w:hanging="567"/>
        <w:rPr>
          <w:noProof/>
          <w:sz w:val="22"/>
          <w:lang w:val="mt-MT"/>
        </w:rPr>
      </w:pPr>
      <w:r w:rsidRPr="00AA7745">
        <w:rPr>
          <w:b/>
          <w:noProof/>
          <w:sz w:val="22"/>
          <w:lang w:val="mt-MT"/>
        </w:rPr>
        <w:t>4.6</w:t>
      </w:r>
      <w:r w:rsidRPr="00AA7745">
        <w:rPr>
          <w:b/>
          <w:noProof/>
          <w:sz w:val="22"/>
          <w:lang w:val="mt-MT"/>
        </w:rPr>
        <w:tab/>
      </w:r>
      <w:r w:rsidR="00804A41">
        <w:rPr>
          <w:b/>
          <w:noProof/>
          <w:sz w:val="22"/>
          <w:lang w:val="mt-MT"/>
        </w:rPr>
        <w:t>Fertilità, t</w:t>
      </w:r>
      <w:r w:rsidRPr="00AA7745">
        <w:rPr>
          <w:b/>
          <w:noProof/>
          <w:sz w:val="22"/>
          <w:lang w:val="mt-MT"/>
        </w:rPr>
        <w:t xml:space="preserve">qala u </w:t>
      </w:r>
      <w:r w:rsidR="00FF11B0">
        <w:rPr>
          <w:b/>
          <w:noProof/>
          <w:sz w:val="22"/>
          <w:lang w:val="mt-MT"/>
        </w:rPr>
        <w:t>t</w:t>
      </w:r>
      <w:r w:rsidR="005E1742" w:rsidRPr="009D2529">
        <w:rPr>
          <w:b/>
          <w:noProof/>
          <w:sz w:val="22"/>
          <w:lang w:val="mt-MT"/>
        </w:rPr>
        <w:t>reddig</w:t>
      </w:r>
      <w:r w:rsidR="005E1742" w:rsidRPr="009D2529">
        <w:rPr>
          <w:b/>
          <w:noProof/>
          <w:sz w:val="22"/>
          <w:lang w:val="mt-MT" w:eastAsia="ko-KR"/>
        </w:rPr>
        <w:t>ħ</w:t>
      </w:r>
    </w:p>
    <w:p w14:paraId="42549818" w14:textId="77777777" w:rsidR="00355FCB" w:rsidRDefault="00355FCB" w:rsidP="00D501F7">
      <w:pPr>
        <w:ind w:left="567" w:hanging="567"/>
        <w:rPr>
          <w:b/>
          <w:noProof/>
          <w:sz w:val="22"/>
          <w:lang w:val="mt-MT"/>
        </w:rPr>
      </w:pPr>
    </w:p>
    <w:p w14:paraId="425BB798" w14:textId="77777777" w:rsidR="00804A41" w:rsidRPr="00804A41" w:rsidRDefault="00804A41" w:rsidP="00D501F7">
      <w:pPr>
        <w:ind w:left="567" w:hanging="567"/>
        <w:rPr>
          <w:i/>
          <w:noProof/>
          <w:sz w:val="22"/>
          <w:lang w:val="mt-MT"/>
        </w:rPr>
      </w:pPr>
      <w:r w:rsidRPr="00804A41">
        <w:rPr>
          <w:i/>
          <w:noProof/>
          <w:sz w:val="22"/>
          <w:lang w:val="mt-MT"/>
        </w:rPr>
        <w:t>Tqala</w:t>
      </w:r>
    </w:p>
    <w:p w14:paraId="539F2B1E" w14:textId="77777777" w:rsidR="00355FCB" w:rsidRDefault="00355FCB" w:rsidP="00D501F7">
      <w:pPr>
        <w:tabs>
          <w:tab w:val="num" w:pos="0"/>
        </w:tabs>
        <w:rPr>
          <w:noProof/>
          <w:sz w:val="22"/>
          <w:lang w:val="mt-MT" w:eastAsia="ko-KR"/>
        </w:rPr>
      </w:pPr>
      <w:r w:rsidRPr="00AA7745">
        <w:rPr>
          <w:noProof/>
          <w:sz w:val="22"/>
          <w:lang w:val="mt-MT"/>
        </w:rPr>
        <w:t>Billi m’hemmx tag</w:t>
      </w:r>
      <w:r w:rsidRPr="00AA7745">
        <w:rPr>
          <w:noProof/>
          <w:sz w:val="22"/>
          <w:lang w:val="mt-MT" w:eastAsia="ko-KR"/>
        </w:rPr>
        <w:t xml:space="preserve">ħrif kliniku dwar </w:t>
      </w:r>
      <w:r w:rsidR="00261E69">
        <w:rPr>
          <w:noProof/>
          <w:sz w:val="22"/>
          <w:lang w:val="mt-MT" w:eastAsia="ko-KR"/>
        </w:rPr>
        <w:t>l-espożizzjoni g</w:t>
      </w:r>
      <w:r w:rsidR="00261E69">
        <w:rPr>
          <w:rFonts w:hint="eastAsia"/>
          <w:noProof/>
          <w:sz w:val="22"/>
          <w:lang w:val="mt-MT" w:eastAsia="ko-KR"/>
        </w:rPr>
        <w:t>ħal clopidogrel waqt it-tqala</w:t>
      </w:r>
      <w:r w:rsidRPr="00AA7745">
        <w:rPr>
          <w:noProof/>
          <w:sz w:val="22"/>
          <w:lang w:val="mt-MT" w:eastAsia="ko-KR"/>
        </w:rPr>
        <w:t xml:space="preserve">, aħjar li bħala prekawzjoni ma jsirx użu ta’ clopidogrel waqt it-tqala. </w:t>
      </w:r>
    </w:p>
    <w:p w14:paraId="1C460321" w14:textId="77777777" w:rsidR="00375E9F" w:rsidRPr="00AA7745" w:rsidRDefault="00375E9F" w:rsidP="00D501F7">
      <w:pPr>
        <w:tabs>
          <w:tab w:val="num" w:pos="0"/>
        </w:tabs>
        <w:rPr>
          <w:noProof/>
          <w:sz w:val="22"/>
          <w:lang w:val="mt-MT" w:eastAsia="ko-KR"/>
        </w:rPr>
      </w:pPr>
    </w:p>
    <w:p w14:paraId="44F2CBAD" w14:textId="77777777" w:rsidR="00355FCB" w:rsidRPr="00AA7745" w:rsidRDefault="00355FCB" w:rsidP="00D501F7">
      <w:pPr>
        <w:tabs>
          <w:tab w:val="num" w:pos="0"/>
        </w:tabs>
        <w:rPr>
          <w:noProof/>
          <w:sz w:val="22"/>
          <w:lang w:val="mt-MT" w:eastAsia="ko-KR"/>
        </w:rPr>
      </w:pPr>
      <w:r w:rsidRPr="00AA7745">
        <w:rPr>
          <w:noProof/>
          <w:sz w:val="22"/>
          <w:lang w:val="mt-MT" w:eastAsia="ko-KR"/>
        </w:rPr>
        <w:t xml:space="preserve">Studji fuq </w:t>
      </w:r>
      <w:r w:rsidR="005E1742">
        <w:rPr>
          <w:noProof/>
          <w:sz w:val="22"/>
          <w:lang w:val="mt-MT" w:eastAsia="ko-KR"/>
        </w:rPr>
        <w:t xml:space="preserve">il-bhejjem ma jurux effetti ħżiena diretti jew indiretti fuq it-tqala, fuq l-iżvilupp ta' l-embriju/fetu, ħlas jew żvilupp wara t-twelid (ara </w:t>
      </w:r>
      <w:r w:rsidR="009B4184">
        <w:rPr>
          <w:noProof/>
          <w:sz w:val="22"/>
          <w:lang w:val="mt-MT" w:eastAsia="ko-KR"/>
        </w:rPr>
        <w:t xml:space="preserve"> sezzjoni </w:t>
      </w:r>
      <w:r w:rsidR="005E1742">
        <w:rPr>
          <w:noProof/>
          <w:sz w:val="22"/>
          <w:lang w:val="mt-MT" w:eastAsia="ko-KR"/>
        </w:rPr>
        <w:t>5.3)</w:t>
      </w:r>
      <w:r w:rsidRPr="00AA7745">
        <w:rPr>
          <w:noProof/>
          <w:sz w:val="22"/>
          <w:lang w:val="mt-MT" w:eastAsia="ko-KR"/>
        </w:rPr>
        <w:t>.</w:t>
      </w:r>
    </w:p>
    <w:p w14:paraId="317C78A6" w14:textId="77777777" w:rsidR="00355FCB" w:rsidRDefault="00355FCB" w:rsidP="00D501F7">
      <w:pPr>
        <w:ind w:left="567" w:hanging="567"/>
        <w:rPr>
          <w:b/>
          <w:noProof/>
          <w:sz w:val="22"/>
          <w:lang w:val="mt-MT"/>
        </w:rPr>
      </w:pPr>
    </w:p>
    <w:p w14:paraId="0F2D591E" w14:textId="77777777" w:rsidR="00637891" w:rsidRPr="00637891" w:rsidRDefault="00637891" w:rsidP="00D501F7">
      <w:pPr>
        <w:ind w:left="567" w:hanging="567"/>
        <w:rPr>
          <w:i/>
          <w:noProof/>
          <w:sz w:val="22"/>
          <w:lang w:val="mt-MT"/>
        </w:rPr>
      </w:pPr>
      <w:r w:rsidRPr="00637891">
        <w:rPr>
          <w:i/>
          <w:noProof/>
          <w:sz w:val="22"/>
          <w:lang w:val="mt-MT"/>
        </w:rPr>
        <w:t>Treddigħ</w:t>
      </w:r>
    </w:p>
    <w:p w14:paraId="59C07B16" w14:textId="77777777" w:rsidR="00355FCB" w:rsidRDefault="00355FCB" w:rsidP="00D501F7">
      <w:pPr>
        <w:tabs>
          <w:tab w:val="num" w:pos="0"/>
        </w:tabs>
        <w:rPr>
          <w:noProof/>
          <w:sz w:val="22"/>
          <w:lang w:val="mt-MT" w:eastAsia="ko-KR"/>
        </w:rPr>
      </w:pPr>
      <w:r w:rsidRPr="00AA7745">
        <w:rPr>
          <w:noProof/>
          <w:sz w:val="22"/>
          <w:lang w:val="mt-MT" w:eastAsia="ko-KR"/>
        </w:rPr>
        <w:t xml:space="preserve">Mhux magħruf jekk </w:t>
      </w:r>
      <w:r w:rsidR="00375E9F">
        <w:rPr>
          <w:noProof/>
          <w:sz w:val="22"/>
          <w:lang w:val="mt-MT" w:eastAsia="ko-KR"/>
        </w:rPr>
        <w:t>clopidogrel</w:t>
      </w:r>
      <w:r w:rsidRPr="00AA7745">
        <w:rPr>
          <w:noProof/>
          <w:sz w:val="22"/>
          <w:lang w:val="mt-MT" w:eastAsia="ko-KR"/>
        </w:rPr>
        <w:t xml:space="preserve"> joħroġx fil-ħalib</w:t>
      </w:r>
      <w:r w:rsidR="00C05C74">
        <w:rPr>
          <w:noProof/>
          <w:sz w:val="22"/>
          <w:lang w:val="mt-MT" w:eastAsia="ko-KR"/>
        </w:rPr>
        <w:t xml:space="preserve"> tas-sider</w:t>
      </w:r>
      <w:r w:rsidRPr="00AA7745">
        <w:rPr>
          <w:noProof/>
          <w:sz w:val="22"/>
          <w:lang w:val="mt-MT" w:eastAsia="ko-KR"/>
        </w:rPr>
        <w:t xml:space="preserve"> uman. </w:t>
      </w:r>
      <w:r w:rsidR="00375E9F">
        <w:rPr>
          <w:noProof/>
          <w:sz w:val="22"/>
          <w:lang w:val="mt-MT" w:eastAsia="ko-KR"/>
        </w:rPr>
        <w:t>Studji fuq il-bhejjem</w:t>
      </w:r>
      <w:r w:rsidR="007E58CA">
        <w:rPr>
          <w:noProof/>
          <w:sz w:val="22"/>
          <w:lang w:val="mt-MT" w:eastAsia="ko-KR"/>
        </w:rPr>
        <w:t xml:space="preserve"> urew li clopidogrel jo</w:t>
      </w:r>
      <w:r w:rsidR="007E58CA">
        <w:rPr>
          <w:rFonts w:hint="eastAsia"/>
          <w:noProof/>
          <w:sz w:val="22"/>
          <w:lang w:val="mt-MT" w:eastAsia="ko-KR"/>
        </w:rPr>
        <w:t>ħro</w:t>
      </w:r>
      <w:r w:rsidR="007E58CA">
        <w:rPr>
          <w:noProof/>
          <w:sz w:val="22"/>
          <w:lang w:val="mt-MT" w:eastAsia="ko-KR"/>
        </w:rPr>
        <w:t>ġ fil-</w:t>
      </w:r>
      <w:r w:rsidR="007E58CA">
        <w:rPr>
          <w:rFonts w:hint="eastAsia"/>
          <w:noProof/>
          <w:sz w:val="22"/>
          <w:lang w:val="mt-MT" w:eastAsia="ko-KR"/>
        </w:rPr>
        <w:t>ħalib</w:t>
      </w:r>
      <w:r w:rsidR="007E58CA">
        <w:rPr>
          <w:noProof/>
          <w:sz w:val="22"/>
          <w:lang w:val="mt-MT" w:eastAsia="ko-KR"/>
        </w:rPr>
        <w:t xml:space="preserve"> tas-sider</w:t>
      </w:r>
      <w:r w:rsidR="007E58CA">
        <w:rPr>
          <w:rFonts w:hint="eastAsia"/>
          <w:noProof/>
          <w:sz w:val="22"/>
          <w:lang w:val="mt-MT" w:eastAsia="ko-KR"/>
        </w:rPr>
        <w:t>.</w:t>
      </w:r>
      <w:r w:rsidR="00FE26A8">
        <w:rPr>
          <w:noProof/>
          <w:sz w:val="22"/>
          <w:lang w:val="mt-MT" w:eastAsia="ko-KR"/>
        </w:rPr>
        <w:t xml:space="preserve"> </w:t>
      </w:r>
      <w:r w:rsidR="00F32634">
        <w:rPr>
          <w:noProof/>
          <w:sz w:val="22"/>
          <w:lang w:val="mt-MT" w:eastAsia="ko-KR"/>
        </w:rPr>
        <w:t>Bħala miżura ta’ prekawzjoni,</w:t>
      </w:r>
      <w:r w:rsidR="00F32634" w:rsidRPr="00F32634">
        <w:rPr>
          <w:noProof/>
          <w:sz w:val="22"/>
          <w:lang w:val="mt-MT" w:eastAsia="ko-KR"/>
        </w:rPr>
        <w:t xml:space="preserve"> </w:t>
      </w:r>
      <w:r w:rsidR="00F32634">
        <w:rPr>
          <w:noProof/>
          <w:sz w:val="22"/>
          <w:lang w:val="mt-MT" w:eastAsia="ko-KR"/>
        </w:rPr>
        <w:t>i</w:t>
      </w:r>
      <w:r w:rsidR="00637891">
        <w:rPr>
          <w:noProof/>
          <w:sz w:val="22"/>
          <w:lang w:val="mt-MT" w:eastAsia="ko-KR"/>
        </w:rPr>
        <w:t>t</w:t>
      </w:r>
      <w:r w:rsidR="00F32634">
        <w:rPr>
          <w:noProof/>
          <w:sz w:val="22"/>
          <w:lang w:val="mt-MT" w:eastAsia="ko-KR"/>
        </w:rPr>
        <w:t>-treddig</w:t>
      </w:r>
      <w:r w:rsidR="00F32634">
        <w:rPr>
          <w:rFonts w:hint="eastAsia"/>
          <w:noProof/>
          <w:sz w:val="22"/>
          <w:lang w:val="mt-MT" w:eastAsia="ko-KR"/>
        </w:rPr>
        <w:t>ħ</w:t>
      </w:r>
      <w:r w:rsidR="00F32634">
        <w:rPr>
          <w:noProof/>
          <w:sz w:val="22"/>
          <w:lang w:val="mt-MT" w:eastAsia="ko-KR"/>
        </w:rPr>
        <w:t xml:space="preserve"> m’għandux jitkompla waqt il-kura b’Plavix.</w:t>
      </w:r>
    </w:p>
    <w:p w14:paraId="483ED4C2" w14:textId="77777777" w:rsidR="00EC1762" w:rsidRDefault="00EC1762" w:rsidP="00D501F7">
      <w:pPr>
        <w:tabs>
          <w:tab w:val="num" w:pos="0"/>
        </w:tabs>
        <w:rPr>
          <w:noProof/>
          <w:sz w:val="22"/>
          <w:lang w:val="mt-MT" w:eastAsia="ko-KR"/>
        </w:rPr>
      </w:pPr>
    </w:p>
    <w:p w14:paraId="2D74E12E" w14:textId="77777777" w:rsidR="00EC1762" w:rsidRPr="00EC1762" w:rsidRDefault="00EC1762" w:rsidP="00D501F7">
      <w:pPr>
        <w:tabs>
          <w:tab w:val="num" w:pos="0"/>
        </w:tabs>
        <w:rPr>
          <w:i/>
          <w:noProof/>
          <w:sz w:val="22"/>
          <w:lang w:val="mt-MT" w:eastAsia="ko-KR"/>
        </w:rPr>
      </w:pPr>
      <w:r w:rsidRPr="00EC1762">
        <w:rPr>
          <w:i/>
          <w:noProof/>
          <w:sz w:val="22"/>
          <w:lang w:val="mt-MT" w:eastAsia="ko-KR"/>
        </w:rPr>
        <w:t>Fertilità</w:t>
      </w:r>
    </w:p>
    <w:p w14:paraId="77EF7F38" w14:textId="77777777" w:rsidR="00355FCB" w:rsidRPr="00EC1762" w:rsidRDefault="00EC1762" w:rsidP="00D501F7">
      <w:pPr>
        <w:ind w:left="567" w:hanging="567"/>
        <w:rPr>
          <w:noProof/>
          <w:sz w:val="22"/>
          <w:lang w:val="mt-MT"/>
        </w:rPr>
      </w:pPr>
      <w:r w:rsidRPr="00EC1762">
        <w:rPr>
          <w:noProof/>
          <w:sz w:val="22"/>
          <w:lang w:val="mt-MT"/>
        </w:rPr>
        <w:t>Studji fl-annimali ma wrewx li clopidogrel għandu xi effett fuq il-fertilità.</w:t>
      </w:r>
    </w:p>
    <w:p w14:paraId="39F07B8F" w14:textId="77777777" w:rsidR="00EC1762" w:rsidRDefault="00EC1762" w:rsidP="00D501F7">
      <w:pPr>
        <w:ind w:left="567" w:hanging="567"/>
        <w:rPr>
          <w:b/>
          <w:noProof/>
          <w:sz w:val="22"/>
          <w:lang w:val="mt-MT"/>
        </w:rPr>
      </w:pPr>
    </w:p>
    <w:p w14:paraId="59C0EC4C" w14:textId="77777777" w:rsidR="00355FCB" w:rsidRPr="00AA7745" w:rsidRDefault="00355FCB" w:rsidP="00D501F7">
      <w:pPr>
        <w:ind w:left="567" w:hanging="567"/>
        <w:rPr>
          <w:noProof/>
          <w:sz w:val="22"/>
          <w:lang w:val="mt-MT"/>
        </w:rPr>
      </w:pPr>
      <w:r w:rsidRPr="00AA7745">
        <w:rPr>
          <w:b/>
          <w:noProof/>
          <w:sz w:val="22"/>
          <w:lang w:val="mt-MT"/>
        </w:rPr>
        <w:t>4.7</w:t>
      </w:r>
      <w:r w:rsidRPr="00AA7745">
        <w:rPr>
          <w:b/>
          <w:noProof/>
          <w:sz w:val="22"/>
          <w:lang w:val="mt-MT"/>
        </w:rPr>
        <w:tab/>
        <w:t>Effetti fuq il-ħila biex issuq u tħaddem magni</w:t>
      </w:r>
    </w:p>
    <w:p w14:paraId="59360729" w14:textId="77777777" w:rsidR="00355FCB" w:rsidRPr="00AA7745" w:rsidRDefault="00355FCB" w:rsidP="00D501F7">
      <w:pPr>
        <w:rPr>
          <w:noProof/>
          <w:sz w:val="22"/>
          <w:lang w:val="mt-MT"/>
        </w:rPr>
      </w:pPr>
    </w:p>
    <w:p w14:paraId="08BD8AC9" w14:textId="77777777" w:rsidR="00355FCB" w:rsidRPr="00AA7745" w:rsidRDefault="00355FCB" w:rsidP="00D501F7">
      <w:pPr>
        <w:rPr>
          <w:noProof/>
          <w:sz w:val="22"/>
          <w:lang w:val="mt-MT"/>
        </w:rPr>
      </w:pPr>
      <w:r w:rsidRPr="00AA7745">
        <w:rPr>
          <w:noProof/>
          <w:sz w:val="22"/>
          <w:lang w:val="mt-MT"/>
        </w:rPr>
        <w:t xml:space="preserve">Clopidogrel m’għandu l-ebda effett jew ftit li xejn fuq il-ħila ta' sewqan u l-użu ta’ magni. </w:t>
      </w:r>
    </w:p>
    <w:p w14:paraId="6A820128" w14:textId="77777777" w:rsidR="00355FCB" w:rsidRPr="00AA7745" w:rsidRDefault="00355FCB" w:rsidP="00D501F7">
      <w:pPr>
        <w:rPr>
          <w:noProof/>
          <w:sz w:val="22"/>
          <w:lang w:val="mt-MT"/>
        </w:rPr>
      </w:pPr>
    </w:p>
    <w:p w14:paraId="187347F5" w14:textId="77777777" w:rsidR="00355FCB" w:rsidRPr="00AA7745" w:rsidRDefault="00355FCB" w:rsidP="00D501F7">
      <w:pPr>
        <w:ind w:left="567" w:hanging="567"/>
        <w:rPr>
          <w:b/>
          <w:noProof/>
          <w:sz w:val="22"/>
          <w:lang w:val="mt-MT"/>
        </w:rPr>
      </w:pPr>
      <w:r w:rsidRPr="00AA7745">
        <w:rPr>
          <w:b/>
          <w:noProof/>
          <w:sz w:val="22"/>
          <w:lang w:val="mt-MT"/>
        </w:rPr>
        <w:t>4.8</w:t>
      </w:r>
      <w:r w:rsidRPr="00AA7745">
        <w:rPr>
          <w:b/>
          <w:noProof/>
          <w:sz w:val="22"/>
          <w:lang w:val="mt-MT"/>
        </w:rPr>
        <w:tab/>
        <w:t>Effetti mhux mixtieqa</w:t>
      </w:r>
    </w:p>
    <w:p w14:paraId="199C2F1D" w14:textId="77777777" w:rsidR="00355FCB" w:rsidRDefault="00355FCB" w:rsidP="00D501F7">
      <w:pPr>
        <w:ind w:left="567" w:hanging="567"/>
        <w:rPr>
          <w:noProof/>
          <w:sz w:val="22"/>
          <w:lang w:val="mt-MT"/>
        </w:rPr>
      </w:pPr>
    </w:p>
    <w:p w14:paraId="17C82C5A" w14:textId="77777777" w:rsidR="0024669A" w:rsidRPr="00672D00" w:rsidRDefault="0024669A" w:rsidP="00D501F7">
      <w:pPr>
        <w:ind w:left="567" w:hanging="567"/>
        <w:rPr>
          <w:i/>
          <w:iCs/>
          <w:noProof/>
          <w:sz w:val="22"/>
          <w:lang w:val="mt-MT"/>
        </w:rPr>
      </w:pPr>
      <w:r w:rsidRPr="00672D00">
        <w:rPr>
          <w:i/>
          <w:iCs/>
          <w:noProof/>
          <w:sz w:val="22"/>
          <w:lang w:val="mt-MT"/>
        </w:rPr>
        <w:t>Sommarju tal-profil ta’ sigurtà</w:t>
      </w:r>
    </w:p>
    <w:p w14:paraId="755A30BD" w14:textId="77777777" w:rsidR="008E7174" w:rsidRPr="00E57397" w:rsidRDefault="008E7174" w:rsidP="00D501F7">
      <w:pPr>
        <w:ind w:left="567" w:hanging="567"/>
        <w:rPr>
          <w:caps/>
          <w:noProof/>
          <w:sz w:val="22"/>
          <w:lang w:val="mt-MT"/>
        </w:rPr>
      </w:pPr>
    </w:p>
    <w:p w14:paraId="200CBDC5" w14:textId="77777777" w:rsidR="00F575E3" w:rsidRPr="00AA7745" w:rsidRDefault="00F575E3" w:rsidP="00F575E3">
      <w:pPr>
        <w:rPr>
          <w:noProof/>
          <w:sz w:val="22"/>
          <w:lang w:val="mt-MT" w:eastAsia="ko-KR"/>
        </w:rPr>
      </w:pPr>
      <w:r w:rsidRPr="00AA7745">
        <w:rPr>
          <w:noProof/>
          <w:sz w:val="22"/>
          <w:lang w:val="mt-MT"/>
        </w:rPr>
        <w:t>Clopid</w:t>
      </w:r>
      <w:r>
        <w:rPr>
          <w:noProof/>
          <w:sz w:val="22"/>
          <w:lang w:val="mt-MT"/>
        </w:rPr>
        <w:t>o</w:t>
      </w:r>
      <w:r w:rsidRPr="00AA7745">
        <w:rPr>
          <w:noProof/>
          <w:sz w:val="22"/>
          <w:lang w:val="mt-MT"/>
        </w:rPr>
        <w:t>grel ġie evalwat g</w:t>
      </w:r>
      <w:r w:rsidRPr="00AA7745">
        <w:rPr>
          <w:noProof/>
          <w:sz w:val="22"/>
          <w:lang w:val="mt-MT" w:eastAsia="ko-KR"/>
        </w:rPr>
        <w:t>ħas-sigurta` f’iktar minn 4</w:t>
      </w:r>
      <w:r w:rsidR="00EC1762">
        <w:rPr>
          <w:noProof/>
          <w:sz w:val="22"/>
          <w:lang w:val="mt-MT" w:eastAsia="ko-KR"/>
        </w:rPr>
        <w:t>4</w:t>
      </w:r>
      <w:r w:rsidRPr="00AA7745">
        <w:rPr>
          <w:noProof/>
          <w:sz w:val="22"/>
          <w:lang w:val="mt-MT" w:eastAsia="ko-KR"/>
        </w:rPr>
        <w:t>,000 pazjent</w:t>
      </w:r>
      <w:r>
        <w:rPr>
          <w:noProof/>
          <w:sz w:val="22"/>
          <w:lang w:val="mt-MT" w:eastAsia="ko-KR"/>
        </w:rPr>
        <w:t xml:space="preserve"> li pparteċipaw fi studji kliniċi</w:t>
      </w:r>
      <w:r w:rsidRPr="00AA7745">
        <w:rPr>
          <w:noProof/>
          <w:sz w:val="22"/>
          <w:lang w:val="mt-MT" w:eastAsia="ko-KR"/>
        </w:rPr>
        <w:t xml:space="preserve">, inklużi iktar minn </w:t>
      </w:r>
      <w:r w:rsidR="00EC1762">
        <w:rPr>
          <w:noProof/>
          <w:sz w:val="22"/>
          <w:lang w:val="mt-MT" w:eastAsia="ko-KR"/>
        </w:rPr>
        <w:t>12</w:t>
      </w:r>
      <w:r w:rsidRPr="00AA7745">
        <w:rPr>
          <w:noProof/>
          <w:sz w:val="22"/>
          <w:lang w:val="mt-MT" w:eastAsia="ko-KR"/>
        </w:rPr>
        <w:t xml:space="preserve">,000 pazjent li kienu kkurati bih għal sena jew iktar. </w:t>
      </w:r>
      <w:r>
        <w:rPr>
          <w:noProof/>
          <w:sz w:val="22"/>
          <w:lang w:val="mt-MT" w:eastAsia="ko-KR"/>
        </w:rPr>
        <w:t xml:space="preserve">In ġenerali, clopidogrel 75 mg/jum kien jikkompara ma' ASA 325 mg/jum f'CAPRIE irrispettivament mill-età, sess u razza. </w:t>
      </w:r>
      <w:r w:rsidR="00EC1762">
        <w:rPr>
          <w:noProof/>
          <w:sz w:val="22"/>
          <w:lang w:val="mt-MT" w:eastAsia="ko-KR"/>
        </w:rPr>
        <w:t>Ir-reazzjonijiet</w:t>
      </w:r>
      <w:r w:rsidR="00EC1762" w:rsidRPr="00AA7745">
        <w:rPr>
          <w:noProof/>
          <w:sz w:val="22"/>
          <w:lang w:val="mt-MT" w:eastAsia="ko-KR"/>
        </w:rPr>
        <w:t xml:space="preserve"> avversi klinikament rilevanti li </w:t>
      </w:r>
      <w:r w:rsidR="00DB16F1">
        <w:rPr>
          <w:noProof/>
          <w:sz w:val="22"/>
          <w:lang w:val="mt-MT" w:eastAsia="ko-KR"/>
        </w:rPr>
        <w:t>ġew osservati</w:t>
      </w:r>
      <w:r w:rsidR="00EC1762" w:rsidRPr="00AA7745">
        <w:rPr>
          <w:noProof/>
          <w:sz w:val="22"/>
          <w:lang w:val="mt-MT" w:eastAsia="ko-KR"/>
        </w:rPr>
        <w:t xml:space="preserve"> fl-istudji CAPRIE, CURE, CLARITY</w:t>
      </w:r>
      <w:r w:rsidR="00EC1762">
        <w:rPr>
          <w:noProof/>
          <w:sz w:val="22"/>
          <w:lang w:val="mt-MT" w:eastAsia="ko-KR"/>
        </w:rPr>
        <w:t>,</w:t>
      </w:r>
      <w:r w:rsidR="00EC1762" w:rsidRPr="00AA7745">
        <w:rPr>
          <w:noProof/>
          <w:sz w:val="22"/>
          <w:lang w:val="mt-MT" w:eastAsia="ko-KR"/>
        </w:rPr>
        <w:t xml:space="preserve"> </w:t>
      </w:r>
      <w:r w:rsidR="00EC1762" w:rsidRPr="00AA7745">
        <w:rPr>
          <w:noProof/>
          <w:sz w:val="22"/>
          <w:lang w:val="mt-MT" w:eastAsia="ko-KR"/>
        </w:rPr>
        <w:lastRenderedPageBreak/>
        <w:t>COMMIT</w:t>
      </w:r>
      <w:r w:rsidR="00EC1762">
        <w:rPr>
          <w:noProof/>
          <w:sz w:val="22"/>
          <w:lang w:val="mt-MT" w:eastAsia="ko-KR"/>
        </w:rPr>
        <w:t xml:space="preserve"> u ACTIVE-A</w:t>
      </w:r>
      <w:r w:rsidR="00EC1762" w:rsidRPr="00AA7745">
        <w:rPr>
          <w:noProof/>
          <w:sz w:val="22"/>
          <w:lang w:val="mt-MT" w:eastAsia="ko-KR"/>
        </w:rPr>
        <w:t xml:space="preserve"> huma diskussi hawn taħt.</w:t>
      </w:r>
      <w:r w:rsidR="00280C0E">
        <w:rPr>
          <w:noProof/>
          <w:sz w:val="22"/>
          <w:lang w:val="mt-MT" w:eastAsia="ko-KR"/>
        </w:rPr>
        <w:t xml:space="preserve"> </w:t>
      </w:r>
      <w:r>
        <w:rPr>
          <w:noProof/>
          <w:sz w:val="22"/>
          <w:lang w:val="mt-MT" w:eastAsia="ko-KR"/>
        </w:rPr>
        <w:t>Minbarra l-esperjenza ta' l-istudji kliniċi, reazzjonijiet avversi ġew ukoll irrapportati b'mod spontanju.</w:t>
      </w:r>
    </w:p>
    <w:p w14:paraId="23D8F2D4" w14:textId="77777777" w:rsidR="00F575E3" w:rsidRDefault="00F575E3" w:rsidP="00F575E3">
      <w:pPr>
        <w:rPr>
          <w:noProof/>
          <w:sz w:val="22"/>
          <w:lang w:val="mt-MT" w:eastAsia="ko-KR"/>
        </w:rPr>
      </w:pPr>
    </w:p>
    <w:p w14:paraId="54E874B3" w14:textId="77777777" w:rsidR="00F575E3" w:rsidRDefault="00F575E3" w:rsidP="00F575E3">
      <w:pPr>
        <w:rPr>
          <w:noProof/>
          <w:sz w:val="22"/>
          <w:lang w:val="mt-MT" w:eastAsia="ko-KR"/>
        </w:rPr>
      </w:pPr>
      <w:r>
        <w:rPr>
          <w:noProof/>
          <w:sz w:val="22"/>
          <w:lang w:val="mt-MT" w:eastAsia="ko-KR"/>
        </w:rPr>
        <w:t xml:space="preserve">Il-fsada hija r-reazzjoni l-aktar </w:t>
      </w:r>
      <w:r w:rsidRPr="009B4184">
        <w:rPr>
          <w:noProof/>
          <w:sz w:val="22"/>
          <w:lang w:val="mt-MT" w:eastAsia="ko-KR"/>
        </w:rPr>
        <w:t>kom</w:t>
      </w:r>
      <w:r w:rsidR="009B4184">
        <w:rPr>
          <w:noProof/>
          <w:sz w:val="22"/>
          <w:lang w:val="mt-MT" w:eastAsia="ko-KR"/>
        </w:rPr>
        <w:t>m</w:t>
      </w:r>
      <w:r w:rsidRPr="009B4184">
        <w:rPr>
          <w:noProof/>
          <w:sz w:val="22"/>
          <w:lang w:val="mt-MT" w:eastAsia="ko-KR"/>
        </w:rPr>
        <w:t>uni</w:t>
      </w:r>
      <w:r>
        <w:rPr>
          <w:noProof/>
          <w:sz w:val="22"/>
          <w:lang w:val="mt-MT" w:eastAsia="ko-KR"/>
        </w:rPr>
        <w:t xml:space="preserve"> li ġiet irraportata kemm fl-istudji kliniċi kif ukoll wara li l-prodott tpoġġa fis-suq fejn l-aktar li ġiet </w:t>
      </w:r>
      <w:r w:rsidR="0068278E" w:rsidRPr="009B4184">
        <w:rPr>
          <w:noProof/>
          <w:sz w:val="22"/>
          <w:lang w:val="mt-MT" w:eastAsia="ko-KR"/>
        </w:rPr>
        <w:t>i</w:t>
      </w:r>
      <w:r w:rsidRPr="009B4184">
        <w:rPr>
          <w:noProof/>
          <w:sz w:val="22"/>
          <w:lang w:val="mt-MT" w:eastAsia="ko-KR"/>
        </w:rPr>
        <w:t>rraportata</w:t>
      </w:r>
      <w:r>
        <w:rPr>
          <w:noProof/>
          <w:sz w:val="22"/>
          <w:lang w:val="mt-MT" w:eastAsia="ko-KR"/>
        </w:rPr>
        <w:t xml:space="preserve"> kienet fl-ewwel xahar tal-kura.</w:t>
      </w:r>
    </w:p>
    <w:p w14:paraId="74D1CE04" w14:textId="77777777" w:rsidR="00F575E3" w:rsidRPr="00AA7745" w:rsidRDefault="00F575E3" w:rsidP="00F575E3">
      <w:pPr>
        <w:rPr>
          <w:noProof/>
          <w:sz w:val="22"/>
          <w:lang w:val="mt-MT" w:eastAsia="ko-KR"/>
        </w:rPr>
      </w:pPr>
    </w:p>
    <w:p w14:paraId="2FD96B3C" w14:textId="77777777" w:rsidR="00F575E3" w:rsidRPr="00AA7745" w:rsidRDefault="00F575E3" w:rsidP="00F575E3">
      <w:pPr>
        <w:rPr>
          <w:noProof/>
          <w:sz w:val="22"/>
          <w:lang w:val="mt-MT" w:eastAsia="ko-KR"/>
        </w:rPr>
      </w:pPr>
      <w:r w:rsidRPr="00672D00">
        <w:rPr>
          <w:noProof/>
          <w:sz w:val="22"/>
          <w:lang w:val="mt-MT" w:eastAsia="ko-KR"/>
        </w:rPr>
        <w:t>F’CAPRIE</w:t>
      </w:r>
      <w:r w:rsidRPr="00AA7745">
        <w:rPr>
          <w:noProof/>
          <w:sz w:val="22"/>
          <w:lang w:val="mt-MT" w:eastAsia="ko-KR"/>
        </w:rPr>
        <w:t xml:space="preserve">, f’pazjenti li ngħataw </w:t>
      </w:r>
      <w:r>
        <w:rPr>
          <w:noProof/>
          <w:sz w:val="22"/>
          <w:lang w:val="mt-MT" w:eastAsia="ko-KR"/>
        </w:rPr>
        <w:t xml:space="preserve">jew </w:t>
      </w:r>
      <w:r w:rsidRPr="00AA7745">
        <w:rPr>
          <w:noProof/>
          <w:sz w:val="22"/>
          <w:lang w:val="mt-MT" w:eastAsia="ko-KR"/>
        </w:rPr>
        <w:t xml:space="preserve">clopidogrel jew ASA, </w:t>
      </w:r>
      <w:r>
        <w:rPr>
          <w:noProof/>
          <w:sz w:val="22"/>
          <w:lang w:val="mt-MT" w:eastAsia="ko-KR"/>
        </w:rPr>
        <w:t xml:space="preserve">l-inċidenza totali ta' kull tip ta’ fsada kienet ta' </w:t>
      </w:r>
      <w:r w:rsidRPr="00AA7745">
        <w:rPr>
          <w:noProof/>
          <w:sz w:val="22"/>
          <w:lang w:val="mt-MT" w:eastAsia="ko-KR"/>
        </w:rPr>
        <w:t>9.3%</w:t>
      </w:r>
      <w:r>
        <w:rPr>
          <w:noProof/>
          <w:sz w:val="22"/>
          <w:lang w:val="mt-MT" w:eastAsia="ko-KR"/>
        </w:rPr>
        <w:t xml:space="preserve"> </w:t>
      </w:r>
      <w:r w:rsidRPr="00AA7745">
        <w:rPr>
          <w:noProof/>
          <w:sz w:val="22"/>
          <w:lang w:val="mt-MT" w:eastAsia="ko-KR"/>
        </w:rPr>
        <w:t>. L-inċidenza ta’ każi severi kienet</w:t>
      </w:r>
      <w:r w:rsidR="007F12F7" w:rsidRPr="007F12F7">
        <w:rPr>
          <w:noProof/>
          <w:sz w:val="22"/>
          <w:lang w:val="mt-MT" w:eastAsia="ko-KR"/>
        </w:rPr>
        <w:t xml:space="preserve"> </w:t>
      </w:r>
      <w:r w:rsidR="007F12F7">
        <w:rPr>
          <w:noProof/>
          <w:sz w:val="22"/>
          <w:lang w:val="mt-MT" w:eastAsia="ko-KR"/>
        </w:rPr>
        <w:t>simili</w:t>
      </w:r>
      <w:r w:rsidRPr="00AA7745">
        <w:rPr>
          <w:noProof/>
          <w:sz w:val="22"/>
          <w:lang w:val="mt-MT" w:eastAsia="ko-KR"/>
        </w:rPr>
        <w:t xml:space="preserve"> għal clopidogrel u </w:t>
      </w:r>
      <w:r w:rsidR="007F12F7">
        <w:rPr>
          <w:noProof/>
          <w:sz w:val="22"/>
          <w:lang w:val="mt-MT" w:eastAsia="ko-KR"/>
        </w:rPr>
        <w:t>simili</w:t>
      </w:r>
      <w:r w:rsidRPr="00AA7745">
        <w:rPr>
          <w:noProof/>
          <w:sz w:val="22"/>
          <w:lang w:val="mt-MT" w:eastAsia="ko-KR"/>
        </w:rPr>
        <w:t xml:space="preserve"> għal ASA. </w:t>
      </w:r>
    </w:p>
    <w:p w14:paraId="42F3B955" w14:textId="77777777" w:rsidR="00F575E3" w:rsidRDefault="00F575E3" w:rsidP="00F575E3">
      <w:pPr>
        <w:rPr>
          <w:noProof/>
          <w:sz w:val="22"/>
          <w:lang w:val="mt-MT" w:eastAsia="ko-KR"/>
        </w:rPr>
      </w:pPr>
    </w:p>
    <w:p w14:paraId="1B19D83C" w14:textId="77777777" w:rsidR="007F12F7" w:rsidRPr="00AA7745" w:rsidRDefault="00F575E3" w:rsidP="007F12F7">
      <w:pPr>
        <w:keepLines/>
        <w:rPr>
          <w:noProof/>
          <w:sz w:val="22"/>
          <w:lang w:val="mt-MT"/>
        </w:rPr>
      </w:pPr>
      <w:r>
        <w:rPr>
          <w:noProof/>
          <w:snapToGrid w:val="0"/>
          <w:sz w:val="22"/>
          <w:lang w:val="mt-MT" w:eastAsia="ko-KR"/>
        </w:rPr>
        <w:t xml:space="preserve">F'CURE, </w:t>
      </w:r>
      <w:r w:rsidR="007F12F7">
        <w:rPr>
          <w:noProof/>
          <w:sz w:val="22"/>
          <w:lang w:val="mt-MT"/>
        </w:rPr>
        <w:t>ma</w:t>
      </w:r>
      <w:r w:rsidR="007F12F7" w:rsidRPr="00AA7745">
        <w:rPr>
          <w:noProof/>
          <w:sz w:val="22"/>
          <w:lang w:val="mt-MT"/>
        </w:rPr>
        <w:t xml:space="preserve"> kienx hemm eċċess</w:t>
      </w:r>
      <w:r w:rsidR="007F12F7">
        <w:rPr>
          <w:noProof/>
          <w:sz w:val="22"/>
          <w:lang w:val="mt-MT"/>
        </w:rPr>
        <w:t>i</w:t>
      </w:r>
      <w:r w:rsidR="007F12F7" w:rsidRPr="00AA7745">
        <w:rPr>
          <w:noProof/>
          <w:sz w:val="22"/>
          <w:lang w:val="mt-MT"/>
        </w:rPr>
        <w:t xml:space="preserve"> </w:t>
      </w:r>
      <w:r w:rsidR="007F12F7">
        <w:rPr>
          <w:noProof/>
          <w:sz w:val="22"/>
          <w:lang w:val="mt-MT"/>
        </w:rPr>
        <w:t>fi fsada</w:t>
      </w:r>
      <w:r w:rsidR="007F12F7" w:rsidRPr="00AA7745">
        <w:rPr>
          <w:noProof/>
          <w:sz w:val="22"/>
          <w:lang w:val="mt-MT"/>
        </w:rPr>
        <w:t xml:space="preserve"> maġġuri</w:t>
      </w:r>
      <w:r w:rsidR="007F12F7">
        <w:rPr>
          <w:noProof/>
          <w:sz w:val="22"/>
          <w:lang w:val="mt-MT"/>
        </w:rPr>
        <w:t xml:space="preserve"> b'clopidogrel miżjud ma’ ASA</w:t>
      </w:r>
      <w:r w:rsidR="007F12F7" w:rsidRPr="00AA7745">
        <w:rPr>
          <w:noProof/>
          <w:sz w:val="22"/>
          <w:lang w:val="mt-MT"/>
        </w:rPr>
        <w:t xml:space="preserve"> fis-7 ijiem ta’ wara operazzjoni ta’ </w:t>
      </w:r>
      <w:r w:rsidR="007F12F7" w:rsidRPr="00F152CA">
        <w:rPr>
          <w:noProof/>
          <w:sz w:val="22"/>
          <w:lang w:val="mt-MT"/>
        </w:rPr>
        <w:t>trapjant ta' b</w:t>
      </w:r>
      <w:r w:rsidR="007F12F7">
        <w:rPr>
          <w:noProof/>
          <w:sz w:val="22"/>
          <w:lang w:val="mt-MT"/>
        </w:rPr>
        <w:t>aj</w:t>
      </w:r>
      <w:r w:rsidR="007F12F7" w:rsidRPr="00F152CA">
        <w:rPr>
          <w:noProof/>
          <w:sz w:val="22"/>
          <w:lang w:val="mt-MT"/>
        </w:rPr>
        <w:t>pass</w:t>
      </w:r>
      <w:r w:rsidR="007F12F7" w:rsidRPr="00AA7745">
        <w:rPr>
          <w:noProof/>
          <w:sz w:val="22"/>
          <w:lang w:val="mt-MT"/>
        </w:rPr>
        <w:t xml:space="preserve"> </w:t>
      </w:r>
      <w:r w:rsidR="007F12F7">
        <w:rPr>
          <w:noProof/>
          <w:sz w:val="22"/>
          <w:lang w:val="mt-MT"/>
        </w:rPr>
        <w:t>koronarju</w:t>
      </w:r>
      <w:r w:rsidR="007F12F7" w:rsidRPr="00AA7745">
        <w:rPr>
          <w:noProof/>
          <w:sz w:val="22"/>
          <w:lang w:val="mt-MT"/>
        </w:rPr>
        <w:t xml:space="preserve"> f’pazjenti li waqqfu </w:t>
      </w:r>
      <w:r w:rsidR="007F12F7">
        <w:rPr>
          <w:noProof/>
          <w:sz w:val="22"/>
          <w:lang w:val="mt-MT"/>
        </w:rPr>
        <w:t>l-kura</w:t>
      </w:r>
      <w:r w:rsidR="007F12F7" w:rsidRPr="00AA7745">
        <w:rPr>
          <w:noProof/>
          <w:sz w:val="22"/>
          <w:lang w:val="mt-MT"/>
        </w:rPr>
        <w:t xml:space="preserve"> iktar minn </w:t>
      </w:r>
      <w:r w:rsidR="007F12F7" w:rsidRPr="00AA7745">
        <w:rPr>
          <w:noProof/>
          <w:sz w:val="22"/>
          <w:lang w:val="mt-MT" w:eastAsia="ko-KR"/>
        </w:rPr>
        <w:t>ħamest ijiem qabel l-operazzjoni</w:t>
      </w:r>
      <w:r w:rsidR="007F12F7" w:rsidRPr="00AA7745">
        <w:rPr>
          <w:noProof/>
          <w:sz w:val="22"/>
          <w:lang w:val="mt-MT"/>
        </w:rPr>
        <w:t>. F’pazjenti li baqg</w:t>
      </w:r>
      <w:r w:rsidR="007F12F7" w:rsidRPr="00AA7745">
        <w:rPr>
          <w:noProof/>
          <w:sz w:val="22"/>
          <w:lang w:val="mt-MT" w:eastAsia="ko-KR"/>
        </w:rPr>
        <w:t>ħu jieħdu l-kura fil-ħamest ijiem ta’</w:t>
      </w:r>
      <w:r w:rsidR="007F12F7">
        <w:rPr>
          <w:noProof/>
          <w:sz w:val="22"/>
          <w:lang w:val="mt-MT" w:eastAsia="ko-KR"/>
        </w:rPr>
        <w:t xml:space="preserve"> qabel</w:t>
      </w:r>
      <w:r w:rsidR="007F12F7" w:rsidRPr="00AA7745">
        <w:rPr>
          <w:noProof/>
          <w:sz w:val="22"/>
          <w:lang w:val="mt-MT" w:eastAsia="ko-KR"/>
        </w:rPr>
        <w:t xml:space="preserve"> l-operazzjoni </w:t>
      </w:r>
      <w:r w:rsidR="007F12F7" w:rsidRPr="00AA7745">
        <w:rPr>
          <w:noProof/>
          <w:sz w:val="22"/>
          <w:lang w:val="mt-MT"/>
        </w:rPr>
        <w:t xml:space="preserve">ta’ </w:t>
      </w:r>
      <w:r w:rsidR="007F12F7" w:rsidRPr="00F152CA">
        <w:rPr>
          <w:noProof/>
          <w:sz w:val="22"/>
          <w:lang w:val="mt-MT"/>
        </w:rPr>
        <w:t>trapjant ta' b</w:t>
      </w:r>
      <w:r w:rsidR="007F12F7">
        <w:rPr>
          <w:noProof/>
          <w:sz w:val="22"/>
          <w:lang w:val="mt-MT"/>
        </w:rPr>
        <w:t>aj</w:t>
      </w:r>
      <w:r w:rsidR="007F12F7" w:rsidRPr="00F152CA">
        <w:rPr>
          <w:noProof/>
          <w:sz w:val="22"/>
          <w:lang w:val="mt-MT"/>
        </w:rPr>
        <w:t>pass</w:t>
      </w:r>
      <w:r w:rsidR="007F12F7" w:rsidRPr="00AA7745">
        <w:rPr>
          <w:noProof/>
          <w:sz w:val="22"/>
          <w:lang w:val="mt-MT" w:eastAsia="ko-KR"/>
        </w:rPr>
        <w:t>, ir-rata ta’ avvenimenti kienet</w:t>
      </w:r>
      <w:r w:rsidR="007F12F7">
        <w:rPr>
          <w:noProof/>
          <w:sz w:val="22"/>
          <w:lang w:val="mt-MT" w:eastAsia="ko-KR"/>
        </w:rPr>
        <w:t xml:space="preserve"> ta'</w:t>
      </w:r>
      <w:r w:rsidR="007F12F7" w:rsidRPr="00AA7745">
        <w:rPr>
          <w:noProof/>
          <w:sz w:val="22"/>
          <w:lang w:val="mt-MT" w:eastAsia="ko-KR"/>
        </w:rPr>
        <w:t xml:space="preserve"> </w:t>
      </w:r>
      <w:r w:rsidR="007F12F7" w:rsidRPr="00AA7745">
        <w:rPr>
          <w:noProof/>
          <w:sz w:val="22"/>
          <w:lang w:val="mt-MT"/>
        </w:rPr>
        <w:t>9.6% g</w:t>
      </w:r>
      <w:r w:rsidR="007F12F7" w:rsidRPr="00AA7745">
        <w:rPr>
          <w:noProof/>
          <w:sz w:val="22"/>
          <w:lang w:val="mt-MT" w:eastAsia="ko-KR"/>
        </w:rPr>
        <w:t>ħal</w:t>
      </w:r>
      <w:r w:rsidR="007F12F7" w:rsidRPr="00AA7745">
        <w:rPr>
          <w:noProof/>
          <w:sz w:val="22"/>
          <w:lang w:val="mt-MT"/>
        </w:rPr>
        <w:t xml:space="preserve"> clopidogrel</w:t>
      </w:r>
      <w:r w:rsidR="007F12F7" w:rsidRPr="000A1126">
        <w:rPr>
          <w:noProof/>
          <w:sz w:val="22"/>
          <w:lang w:val="mt-MT"/>
        </w:rPr>
        <w:t xml:space="preserve"> </w:t>
      </w:r>
      <w:r w:rsidR="007F12F7">
        <w:rPr>
          <w:noProof/>
          <w:sz w:val="22"/>
          <w:lang w:val="mt-MT"/>
        </w:rPr>
        <w:t xml:space="preserve">miżjud ma’ </w:t>
      </w:r>
      <w:r w:rsidR="007F12F7" w:rsidRPr="00AA7745">
        <w:rPr>
          <w:noProof/>
          <w:sz w:val="22"/>
          <w:lang w:val="mt-MT"/>
        </w:rPr>
        <w:t>ASA, u 6.3% g</w:t>
      </w:r>
      <w:r w:rsidR="007F12F7" w:rsidRPr="00AA7745">
        <w:rPr>
          <w:noProof/>
          <w:sz w:val="22"/>
          <w:lang w:val="mt-MT" w:eastAsia="ko-KR"/>
        </w:rPr>
        <w:t>ħal</w:t>
      </w:r>
      <w:r w:rsidR="007F12F7" w:rsidRPr="00AA7745">
        <w:rPr>
          <w:noProof/>
          <w:sz w:val="22"/>
          <w:lang w:val="mt-MT"/>
        </w:rPr>
        <w:t xml:space="preserve"> placebo</w:t>
      </w:r>
      <w:r w:rsidR="007F12F7" w:rsidRPr="000A1126">
        <w:rPr>
          <w:noProof/>
          <w:sz w:val="22"/>
          <w:lang w:val="mt-MT"/>
        </w:rPr>
        <w:t xml:space="preserve"> </w:t>
      </w:r>
      <w:r w:rsidR="007F12F7">
        <w:rPr>
          <w:noProof/>
          <w:sz w:val="22"/>
          <w:lang w:val="mt-MT"/>
        </w:rPr>
        <w:t xml:space="preserve">miżjud ma’ </w:t>
      </w:r>
      <w:r w:rsidR="007F12F7" w:rsidRPr="00AA7745">
        <w:rPr>
          <w:noProof/>
          <w:sz w:val="22"/>
          <w:lang w:val="mt-MT"/>
        </w:rPr>
        <w:t>ASA.</w:t>
      </w:r>
    </w:p>
    <w:p w14:paraId="49892DEB" w14:textId="77777777" w:rsidR="00F575E3" w:rsidRPr="00AA7745" w:rsidRDefault="00F575E3" w:rsidP="00F575E3">
      <w:pPr>
        <w:tabs>
          <w:tab w:val="left" w:pos="240"/>
        </w:tabs>
        <w:rPr>
          <w:noProof/>
          <w:sz w:val="22"/>
          <w:lang w:val="mt-MT"/>
        </w:rPr>
      </w:pPr>
    </w:p>
    <w:p w14:paraId="2EB36C16" w14:textId="77777777" w:rsidR="00F575E3" w:rsidRDefault="00F575E3" w:rsidP="00F575E3">
      <w:pPr>
        <w:rPr>
          <w:noProof/>
          <w:sz w:val="22"/>
          <w:lang w:val="mt-MT"/>
        </w:rPr>
      </w:pPr>
      <w:r w:rsidRPr="00AA7745">
        <w:rPr>
          <w:noProof/>
          <w:sz w:val="22"/>
          <w:lang w:val="mt-MT"/>
        </w:rPr>
        <w:t>F’CLA</w:t>
      </w:r>
      <w:r>
        <w:rPr>
          <w:noProof/>
          <w:sz w:val="22"/>
          <w:lang w:val="mt-MT"/>
        </w:rPr>
        <w:t>RITY, kien hemm żieda totali ta' fsada</w:t>
      </w:r>
      <w:r w:rsidRPr="00AA7745">
        <w:rPr>
          <w:noProof/>
          <w:sz w:val="22"/>
          <w:lang w:val="mt-MT"/>
        </w:rPr>
        <w:t xml:space="preserve"> fil-grupp ta’ clopidogrel </w:t>
      </w:r>
      <w:r w:rsidR="007F12F7">
        <w:rPr>
          <w:noProof/>
          <w:sz w:val="22"/>
          <w:lang w:val="mt-MT"/>
        </w:rPr>
        <w:t>miżjud ma’</w:t>
      </w:r>
      <w:r w:rsidRPr="00AA7745">
        <w:rPr>
          <w:noProof/>
          <w:sz w:val="22"/>
          <w:lang w:val="mt-MT"/>
        </w:rPr>
        <w:t xml:space="preserve"> ASA  kontra l-grupp ta’ plaċebo</w:t>
      </w:r>
      <w:r w:rsidR="007F12F7" w:rsidRPr="007F12F7">
        <w:rPr>
          <w:noProof/>
          <w:sz w:val="22"/>
          <w:lang w:val="mt-MT"/>
        </w:rPr>
        <w:t xml:space="preserve"> </w:t>
      </w:r>
      <w:r w:rsidR="007F12F7">
        <w:rPr>
          <w:noProof/>
          <w:sz w:val="22"/>
          <w:lang w:val="mt-MT"/>
        </w:rPr>
        <w:t xml:space="preserve">miżjud ma’ </w:t>
      </w:r>
      <w:r w:rsidRPr="00AA7745">
        <w:rPr>
          <w:noProof/>
          <w:sz w:val="22"/>
          <w:lang w:val="mt-MT"/>
        </w:rPr>
        <w:t xml:space="preserve">ASA. L-inċidenza ta’ </w:t>
      </w:r>
      <w:r>
        <w:rPr>
          <w:noProof/>
          <w:sz w:val="22"/>
          <w:lang w:val="mt-MT"/>
        </w:rPr>
        <w:t>fsada</w:t>
      </w:r>
      <w:r w:rsidRPr="00AA7745">
        <w:rPr>
          <w:noProof/>
          <w:sz w:val="22"/>
          <w:lang w:val="mt-MT"/>
        </w:rPr>
        <w:t xml:space="preserve"> maġġuri kienet simili bejn il-gruppi. Dan kien konsistenti fil-firxa ta’ sottogruppi ta’ pazjenti </w:t>
      </w:r>
      <w:r w:rsidR="007F12F7" w:rsidRPr="00AA7745">
        <w:rPr>
          <w:noProof/>
          <w:sz w:val="22"/>
          <w:lang w:val="mt-MT"/>
        </w:rPr>
        <w:t>mi</w:t>
      </w:r>
      <w:r w:rsidR="007F12F7">
        <w:rPr>
          <w:noProof/>
          <w:sz w:val="22"/>
          <w:lang w:val="mt-MT"/>
        </w:rPr>
        <w:t>ġ</w:t>
      </w:r>
      <w:r w:rsidR="007F12F7" w:rsidRPr="00AA7745">
        <w:rPr>
          <w:noProof/>
          <w:sz w:val="22"/>
          <w:lang w:val="mt-MT"/>
        </w:rPr>
        <w:t>bur</w:t>
      </w:r>
      <w:r w:rsidR="007F12F7">
        <w:rPr>
          <w:noProof/>
          <w:sz w:val="22"/>
          <w:lang w:val="mt-MT"/>
        </w:rPr>
        <w:t>a</w:t>
      </w:r>
      <w:r w:rsidRPr="00AA7745">
        <w:rPr>
          <w:noProof/>
          <w:sz w:val="22"/>
          <w:lang w:val="mt-MT"/>
        </w:rPr>
        <w:t xml:space="preserve"> skond </w:t>
      </w:r>
      <w:r>
        <w:rPr>
          <w:noProof/>
          <w:sz w:val="22"/>
          <w:lang w:val="mt-MT"/>
        </w:rPr>
        <w:t xml:space="preserve">linja bażi ta’ karatteristiċi </w:t>
      </w:r>
      <w:r w:rsidRPr="00AA7745">
        <w:rPr>
          <w:noProof/>
          <w:sz w:val="22"/>
          <w:lang w:val="mt-MT"/>
        </w:rPr>
        <w:t xml:space="preserve">u t-tip ta’ terapija fibrinolitika jew </w:t>
      </w:r>
      <w:r>
        <w:rPr>
          <w:noProof/>
          <w:sz w:val="22"/>
          <w:lang w:val="mt-MT"/>
        </w:rPr>
        <w:t>b</w:t>
      </w:r>
      <w:r w:rsidR="00314198">
        <w:rPr>
          <w:noProof/>
          <w:sz w:val="22"/>
          <w:lang w:val="mt-MT"/>
        </w:rPr>
        <w:t>i</w:t>
      </w:r>
      <w:r>
        <w:rPr>
          <w:noProof/>
          <w:sz w:val="22"/>
          <w:lang w:val="mt-MT"/>
        </w:rPr>
        <w:t>l-</w:t>
      </w:r>
      <w:r w:rsidRPr="00AA7745">
        <w:rPr>
          <w:noProof/>
          <w:sz w:val="22"/>
          <w:lang w:val="mt-MT"/>
        </w:rPr>
        <w:t>heparin</w:t>
      </w:r>
      <w:r>
        <w:rPr>
          <w:noProof/>
          <w:sz w:val="22"/>
          <w:lang w:val="mt-MT"/>
        </w:rPr>
        <w:t>.</w:t>
      </w:r>
    </w:p>
    <w:p w14:paraId="3446480F" w14:textId="77777777" w:rsidR="00F575E3" w:rsidRDefault="00F575E3" w:rsidP="00F575E3">
      <w:pPr>
        <w:rPr>
          <w:noProof/>
          <w:sz w:val="22"/>
          <w:lang w:val="mt-MT"/>
        </w:rPr>
      </w:pPr>
    </w:p>
    <w:p w14:paraId="0747268B" w14:textId="77777777" w:rsidR="007F12F7" w:rsidRPr="00AA7745" w:rsidRDefault="00F575E3" w:rsidP="007F12F7">
      <w:pPr>
        <w:tabs>
          <w:tab w:val="left" w:pos="240"/>
        </w:tabs>
        <w:rPr>
          <w:noProof/>
          <w:sz w:val="22"/>
          <w:lang w:val="mt-MT"/>
        </w:rPr>
      </w:pPr>
      <w:r w:rsidRPr="00AA7745">
        <w:rPr>
          <w:noProof/>
          <w:sz w:val="22"/>
          <w:lang w:val="mt-MT"/>
        </w:rPr>
        <w:t xml:space="preserve">F’COMMIT, ir-rata totali ta’ </w:t>
      </w:r>
      <w:r>
        <w:rPr>
          <w:noProof/>
          <w:sz w:val="22"/>
          <w:lang w:val="mt-MT"/>
        </w:rPr>
        <w:t>fsada</w:t>
      </w:r>
      <w:r w:rsidRPr="00AA7745">
        <w:rPr>
          <w:noProof/>
          <w:sz w:val="22"/>
          <w:lang w:val="mt-MT"/>
        </w:rPr>
        <w:t xml:space="preserve"> maġġuri mhux ċerebrali jew </w:t>
      </w:r>
      <w:r>
        <w:rPr>
          <w:noProof/>
          <w:sz w:val="22"/>
          <w:lang w:val="mt-MT"/>
        </w:rPr>
        <w:t>ta’ fsada</w:t>
      </w:r>
      <w:r w:rsidRPr="00AA7745">
        <w:rPr>
          <w:noProof/>
          <w:sz w:val="22"/>
          <w:lang w:val="mt-MT"/>
        </w:rPr>
        <w:t xml:space="preserve"> ċerebrali kienet baxxa u simili fiż-</w:t>
      </w:r>
      <w:r w:rsidR="007F12F7" w:rsidRPr="007F12F7">
        <w:rPr>
          <w:noProof/>
          <w:sz w:val="22"/>
          <w:lang w:val="mt-MT"/>
        </w:rPr>
        <w:t xml:space="preserve"> </w:t>
      </w:r>
      <w:r w:rsidR="007F12F7">
        <w:rPr>
          <w:noProof/>
          <w:sz w:val="22"/>
          <w:lang w:val="mt-MT"/>
        </w:rPr>
        <w:t>ż</w:t>
      </w:r>
      <w:r w:rsidR="007F12F7" w:rsidRPr="00AA7745">
        <w:rPr>
          <w:noProof/>
          <w:sz w:val="22"/>
          <w:lang w:val="mt-MT"/>
        </w:rPr>
        <w:t>ewġ gruppi.</w:t>
      </w:r>
    </w:p>
    <w:p w14:paraId="4F9E53B9" w14:textId="77777777" w:rsidR="00F575E3" w:rsidRDefault="00F575E3" w:rsidP="007F12F7">
      <w:pPr>
        <w:tabs>
          <w:tab w:val="left" w:pos="240"/>
        </w:tabs>
        <w:rPr>
          <w:noProof/>
          <w:sz w:val="22"/>
          <w:lang w:val="mt-MT" w:eastAsia="ko-KR"/>
        </w:rPr>
      </w:pPr>
    </w:p>
    <w:p w14:paraId="07FEC703" w14:textId="77777777" w:rsidR="00C54B51" w:rsidRPr="009605EE" w:rsidRDefault="00FE26A8" w:rsidP="00C54B51">
      <w:pPr>
        <w:ind w:right="-29"/>
        <w:rPr>
          <w:sz w:val="22"/>
          <w:szCs w:val="22"/>
          <w:lang w:val="mt-MT"/>
        </w:rPr>
      </w:pPr>
      <w:r>
        <w:rPr>
          <w:noProof/>
          <w:sz w:val="22"/>
          <w:lang w:val="mt-MT" w:eastAsia="ko-KR"/>
        </w:rPr>
        <w:t>F’ACTIVE-A, ir-rata ta’ fsada qawwija kienet ikbar fil-grupp clopidogrel + ASA milli fil-grupp plaċebo + ASA (6.7 % kontra 4.3 %). Fiż-zewġ grupp</w:t>
      </w:r>
      <w:r w:rsidR="00004D4C">
        <w:rPr>
          <w:noProof/>
          <w:sz w:val="22"/>
          <w:lang w:val="mt-MT" w:eastAsia="ko-KR"/>
        </w:rPr>
        <w:t>i,</w:t>
      </w:r>
      <w:r>
        <w:rPr>
          <w:noProof/>
          <w:sz w:val="22"/>
          <w:lang w:val="mt-MT" w:eastAsia="ko-KR"/>
        </w:rPr>
        <w:t xml:space="preserve"> </w:t>
      </w:r>
      <w:r w:rsidR="000D212B">
        <w:rPr>
          <w:noProof/>
          <w:sz w:val="22"/>
          <w:lang w:val="mt-MT" w:eastAsia="ko-KR"/>
        </w:rPr>
        <w:t xml:space="preserve">l-aktar </w:t>
      </w:r>
      <w:r>
        <w:rPr>
          <w:noProof/>
          <w:sz w:val="22"/>
          <w:lang w:val="mt-MT" w:eastAsia="ko-KR"/>
        </w:rPr>
        <w:t xml:space="preserve">fsada qawwija </w:t>
      </w:r>
      <w:r w:rsidR="000D212B">
        <w:rPr>
          <w:noProof/>
          <w:sz w:val="22"/>
          <w:lang w:val="mt-MT" w:eastAsia="ko-KR"/>
        </w:rPr>
        <w:t>nstabet barra mill-kranju</w:t>
      </w:r>
      <w:r w:rsidR="00004D4C">
        <w:rPr>
          <w:noProof/>
          <w:sz w:val="22"/>
          <w:lang w:val="mt-MT" w:eastAsia="ko-KR"/>
        </w:rPr>
        <w:t xml:space="preserve"> (5.3 % fil-grupp</w:t>
      </w:r>
      <w:r w:rsidR="005D4770">
        <w:rPr>
          <w:noProof/>
          <w:sz w:val="22"/>
          <w:lang w:val="mt-MT" w:eastAsia="ko-KR"/>
        </w:rPr>
        <w:t xml:space="preserve"> </w:t>
      </w:r>
      <w:r w:rsidR="00C54B51">
        <w:rPr>
          <w:noProof/>
          <w:sz w:val="22"/>
          <w:lang w:val="mt-MT" w:eastAsia="ko-KR"/>
        </w:rPr>
        <w:t xml:space="preserve">clopidogrel + ASA; </w:t>
      </w:r>
      <w:r w:rsidR="00C54B51" w:rsidRPr="009605EE">
        <w:rPr>
          <w:sz w:val="22"/>
          <w:szCs w:val="22"/>
          <w:lang w:val="mt-MT"/>
        </w:rPr>
        <w:t xml:space="preserve">3.5% fil-grupp plaċebo +ASA ), l-aktar mill-passaġġ gastrointestinali (3.5% kontra 1.8%). </w:t>
      </w:r>
      <w:r w:rsidR="005D4770" w:rsidRPr="009605EE">
        <w:rPr>
          <w:sz w:val="22"/>
          <w:szCs w:val="22"/>
          <w:lang w:val="mt-MT"/>
        </w:rPr>
        <w:t>Kien hemm iżjed fsada ġewwa l-kranju fil-grupp ta’ kura</w:t>
      </w:r>
      <w:r w:rsidR="00C54B51" w:rsidRPr="009605EE">
        <w:rPr>
          <w:sz w:val="22"/>
          <w:szCs w:val="22"/>
          <w:lang w:val="mt-MT"/>
        </w:rPr>
        <w:t xml:space="preserve"> clopidogrel + ASA </w:t>
      </w:r>
      <w:r w:rsidR="005D4770" w:rsidRPr="009605EE">
        <w:rPr>
          <w:sz w:val="22"/>
          <w:szCs w:val="22"/>
          <w:lang w:val="mt-MT"/>
        </w:rPr>
        <w:t>meta mqabbel mal-grupp plaċebo</w:t>
      </w:r>
      <w:r w:rsidR="00C54B51" w:rsidRPr="009605EE">
        <w:rPr>
          <w:sz w:val="22"/>
          <w:szCs w:val="22"/>
          <w:lang w:val="mt-MT"/>
        </w:rPr>
        <w:t xml:space="preserve"> + ASA (1.4% </w:t>
      </w:r>
      <w:r w:rsidR="005D4770" w:rsidRPr="009605EE">
        <w:rPr>
          <w:sz w:val="22"/>
          <w:szCs w:val="22"/>
          <w:lang w:val="mt-MT"/>
        </w:rPr>
        <w:t>kontra</w:t>
      </w:r>
      <w:r w:rsidR="00C54B51" w:rsidRPr="009605EE">
        <w:rPr>
          <w:sz w:val="22"/>
          <w:szCs w:val="22"/>
          <w:lang w:val="mt-MT"/>
        </w:rPr>
        <w:t xml:space="preserve"> 0.8%, </w:t>
      </w:r>
      <w:r w:rsidR="005D4770" w:rsidRPr="009605EE">
        <w:rPr>
          <w:sz w:val="22"/>
          <w:szCs w:val="22"/>
          <w:lang w:val="mt-MT"/>
        </w:rPr>
        <w:t>rispettivament</w:t>
      </w:r>
      <w:r w:rsidR="00C54B51" w:rsidRPr="009605EE">
        <w:rPr>
          <w:sz w:val="22"/>
          <w:szCs w:val="22"/>
          <w:lang w:val="mt-MT"/>
        </w:rPr>
        <w:t xml:space="preserve">). </w:t>
      </w:r>
      <w:r w:rsidR="005D4770" w:rsidRPr="009605EE">
        <w:rPr>
          <w:sz w:val="22"/>
          <w:szCs w:val="22"/>
          <w:lang w:val="mt-MT"/>
        </w:rPr>
        <w:t>Ma kien hemm ebda differenza statistikament sinifikanti bejn iż-żewġ gruppi fir-rata ta’ fsada li twassal għall-mewt</w:t>
      </w:r>
      <w:r w:rsidR="00C54B51" w:rsidRPr="009605EE">
        <w:rPr>
          <w:sz w:val="22"/>
          <w:szCs w:val="22"/>
          <w:lang w:val="mt-MT"/>
        </w:rPr>
        <w:t xml:space="preserve"> (1.1% </w:t>
      </w:r>
      <w:r w:rsidR="005D4770" w:rsidRPr="009605EE">
        <w:rPr>
          <w:sz w:val="22"/>
          <w:szCs w:val="22"/>
          <w:lang w:val="mt-MT"/>
        </w:rPr>
        <w:t>fil-grupp</w:t>
      </w:r>
      <w:r w:rsidR="00C54B51" w:rsidRPr="009605EE">
        <w:rPr>
          <w:sz w:val="22"/>
          <w:szCs w:val="22"/>
          <w:lang w:val="mt-MT"/>
        </w:rPr>
        <w:t xml:space="preserve"> clopidogrel + ASA </w:t>
      </w:r>
      <w:r w:rsidR="005D4770" w:rsidRPr="009605EE">
        <w:rPr>
          <w:sz w:val="22"/>
          <w:szCs w:val="22"/>
          <w:lang w:val="mt-MT"/>
        </w:rPr>
        <w:t>u</w:t>
      </w:r>
      <w:r w:rsidR="00C54B51" w:rsidRPr="009605EE">
        <w:rPr>
          <w:sz w:val="22"/>
          <w:szCs w:val="22"/>
          <w:lang w:val="mt-MT"/>
        </w:rPr>
        <w:t xml:space="preserve"> 0.7% </w:t>
      </w:r>
      <w:r w:rsidR="005D4770" w:rsidRPr="009605EE">
        <w:rPr>
          <w:sz w:val="22"/>
          <w:szCs w:val="22"/>
          <w:lang w:val="mt-MT"/>
        </w:rPr>
        <w:t>fil-grupp plaċebo</w:t>
      </w:r>
      <w:r w:rsidR="00C54B51" w:rsidRPr="009605EE">
        <w:rPr>
          <w:sz w:val="22"/>
          <w:szCs w:val="22"/>
          <w:lang w:val="mt-MT"/>
        </w:rPr>
        <w:t xml:space="preserve"> +ASA ) </w:t>
      </w:r>
      <w:r w:rsidR="005D4770" w:rsidRPr="009605EE">
        <w:rPr>
          <w:sz w:val="22"/>
          <w:szCs w:val="22"/>
          <w:lang w:val="mt-MT"/>
        </w:rPr>
        <w:t>u f</w:t>
      </w:r>
      <w:r w:rsidR="006768A2" w:rsidRPr="009605EE">
        <w:rPr>
          <w:sz w:val="22"/>
          <w:szCs w:val="22"/>
          <w:lang w:val="mt-MT"/>
        </w:rPr>
        <w:t>ir-rata ta</w:t>
      </w:r>
      <w:r w:rsidR="005D4770" w:rsidRPr="009605EE">
        <w:rPr>
          <w:sz w:val="22"/>
          <w:szCs w:val="22"/>
          <w:lang w:val="mt-MT"/>
        </w:rPr>
        <w:t>’</w:t>
      </w:r>
      <w:r w:rsidR="006768A2" w:rsidRPr="009605EE">
        <w:rPr>
          <w:sz w:val="22"/>
          <w:szCs w:val="22"/>
          <w:lang w:val="mt-MT"/>
        </w:rPr>
        <w:t xml:space="preserve"> </w:t>
      </w:r>
      <w:r w:rsidR="005D4770" w:rsidRPr="009605EE">
        <w:rPr>
          <w:sz w:val="22"/>
          <w:szCs w:val="22"/>
          <w:lang w:val="mt-MT"/>
        </w:rPr>
        <w:t>puplesija emorraġika</w:t>
      </w:r>
      <w:r w:rsidR="00C54B51" w:rsidRPr="009605EE">
        <w:rPr>
          <w:sz w:val="22"/>
          <w:szCs w:val="22"/>
          <w:lang w:val="mt-MT"/>
        </w:rPr>
        <w:t xml:space="preserve"> (0.8% </w:t>
      </w:r>
      <w:r w:rsidR="005D4770" w:rsidRPr="009605EE">
        <w:rPr>
          <w:sz w:val="22"/>
          <w:szCs w:val="22"/>
          <w:lang w:val="mt-MT"/>
        </w:rPr>
        <w:t>u</w:t>
      </w:r>
      <w:r w:rsidR="00C54B51" w:rsidRPr="009605EE">
        <w:rPr>
          <w:sz w:val="22"/>
          <w:szCs w:val="22"/>
          <w:lang w:val="mt-MT"/>
        </w:rPr>
        <w:t xml:space="preserve"> 0.6%, </w:t>
      </w:r>
      <w:r w:rsidR="005D4770" w:rsidRPr="009605EE">
        <w:rPr>
          <w:sz w:val="22"/>
          <w:szCs w:val="22"/>
          <w:lang w:val="mt-MT"/>
        </w:rPr>
        <w:t>rispettivament</w:t>
      </w:r>
      <w:r w:rsidR="00C54B51" w:rsidRPr="009605EE">
        <w:rPr>
          <w:sz w:val="22"/>
          <w:szCs w:val="22"/>
          <w:lang w:val="mt-MT"/>
        </w:rPr>
        <w:t>)</w:t>
      </w:r>
      <w:r w:rsidR="005D4770" w:rsidRPr="009605EE">
        <w:rPr>
          <w:sz w:val="22"/>
          <w:szCs w:val="22"/>
          <w:lang w:val="mt-MT"/>
        </w:rPr>
        <w:t>.</w:t>
      </w:r>
    </w:p>
    <w:p w14:paraId="542579A8" w14:textId="0CF61574" w:rsidR="00FE26A8" w:rsidRDefault="00FE26A8" w:rsidP="00F575E3">
      <w:pPr>
        <w:rPr>
          <w:noProof/>
          <w:sz w:val="22"/>
          <w:lang w:val="mt-MT" w:eastAsia="ko-KR"/>
        </w:rPr>
      </w:pPr>
    </w:p>
    <w:p w14:paraId="2178A5CB" w14:textId="6207CF8D" w:rsidR="0010021C" w:rsidRPr="00AA5EC8" w:rsidRDefault="0010021C" w:rsidP="0010021C">
      <w:pPr>
        <w:ind w:right="-29"/>
        <w:rPr>
          <w:rFonts w:eastAsia="Times New Roman"/>
          <w:sz w:val="22"/>
          <w:szCs w:val="22"/>
          <w:lang w:val="mt-MT"/>
        </w:rPr>
      </w:pPr>
      <w:r w:rsidRPr="00AA5EC8">
        <w:rPr>
          <w:rFonts w:eastAsia="Times New Roman"/>
          <w:sz w:val="22"/>
          <w:szCs w:val="22"/>
          <w:lang w:val="mt-MT"/>
        </w:rPr>
        <w:t>F’TARDIS, pazjenti b’puplesija iskemika reċenti li kienu qed jirċievu terapija intensiv</w:t>
      </w:r>
      <w:r w:rsidR="001A10B1" w:rsidRPr="00AA5EC8">
        <w:rPr>
          <w:rFonts w:eastAsia="Times New Roman"/>
          <w:sz w:val="22"/>
          <w:szCs w:val="22"/>
          <w:lang w:val="mt-MT"/>
        </w:rPr>
        <w:t>a</w:t>
      </w:r>
      <w:r w:rsidRPr="00AA5EC8">
        <w:rPr>
          <w:rFonts w:eastAsia="Times New Roman"/>
          <w:sz w:val="22"/>
          <w:szCs w:val="22"/>
          <w:lang w:val="mt-MT"/>
        </w:rPr>
        <w:t xml:space="preserve"> għal kontra l-plejtlits b’tliet prodotti mediċinali (ASA + clopidogrel + dipyridamole) kellhom aktar fsada u fsada ta’ aktar severità meta mqabbel ma’ jew clopidogrel waħdu </w:t>
      </w:r>
      <w:r w:rsidR="00660FD8" w:rsidRPr="00AA5EC8">
        <w:rPr>
          <w:rFonts w:eastAsia="Times New Roman"/>
          <w:sz w:val="22"/>
          <w:szCs w:val="22"/>
          <w:lang w:val="mt-MT"/>
        </w:rPr>
        <w:t xml:space="preserve">jew </w:t>
      </w:r>
      <w:r w:rsidRPr="00AA5EC8">
        <w:rPr>
          <w:rFonts w:eastAsia="Times New Roman"/>
          <w:sz w:val="22"/>
          <w:szCs w:val="22"/>
          <w:lang w:val="mt-MT"/>
        </w:rPr>
        <w:t xml:space="preserve">ASA </w:t>
      </w:r>
      <w:r w:rsidR="00660FD8" w:rsidRPr="00AA5EC8">
        <w:rPr>
          <w:rFonts w:eastAsia="Times New Roman"/>
          <w:sz w:val="22"/>
          <w:szCs w:val="22"/>
          <w:lang w:val="mt-MT"/>
        </w:rPr>
        <w:t>u</w:t>
      </w:r>
      <w:r w:rsidRPr="00AA5EC8">
        <w:rPr>
          <w:rFonts w:eastAsia="Times New Roman"/>
          <w:sz w:val="22"/>
          <w:szCs w:val="22"/>
          <w:lang w:val="mt-MT"/>
        </w:rPr>
        <w:t xml:space="preserve"> dipyridamole </w:t>
      </w:r>
      <w:r w:rsidR="00660FD8" w:rsidRPr="00AA5EC8">
        <w:rPr>
          <w:rFonts w:eastAsia="Times New Roman"/>
          <w:sz w:val="22"/>
          <w:szCs w:val="22"/>
          <w:lang w:val="mt-MT"/>
        </w:rPr>
        <w:t xml:space="preserve">meħuda flimkien </w:t>
      </w:r>
      <w:r w:rsidRPr="00AA5EC8">
        <w:rPr>
          <w:rFonts w:eastAsia="Times New Roman"/>
          <w:sz w:val="22"/>
          <w:szCs w:val="22"/>
          <w:lang w:val="mt-MT"/>
        </w:rPr>
        <w:t>(</w:t>
      </w:r>
      <w:r w:rsidR="001A10B1" w:rsidRPr="00AA5EC8">
        <w:rPr>
          <w:rFonts w:eastAsia="Times New Roman"/>
          <w:sz w:val="22"/>
          <w:szCs w:val="22"/>
          <w:lang w:val="mt-MT"/>
        </w:rPr>
        <w:t xml:space="preserve">OR komuni aġġustat </w:t>
      </w:r>
      <w:r w:rsidRPr="00AA5EC8">
        <w:rPr>
          <w:rFonts w:eastAsia="Times New Roman"/>
          <w:sz w:val="22"/>
          <w:szCs w:val="22"/>
          <w:lang w:val="mt-MT"/>
        </w:rPr>
        <w:t>2.54, 95% CI 2.05-3.16, p&lt;0.0001).</w:t>
      </w:r>
    </w:p>
    <w:p w14:paraId="57A1C500" w14:textId="77777777" w:rsidR="0010021C" w:rsidRDefault="0010021C" w:rsidP="00F575E3">
      <w:pPr>
        <w:rPr>
          <w:noProof/>
          <w:sz w:val="22"/>
          <w:lang w:val="mt-MT" w:eastAsia="ko-KR"/>
        </w:rPr>
      </w:pPr>
    </w:p>
    <w:p w14:paraId="3CB90B62" w14:textId="77777777" w:rsidR="008E7174" w:rsidRPr="00672D00" w:rsidRDefault="008E7174" w:rsidP="001E5342">
      <w:pPr>
        <w:keepNext/>
        <w:rPr>
          <w:i/>
          <w:iCs/>
          <w:noProof/>
          <w:sz w:val="22"/>
          <w:lang w:val="mt-MT" w:eastAsia="ko-KR"/>
        </w:rPr>
      </w:pPr>
      <w:r w:rsidRPr="00672D00">
        <w:rPr>
          <w:i/>
          <w:iCs/>
          <w:noProof/>
          <w:sz w:val="22"/>
          <w:lang w:val="mt-MT" w:eastAsia="ko-KR"/>
        </w:rPr>
        <w:t>Lista f’forma tabulari tar-reazzjonijiet avversi</w:t>
      </w:r>
    </w:p>
    <w:p w14:paraId="21F670EA" w14:textId="77777777" w:rsidR="008E7174" w:rsidRDefault="008E7174" w:rsidP="001E5342">
      <w:pPr>
        <w:keepNext/>
        <w:rPr>
          <w:noProof/>
          <w:sz w:val="22"/>
          <w:lang w:val="mt-MT" w:eastAsia="ko-KR"/>
        </w:rPr>
      </w:pPr>
    </w:p>
    <w:p w14:paraId="06569156" w14:textId="77777777" w:rsidR="00F575E3" w:rsidRPr="00E57397" w:rsidRDefault="00F575E3" w:rsidP="001E5342">
      <w:pPr>
        <w:pStyle w:val="BodyText2"/>
        <w:keepNext/>
        <w:spacing w:line="240" w:lineRule="auto"/>
        <w:jc w:val="left"/>
        <w:rPr>
          <w:b w:val="0"/>
          <w:noProof/>
          <w:szCs w:val="24"/>
          <w:lang w:val="mt-MT"/>
        </w:rPr>
      </w:pPr>
      <w:r>
        <w:rPr>
          <w:b w:val="0"/>
          <w:noProof/>
          <w:szCs w:val="24"/>
          <w:lang w:val="mt-MT" w:eastAsia="ko-KR"/>
        </w:rPr>
        <w:t>Reazzjonijiet avversi o</w:t>
      </w:r>
      <w:r>
        <w:rPr>
          <w:rFonts w:hint="eastAsia"/>
          <w:b w:val="0"/>
          <w:noProof/>
          <w:szCs w:val="24"/>
          <w:lang w:val="mt-MT" w:eastAsia="ko-KR"/>
        </w:rPr>
        <w:t>ħra li seħħew jew waqt l-istudji klini</w:t>
      </w:r>
      <w:r>
        <w:rPr>
          <w:b w:val="0"/>
          <w:noProof/>
          <w:szCs w:val="24"/>
          <w:lang w:val="mt-MT" w:eastAsia="ko-KR"/>
        </w:rPr>
        <w:t>ċi jew li ġew irrapportati b'mod spontanju huma mniżżlin fit-tabella hawn ta</w:t>
      </w:r>
      <w:r>
        <w:rPr>
          <w:rFonts w:hint="eastAsia"/>
          <w:b w:val="0"/>
          <w:noProof/>
          <w:szCs w:val="24"/>
          <w:lang w:val="mt-MT" w:eastAsia="ko-KR"/>
        </w:rPr>
        <w:t>ħt.</w:t>
      </w:r>
      <w:r>
        <w:rPr>
          <w:b w:val="0"/>
          <w:noProof/>
          <w:szCs w:val="24"/>
          <w:lang w:val="mt-MT" w:eastAsia="ko-KR"/>
        </w:rPr>
        <w:t xml:space="preserve"> </w:t>
      </w:r>
      <w:r w:rsidRPr="00AA7745">
        <w:rPr>
          <w:b w:val="0"/>
          <w:noProof/>
          <w:szCs w:val="24"/>
          <w:lang w:val="mt-MT"/>
        </w:rPr>
        <w:t>Il-frekwenza tag</w:t>
      </w:r>
      <w:r w:rsidRPr="00AA7745">
        <w:rPr>
          <w:b w:val="0"/>
          <w:noProof/>
          <w:szCs w:val="24"/>
          <w:lang w:val="mt-MT" w:eastAsia="ko-KR"/>
        </w:rPr>
        <w:t xml:space="preserve">ħhom hija definita skond dawn il-konvenzjonijiet: komuni </w:t>
      </w:r>
      <w:r w:rsidRPr="00AA7745">
        <w:rPr>
          <w:b w:val="0"/>
          <w:noProof/>
          <w:szCs w:val="24"/>
          <w:lang w:val="mt-MT"/>
        </w:rPr>
        <w:t>(</w:t>
      </w:r>
      <w:r>
        <w:rPr>
          <w:b w:val="0"/>
          <w:noProof/>
          <w:szCs w:val="24"/>
          <w:u w:val="single"/>
          <w:lang w:val="mt-MT"/>
        </w:rPr>
        <w:t>≥</w:t>
      </w:r>
      <w:r w:rsidRPr="00AA7745">
        <w:rPr>
          <w:b w:val="0"/>
          <w:noProof/>
          <w:szCs w:val="24"/>
          <w:lang w:val="mt-MT"/>
        </w:rPr>
        <w:t>1/100</w:t>
      </w:r>
      <w:r>
        <w:rPr>
          <w:b w:val="0"/>
          <w:noProof/>
          <w:szCs w:val="24"/>
          <w:lang w:val="mt-MT"/>
        </w:rPr>
        <w:t xml:space="preserve"> sa</w:t>
      </w:r>
      <w:r w:rsidRPr="00AA7745">
        <w:rPr>
          <w:b w:val="0"/>
          <w:noProof/>
          <w:szCs w:val="24"/>
          <w:lang w:val="mt-MT"/>
        </w:rPr>
        <w:t xml:space="preserve"> &lt;1/10); mhux komuni (</w:t>
      </w:r>
      <w:r>
        <w:rPr>
          <w:b w:val="0"/>
          <w:noProof/>
          <w:szCs w:val="24"/>
          <w:u w:val="single"/>
          <w:lang w:val="mt-MT"/>
        </w:rPr>
        <w:t>≥</w:t>
      </w:r>
      <w:r w:rsidRPr="00AA7745">
        <w:rPr>
          <w:b w:val="0"/>
          <w:noProof/>
          <w:szCs w:val="24"/>
          <w:lang w:val="mt-MT"/>
        </w:rPr>
        <w:t>/1,000</w:t>
      </w:r>
      <w:r>
        <w:rPr>
          <w:b w:val="0"/>
          <w:noProof/>
          <w:szCs w:val="24"/>
          <w:lang w:val="mt-MT"/>
        </w:rPr>
        <w:t xml:space="preserve"> sa</w:t>
      </w:r>
      <w:r w:rsidRPr="00AA7745">
        <w:rPr>
          <w:b w:val="0"/>
          <w:noProof/>
          <w:szCs w:val="24"/>
          <w:lang w:val="mt-MT"/>
        </w:rPr>
        <w:t xml:space="preserve"> &lt;1/100); rari (</w:t>
      </w:r>
      <w:r>
        <w:rPr>
          <w:b w:val="0"/>
          <w:noProof/>
          <w:szCs w:val="24"/>
          <w:u w:val="single"/>
          <w:lang w:val="mt-MT"/>
        </w:rPr>
        <w:t>≥</w:t>
      </w:r>
      <w:r w:rsidRPr="00AA7745">
        <w:rPr>
          <w:b w:val="0"/>
          <w:noProof/>
          <w:szCs w:val="24"/>
          <w:lang w:val="mt-MT"/>
        </w:rPr>
        <w:t>1/10,000</w:t>
      </w:r>
      <w:r>
        <w:rPr>
          <w:b w:val="0"/>
          <w:noProof/>
          <w:szCs w:val="24"/>
          <w:lang w:val="mt-MT"/>
        </w:rPr>
        <w:t xml:space="preserve"> sa</w:t>
      </w:r>
      <w:r w:rsidRPr="00AA7745">
        <w:rPr>
          <w:b w:val="0"/>
          <w:noProof/>
          <w:szCs w:val="24"/>
          <w:lang w:val="mt-MT"/>
        </w:rPr>
        <w:t xml:space="preserve"> &lt;1/1,000)</w:t>
      </w:r>
      <w:r>
        <w:rPr>
          <w:b w:val="0"/>
          <w:noProof/>
          <w:szCs w:val="24"/>
          <w:lang w:val="mt-MT"/>
        </w:rPr>
        <w:t xml:space="preserve">; rari </w:t>
      </w:r>
      <w:r>
        <w:rPr>
          <w:rFonts w:hint="eastAsia"/>
          <w:b w:val="0"/>
          <w:noProof/>
          <w:szCs w:val="24"/>
          <w:lang w:val="mt-MT" w:eastAsia="ko-KR"/>
        </w:rPr>
        <w:t>ħafna (&lt;1/1</w:t>
      </w:r>
      <w:r>
        <w:rPr>
          <w:b w:val="0"/>
          <w:noProof/>
          <w:szCs w:val="24"/>
          <w:lang w:val="mt-MT" w:eastAsia="ko-KR"/>
        </w:rPr>
        <w:t>0,000)</w:t>
      </w:r>
      <w:r w:rsidR="008E7174">
        <w:rPr>
          <w:b w:val="0"/>
          <w:noProof/>
          <w:szCs w:val="24"/>
          <w:lang w:val="mt-MT" w:eastAsia="ko-KR"/>
        </w:rPr>
        <w:t>, mhux magħruf (ma tistax tittieħed stima mid-data disponibbli)</w:t>
      </w:r>
      <w:r w:rsidRPr="00AA7745">
        <w:rPr>
          <w:b w:val="0"/>
          <w:noProof/>
          <w:szCs w:val="24"/>
          <w:lang w:val="mt-MT"/>
        </w:rPr>
        <w:t xml:space="preserve">. F’kull </w:t>
      </w:r>
      <w:r>
        <w:rPr>
          <w:b w:val="0"/>
          <w:noProof/>
          <w:szCs w:val="24"/>
          <w:lang w:val="mt-MT"/>
        </w:rPr>
        <w:t>sistema tal-klassifika ta' l-organi</w:t>
      </w:r>
      <w:r w:rsidRPr="00AA7745">
        <w:rPr>
          <w:b w:val="0"/>
          <w:noProof/>
          <w:szCs w:val="24"/>
          <w:lang w:val="mt-MT"/>
        </w:rPr>
        <w:t xml:space="preserve">, </w:t>
      </w:r>
      <w:bookmarkStart w:id="3" w:name="OLE_LINK3"/>
      <w:bookmarkStart w:id="4" w:name="OLE_LINK4"/>
      <w:r w:rsidR="00EB6FC8">
        <w:rPr>
          <w:b w:val="0"/>
          <w:noProof/>
          <w:szCs w:val="24"/>
          <w:lang w:val="mt-MT"/>
        </w:rPr>
        <w:t>l-effetti mhux mixtieqa huma mniżżla skond is-serjeta’ tagħhom, bl-aktar serji jitniżżlu l-ewwel.</w:t>
      </w:r>
    </w:p>
    <w:p w14:paraId="421238EE" w14:textId="77777777" w:rsidR="000A2521" w:rsidRPr="00E57397" w:rsidRDefault="00B32313" w:rsidP="00B32313">
      <w:pPr>
        <w:pStyle w:val="BodyText2"/>
        <w:tabs>
          <w:tab w:val="clear" w:pos="567"/>
          <w:tab w:val="clear" w:pos="4536"/>
          <w:tab w:val="left" w:pos="2202"/>
        </w:tabs>
        <w:spacing w:line="240" w:lineRule="auto"/>
        <w:jc w:val="left"/>
        <w:rPr>
          <w:b w:val="0"/>
          <w:noProof/>
          <w:szCs w:val="24"/>
          <w:lang w:val="mt-MT"/>
        </w:rPr>
      </w:pPr>
      <w:r>
        <w:rPr>
          <w:b w:val="0"/>
          <w:noProof/>
          <w:szCs w:val="24"/>
          <w:lang w:val="mt-MT"/>
        </w:rPr>
        <w:tab/>
      </w:r>
    </w:p>
    <w:bookmarkEnd w:id="3"/>
    <w:bookmarkEnd w:id="4"/>
    <w:p w14:paraId="501ECE23" w14:textId="77777777" w:rsidR="002A7DD2" w:rsidRPr="00B073CF" w:rsidRDefault="002A7DD2" w:rsidP="002A7DD2">
      <w:pPr>
        <w:tabs>
          <w:tab w:val="left" w:pos="851"/>
          <w:tab w:val="left" w:pos="2400"/>
          <w:tab w:val="left" w:pos="7280"/>
        </w:tabs>
        <w:ind w:right="-29"/>
        <w:rPr>
          <w:sz w:val="22"/>
          <w:highlight w:val="green"/>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6"/>
        <w:gridCol w:w="1277"/>
        <w:gridCol w:w="1787"/>
        <w:gridCol w:w="1511"/>
        <w:gridCol w:w="2339"/>
      </w:tblGrid>
      <w:tr w:rsidR="002A7DD2" w:rsidRPr="003D18F9" w14:paraId="4BCB4B79" w14:textId="77777777" w:rsidTr="0054291F">
        <w:trPr>
          <w:cantSplit/>
          <w:tblHeader/>
        </w:trPr>
        <w:tc>
          <w:tcPr>
            <w:tcW w:w="2253" w:type="dxa"/>
            <w:shd w:val="pct25" w:color="auto" w:fill="auto"/>
          </w:tcPr>
          <w:p w14:paraId="48D70016" w14:textId="77777777" w:rsidR="002A7DD2" w:rsidRPr="00210693" w:rsidRDefault="002A7DD2" w:rsidP="008E7174">
            <w:pPr>
              <w:tabs>
                <w:tab w:val="left" w:pos="851"/>
                <w:tab w:val="left" w:pos="2400"/>
                <w:tab w:val="left" w:pos="7280"/>
              </w:tabs>
              <w:ind w:right="-29"/>
              <w:jc w:val="center"/>
              <w:rPr>
                <w:b/>
                <w:sz w:val="22"/>
                <w:lang w:val="sv-SE"/>
              </w:rPr>
            </w:pPr>
            <w:r w:rsidRPr="00210693">
              <w:rPr>
                <w:b/>
                <w:sz w:val="22"/>
                <w:szCs w:val="22"/>
                <w:lang w:val="sv-SE"/>
              </w:rPr>
              <w:lastRenderedPageBreak/>
              <w:t>Sistema tal-</w:t>
            </w:r>
            <w:r w:rsidR="008E7174">
              <w:rPr>
                <w:b/>
                <w:sz w:val="22"/>
                <w:szCs w:val="22"/>
                <w:lang w:val="sv-SE"/>
              </w:rPr>
              <w:t>K</w:t>
            </w:r>
            <w:r w:rsidRPr="00210693">
              <w:rPr>
                <w:b/>
                <w:sz w:val="22"/>
                <w:szCs w:val="22"/>
                <w:lang w:val="sv-SE"/>
              </w:rPr>
              <w:t>lassifika tal-</w:t>
            </w:r>
            <w:r w:rsidR="008E7174">
              <w:rPr>
                <w:b/>
                <w:sz w:val="22"/>
                <w:szCs w:val="22"/>
                <w:lang w:val="sv-SE"/>
              </w:rPr>
              <w:t>O</w:t>
            </w:r>
            <w:r w:rsidRPr="00210693">
              <w:rPr>
                <w:b/>
                <w:sz w:val="22"/>
                <w:szCs w:val="22"/>
                <w:lang w:val="sv-SE"/>
              </w:rPr>
              <w:t>rgani</w:t>
            </w:r>
          </w:p>
        </w:tc>
        <w:tc>
          <w:tcPr>
            <w:tcW w:w="1282" w:type="dxa"/>
            <w:shd w:val="pct25" w:color="auto" w:fill="auto"/>
          </w:tcPr>
          <w:p w14:paraId="7B2B30FE" w14:textId="77777777" w:rsidR="002A7DD2" w:rsidRPr="00EE546E" w:rsidRDefault="002A7DD2" w:rsidP="00D45700">
            <w:pPr>
              <w:jc w:val="center"/>
              <w:rPr>
                <w:b/>
                <w:sz w:val="22"/>
                <w:szCs w:val="22"/>
                <w:lang w:val="en-GB"/>
              </w:rPr>
            </w:pPr>
            <w:proofErr w:type="spellStart"/>
            <w:r>
              <w:rPr>
                <w:b/>
                <w:sz w:val="22"/>
                <w:szCs w:val="22"/>
                <w:lang w:val="en-GB"/>
              </w:rPr>
              <w:t>Komuni</w:t>
            </w:r>
            <w:proofErr w:type="spellEnd"/>
          </w:p>
          <w:p w14:paraId="43037AC8" w14:textId="77777777" w:rsidR="002A7DD2" w:rsidRPr="003D18F9" w:rsidRDefault="002A7DD2" w:rsidP="00D45700">
            <w:pPr>
              <w:tabs>
                <w:tab w:val="left" w:pos="851"/>
                <w:tab w:val="left" w:pos="2400"/>
                <w:tab w:val="left" w:pos="7280"/>
              </w:tabs>
              <w:ind w:right="-29"/>
              <w:jc w:val="center"/>
              <w:rPr>
                <w:b/>
                <w:sz w:val="22"/>
              </w:rPr>
            </w:pPr>
          </w:p>
        </w:tc>
        <w:tc>
          <w:tcPr>
            <w:tcW w:w="1758" w:type="dxa"/>
            <w:shd w:val="pct25" w:color="auto" w:fill="auto"/>
          </w:tcPr>
          <w:p w14:paraId="778A23E5" w14:textId="77777777" w:rsidR="002A7DD2" w:rsidRPr="00EE546E" w:rsidRDefault="002A7DD2" w:rsidP="0086747B">
            <w:pPr>
              <w:jc w:val="center"/>
              <w:rPr>
                <w:b/>
                <w:sz w:val="22"/>
                <w:szCs w:val="22"/>
                <w:lang w:val="en-GB"/>
              </w:rPr>
            </w:pPr>
            <w:proofErr w:type="spellStart"/>
            <w:r>
              <w:rPr>
                <w:b/>
                <w:sz w:val="22"/>
                <w:szCs w:val="22"/>
                <w:lang w:val="en-GB"/>
              </w:rPr>
              <w:t>Mhux</w:t>
            </w:r>
            <w:proofErr w:type="spellEnd"/>
            <w:r>
              <w:rPr>
                <w:b/>
                <w:sz w:val="22"/>
                <w:szCs w:val="22"/>
                <w:lang w:val="en-GB"/>
              </w:rPr>
              <w:t xml:space="preserve"> </w:t>
            </w:r>
            <w:proofErr w:type="spellStart"/>
            <w:r w:rsidR="0086747B">
              <w:rPr>
                <w:b/>
                <w:sz w:val="22"/>
                <w:szCs w:val="22"/>
                <w:lang w:val="en-GB"/>
              </w:rPr>
              <w:t>k</w:t>
            </w:r>
            <w:r>
              <w:rPr>
                <w:b/>
                <w:sz w:val="22"/>
                <w:szCs w:val="22"/>
                <w:lang w:val="en-GB"/>
              </w:rPr>
              <w:t>omuni</w:t>
            </w:r>
            <w:proofErr w:type="spellEnd"/>
          </w:p>
          <w:p w14:paraId="098FEED9" w14:textId="77777777" w:rsidR="002A7DD2" w:rsidRPr="003D18F9" w:rsidRDefault="002A7DD2" w:rsidP="00D45700">
            <w:pPr>
              <w:tabs>
                <w:tab w:val="left" w:pos="851"/>
                <w:tab w:val="left" w:pos="2400"/>
                <w:tab w:val="left" w:pos="7280"/>
              </w:tabs>
              <w:ind w:right="-29"/>
              <w:jc w:val="center"/>
              <w:rPr>
                <w:b/>
                <w:sz w:val="22"/>
              </w:rPr>
            </w:pPr>
          </w:p>
        </w:tc>
        <w:tc>
          <w:tcPr>
            <w:tcW w:w="1483" w:type="dxa"/>
            <w:shd w:val="pct25" w:color="auto" w:fill="auto"/>
          </w:tcPr>
          <w:p w14:paraId="71CAA89C" w14:textId="77777777" w:rsidR="002A7DD2" w:rsidRPr="00EE546E" w:rsidRDefault="002A7DD2" w:rsidP="00D45700">
            <w:pPr>
              <w:jc w:val="center"/>
              <w:rPr>
                <w:b/>
                <w:sz w:val="22"/>
                <w:szCs w:val="22"/>
                <w:lang w:val="en-GB"/>
              </w:rPr>
            </w:pPr>
            <w:r>
              <w:rPr>
                <w:b/>
                <w:sz w:val="22"/>
                <w:szCs w:val="22"/>
                <w:lang w:val="en-GB"/>
              </w:rPr>
              <w:t>Rari</w:t>
            </w:r>
          </w:p>
          <w:p w14:paraId="06B36834" w14:textId="77777777" w:rsidR="002A7DD2" w:rsidRPr="003D18F9" w:rsidRDefault="002A7DD2" w:rsidP="00D45700">
            <w:pPr>
              <w:tabs>
                <w:tab w:val="left" w:pos="851"/>
                <w:tab w:val="left" w:pos="2400"/>
                <w:tab w:val="left" w:pos="7280"/>
              </w:tabs>
              <w:ind w:right="-29"/>
              <w:jc w:val="center"/>
              <w:rPr>
                <w:b/>
                <w:sz w:val="22"/>
              </w:rPr>
            </w:pPr>
          </w:p>
        </w:tc>
        <w:tc>
          <w:tcPr>
            <w:tcW w:w="2510" w:type="dxa"/>
            <w:shd w:val="pct25" w:color="auto" w:fill="auto"/>
          </w:tcPr>
          <w:p w14:paraId="2BB14C5D" w14:textId="77777777" w:rsidR="002A7DD2" w:rsidRPr="003D18F9" w:rsidRDefault="002A7DD2" w:rsidP="0086747B">
            <w:pPr>
              <w:tabs>
                <w:tab w:val="left" w:pos="851"/>
                <w:tab w:val="left" w:pos="2400"/>
                <w:tab w:val="left" w:pos="7280"/>
              </w:tabs>
              <w:ind w:right="-29"/>
              <w:jc w:val="center"/>
              <w:rPr>
                <w:b/>
                <w:sz w:val="22"/>
                <w:lang w:eastAsia="ko-KR"/>
              </w:rPr>
            </w:pPr>
            <w:proofErr w:type="spellStart"/>
            <w:r>
              <w:rPr>
                <w:b/>
                <w:sz w:val="22"/>
              </w:rPr>
              <w:t>Rari</w:t>
            </w:r>
            <w:proofErr w:type="spellEnd"/>
            <w:r>
              <w:rPr>
                <w:b/>
                <w:sz w:val="22"/>
              </w:rPr>
              <w:t xml:space="preserve"> </w:t>
            </w:r>
            <w:proofErr w:type="spellStart"/>
            <w:r w:rsidR="0086747B">
              <w:rPr>
                <w:rFonts w:hint="eastAsia"/>
                <w:b/>
                <w:sz w:val="22"/>
                <w:lang w:eastAsia="ko-KR"/>
              </w:rPr>
              <w:t>ħ</w:t>
            </w:r>
            <w:r>
              <w:rPr>
                <w:rFonts w:hint="eastAsia"/>
                <w:b/>
                <w:sz w:val="22"/>
                <w:lang w:eastAsia="ko-KR"/>
              </w:rPr>
              <w:t>afna</w:t>
            </w:r>
            <w:proofErr w:type="spellEnd"/>
            <w:r w:rsidR="0086747B">
              <w:rPr>
                <w:b/>
                <w:sz w:val="22"/>
                <w:lang w:eastAsia="ko-KR"/>
              </w:rPr>
              <w:t xml:space="preserve">, </w:t>
            </w:r>
            <w:proofErr w:type="spellStart"/>
            <w:r w:rsidR="0086747B">
              <w:rPr>
                <w:b/>
                <w:sz w:val="22"/>
                <w:lang w:eastAsia="ko-KR"/>
              </w:rPr>
              <w:t>mhux</w:t>
            </w:r>
            <w:proofErr w:type="spellEnd"/>
            <w:r w:rsidR="0086747B">
              <w:rPr>
                <w:b/>
                <w:sz w:val="22"/>
                <w:lang w:eastAsia="ko-KR"/>
              </w:rPr>
              <w:t xml:space="preserve"> </w:t>
            </w:r>
            <w:proofErr w:type="spellStart"/>
            <w:r w:rsidR="0086747B">
              <w:rPr>
                <w:b/>
                <w:sz w:val="22"/>
                <w:lang w:eastAsia="ko-KR"/>
              </w:rPr>
              <w:t>magħruf</w:t>
            </w:r>
            <w:proofErr w:type="spellEnd"/>
          </w:p>
        </w:tc>
      </w:tr>
      <w:tr w:rsidR="002A7DD2" w:rsidRPr="003D18F9" w14:paraId="561DBEB5" w14:textId="77777777" w:rsidTr="0054291F">
        <w:trPr>
          <w:cantSplit/>
        </w:trPr>
        <w:tc>
          <w:tcPr>
            <w:tcW w:w="2253" w:type="dxa"/>
          </w:tcPr>
          <w:p w14:paraId="511B49EE" w14:textId="77777777" w:rsidR="002A7DD2" w:rsidRPr="00210693" w:rsidRDefault="002A7DD2" w:rsidP="00D45700">
            <w:pPr>
              <w:tabs>
                <w:tab w:val="left" w:pos="851"/>
                <w:tab w:val="left" w:pos="2400"/>
                <w:tab w:val="left" w:pos="7280"/>
              </w:tabs>
              <w:ind w:right="-29"/>
              <w:rPr>
                <w:sz w:val="22"/>
                <w:lang w:val="sv-SE"/>
              </w:rPr>
            </w:pPr>
            <w:r w:rsidRPr="00210693">
              <w:rPr>
                <w:sz w:val="22"/>
                <w:szCs w:val="22"/>
                <w:lang w:val="sv-SE"/>
              </w:rPr>
              <w:t>Disturbi tad-demm u tas-sistema limfatika</w:t>
            </w:r>
          </w:p>
        </w:tc>
        <w:tc>
          <w:tcPr>
            <w:tcW w:w="1282" w:type="dxa"/>
          </w:tcPr>
          <w:p w14:paraId="1EF01BA9" w14:textId="77777777" w:rsidR="002A7DD2" w:rsidRPr="00210693" w:rsidRDefault="002A7DD2" w:rsidP="00D45700">
            <w:pPr>
              <w:tabs>
                <w:tab w:val="left" w:pos="851"/>
                <w:tab w:val="left" w:pos="2400"/>
                <w:tab w:val="left" w:pos="7280"/>
              </w:tabs>
              <w:ind w:right="-29"/>
              <w:rPr>
                <w:sz w:val="22"/>
                <w:lang w:val="sv-SE"/>
              </w:rPr>
            </w:pPr>
          </w:p>
        </w:tc>
        <w:tc>
          <w:tcPr>
            <w:tcW w:w="1758" w:type="dxa"/>
          </w:tcPr>
          <w:p w14:paraId="7C61E0F5" w14:textId="77777777" w:rsidR="002A7DD2" w:rsidRPr="003D18F9" w:rsidRDefault="007D4F79" w:rsidP="00D45700">
            <w:pPr>
              <w:tabs>
                <w:tab w:val="left" w:pos="851"/>
                <w:tab w:val="left" w:pos="2400"/>
                <w:tab w:val="left" w:pos="7280"/>
              </w:tabs>
              <w:ind w:right="-29"/>
              <w:rPr>
                <w:sz w:val="22"/>
              </w:rPr>
            </w:pPr>
            <w:proofErr w:type="spellStart"/>
            <w:r>
              <w:rPr>
                <w:sz w:val="22"/>
                <w:szCs w:val="22"/>
                <w:lang w:val="en-GB"/>
              </w:rPr>
              <w:t>Tromboċitopenja</w:t>
            </w:r>
            <w:proofErr w:type="spellEnd"/>
            <w:r>
              <w:rPr>
                <w:sz w:val="22"/>
                <w:szCs w:val="22"/>
                <w:lang w:val="en-GB"/>
              </w:rPr>
              <w:t xml:space="preserve">, </w:t>
            </w:r>
            <w:proofErr w:type="spellStart"/>
            <w:r>
              <w:rPr>
                <w:sz w:val="22"/>
                <w:szCs w:val="22"/>
                <w:lang w:val="en-GB"/>
              </w:rPr>
              <w:t>l</w:t>
            </w:r>
            <w:r w:rsidR="002A7DD2">
              <w:rPr>
                <w:sz w:val="22"/>
                <w:szCs w:val="22"/>
                <w:lang w:val="en-GB"/>
              </w:rPr>
              <w:t>ewkopenja</w:t>
            </w:r>
            <w:proofErr w:type="spellEnd"/>
            <w:r w:rsidR="002A7DD2" w:rsidRPr="00EE546E">
              <w:rPr>
                <w:sz w:val="22"/>
                <w:szCs w:val="22"/>
                <w:lang w:val="en-GB"/>
              </w:rPr>
              <w:t xml:space="preserve">, </w:t>
            </w:r>
            <w:proofErr w:type="spellStart"/>
            <w:r w:rsidR="002A7DD2">
              <w:rPr>
                <w:sz w:val="22"/>
                <w:szCs w:val="22"/>
                <w:lang w:val="en-GB"/>
              </w:rPr>
              <w:t>eosinofilja</w:t>
            </w:r>
            <w:proofErr w:type="spellEnd"/>
          </w:p>
        </w:tc>
        <w:tc>
          <w:tcPr>
            <w:tcW w:w="1483" w:type="dxa"/>
          </w:tcPr>
          <w:p w14:paraId="52000A8B" w14:textId="77777777" w:rsidR="002A7DD2" w:rsidRPr="003D18F9" w:rsidRDefault="007D4F79" w:rsidP="00D45700">
            <w:pPr>
              <w:tabs>
                <w:tab w:val="left" w:pos="851"/>
                <w:tab w:val="left" w:pos="2400"/>
                <w:tab w:val="left" w:pos="7280"/>
              </w:tabs>
              <w:ind w:right="-29"/>
              <w:rPr>
                <w:sz w:val="22"/>
              </w:rPr>
            </w:pPr>
            <w:proofErr w:type="spellStart"/>
            <w:r>
              <w:rPr>
                <w:sz w:val="22"/>
              </w:rPr>
              <w:t>Newtropenja</w:t>
            </w:r>
            <w:proofErr w:type="spellEnd"/>
            <w:r>
              <w:rPr>
                <w:sz w:val="22"/>
              </w:rPr>
              <w:t xml:space="preserve">, </w:t>
            </w:r>
            <w:proofErr w:type="spellStart"/>
            <w:r>
              <w:rPr>
                <w:sz w:val="22"/>
              </w:rPr>
              <w:t>inkluża</w:t>
            </w:r>
            <w:proofErr w:type="spellEnd"/>
            <w:r>
              <w:rPr>
                <w:sz w:val="22"/>
              </w:rPr>
              <w:t xml:space="preserve"> </w:t>
            </w:r>
            <w:proofErr w:type="spellStart"/>
            <w:r>
              <w:rPr>
                <w:sz w:val="22"/>
              </w:rPr>
              <w:t>newtropenja</w:t>
            </w:r>
            <w:proofErr w:type="spellEnd"/>
            <w:r>
              <w:rPr>
                <w:sz w:val="22"/>
              </w:rPr>
              <w:t xml:space="preserve"> </w:t>
            </w:r>
            <w:proofErr w:type="spellStart"/>
            <w:r>
              <w:rPr>
                <w:sz w:val="22"/>
              </w:rPr>
              <w:t>severa</w:t>
            </w:r>
            <w:proofErr w:type="spellEnd"/>
          </w:p>
        </w:tc>
        <w:tc>
          <w:tcPr>
            <w:tcW w:w="2510" w:type="dxa"/>
          </w:tcPr>
          <w:p w14:paraId="66A153EE" w14:textId="77777777" w:rsidR="002A7DD2" w:rsidRPr="003D18F9" w:rsidRDefault="002A7DD2" w:rsidP="00D45700">
            <w:pPr>
              <w:rPr>
                <w:sz w:val="22"/>
                <w:szCs w:val="22"/>
                <w:lang w:val="en-GB"/>
              </w:rPr>
            </w:pPr>
            <w:r>
              <w:rPr>
                <w:sz w:val="22"/>
                <w:szCs w:val="22"/>
                <w:lang w:val="en-GB"/>
              </w:rPr>
              <w:t xml:space="preserve">Purpura </w:t>
            </w:r>
            <w:proofErr w:type="spellStart"/>
            <w:r>
              <w:rPr>
                <w:sz w:val="22"/>
                <w:szCs w:val="22"/>
                <w:lang w:val="en-GB"/>
              </w:rPr>
              <w:t>tromboċitopenika</w:t>
            </w:r>
            <w:proofErr w:type="spellEnd"/>
            <w:r>
              <w:rPr>
                <w:sz w:val="22"/>
                <w:szCs w:val="22"/>
                <w:lang w:val="en-GB"/>
              </w:rPr>
              <w:t xml:space="preserve"> </w:t>
            </w:r>
            <w:proofErr w:type="spellStart"/>
            <w:r>
              <w:rPr>
                <w:sz w:val="22"/>
                <w:szCs w:val="22"/>
                <w:lang w:val="en-GB"/>
              </w:rPr>
              <w:t>trombotika</w:t>
            </w:r>
            <w:proofErr w:type="spellEnd"/>
            <w:r w:rsidRPr="00EE546E">
              <w:rPr>
                <w:sz w:val="22"/>
                <w:szCs w:val="22"/>
                <w:lang w:val="en-GB"/>
              </w:rPr>
              <w:t xml:space="preserve"> (TTP)</w:t>
            </w:r>
            <w:r w:rsidR="007D4F79">
              <w:rPr>
                <w:sz w:val="22"/>
                <w:szCs w:val="22"/>
                <w:lang w:val="en-GB"/>
              </w:rPr>
              <w:t xml:space="preserve"> (</w:t>
            </w:r>
            <w:proofErr w:type="spellStart"/>
            <w:r w:rsidR="007D4F79">
              <w:rPr>
                <w:sz w:val="22"/>
                <w:szCs w:val="22"/>
                <w:lang w:val="en-GB"/>
              </w:rPr>
              <w:t>ara</w:t>
            </w:r>
            <w:proofErr w:type="spellEnd"/>
            <w:r w:rsidR="007D4F79">
              <w:rPr>
                <w:sz w:val="22"/>
                <w:szCs w:val="22"/>
                <w:lang w:val="en-GB"/>
              </w:rPr>
              <w:t xml:space="preserve"> </w:t>
            </w:r>
            <w:proofErr w:type="spellStart"/>
            <w:r w:rsidR="007D4F79">
              <w:rPr>
                <w:sz w:val="22"/>
                <w:szCs w:val="22"/>
                <w:lang w:val="en-GB"/>
              </w:rPr>
              <w:t>sezzjoni</w:t>
            </w:r>
            <w:proofErr w:type="spellEnd"/>
            <w:r w:rsidR="007D4F79">
              <w:rPr>
                <w:sz w:val="22"/>
                <w:szCs w:val="22"/>
                <w:lang w:val="en-GB"/>
              </w:rPr>
              <w:t xml:space="preserve"> 4.4)</w:t>
            </w:r>
            <w:r w:rsidRPr="00EE546E">
              <w:rPr>
                <w:sz w:val="22"/>
                <w:szCs w:val="22"/>
                <w:lang w:val="en-GB"/>
              </w:rPr>
              <w:t xml:space="preserve">, </w:t>
            </w:r>
            <w:proofErr w:type="spellStart"/>
            <w:r>
              <w:rPr>
                <w:sz w:val="22"/>
                <w:szCs w:val="22"/>
                <w:lang w:val="en-GB"/>
              </w:rPr>
              <w:t>anemija</w:t>
            </w:r>
            <w:proofErr w:type="spellEnd"/>
            <w:r>
              <w:rPr>
                <w:sz w:val="22"/>
                <w:szCs w:val="22"/>
                <w:lang w:val="en-GB"/>
              </w:rPr>
              <w:t xml:space="preserve"> </w:t>
            </w:r>
            <w:proofErr w:type="spellStart"/>
            <w:r>
              <w:rPr>
                <w:sz w:val="22"/>
                <w:szCs w:val="22"/>
                <w:lang w:val="en-GB"/>
              </w:rPr>
              <w:t>aplastika</w:t>
            </w:r>
            <w:proofErr w:type="spellEnd"/>
            <w:r>
              <w:rPr>
                <w:sz w:val="22"/>
                <w:szCs w:val="22"/>
                <w:lang w:val="en-GB"/>
              </w:rPr>
              <w:t>,</w:t>
            </w:r>
            <w:r w:rsidRPr="00EE546E">
              <w:rPr>
                <w:sz w:val="22"/>
                <w:szCs w:val="22"/>
                <w:lang w:val="en-GB"/>
              </w:rPr>
              <w:t xml:space="preserve"> </w:t>
            </w:r>
            <w:proofErr w:type="spellStart"/>
            <w:r>
              <w:rPr>
                <w:sz w:val="22"/>
                <w:szCs w:val="22"/>
                <w:lang w:val="en-GB"/>
              </w:rPr>
              <w:t>panċitopenja</w:t>
            </w:r>
            <w:proofErr w:type="spellEnd"/>
            <w:r>
              <w:rPr>
                <w:sz w:val="22"/>
                <w:szCs w:val="22"/>
                <w:lang w:val="en-GB"/>
              </w:rPr>
              <w:t>,</w:t>
            </w:r>
            <w:r w:rsidRPr="00EE546E">
              <w:rPr>
                <w:sz w:val="22"/>
                <w:szCs w:val="22"/>
                <w:lang w:val="en-GB"/>
              </w:rPr>
              <w:t xml:space="preserve"> </w:t>
            </w:r>
            <w:proofErr w:type="spellStart"/>
            <w:r>
              <w:rPr>
                <w:sz w:val="22"/>
                <w:szCs w:val="22"/>
                <w:lang w:val="en-GB"/>
              </w:rPr>
              <w:t>agranuloċitosi</w:t>
            </w:r>
            <w:proofErr w:type="spellEnd"/>
            <w:r>
              <w:rPr>
                <w:sz w:val="22"/>
                <w:szCs w:val="22"/>
                <w:lang w:val="en-GB"/>
              </w:rPr>
              <w:t>,</w:t>
            </w:r>
            <w:r w:rsidRPr="00EE546E">
              <w:rPr>
                <w:sz w:val="22"/>
                <w:szCs w:val="22"/>
                <w:lang w:val="en-GB"/>
              </w:rPr>
              <w:t xml:space="preserve"> </w:t>
            </w:r>
            <w:proofErr w:type="spellStart"/>
            <w:r>
              <w:rPr>
                <w:sz w:val="22"/>
                <w:szCs w:val="22"/>
                <w:lang w:val="en-GB"/>
              </w:rPr>
              <w:t>tromboċitopenja</w:t>
            </w:r>
            <w:proofErr w:type="spellEnd"/>
            <w:r>
              <w:rPr>
                <w:sz w:val="22"/>
                <w:szCs w:val="22"/>
                <w:lang w:val="en-GB"/>
              </w:rPr>
              <w:t xml:space="preserve"> </w:t>
            </w:r>
            <w:proofErr w:type="spellStart"/>
            <w:r>
              <w:rPr>
                <w:sz w:val="22"/>
                <w:szCs w:val="22"/>
                <w:lang w:val="en-GB"/>
              </w:rPr>
              <w:t>severa</w:t>
            </w:r>
            <w:proofErr w:type="spellEnd"/>
            <w:r w:rsidRPr="00EE546E">
              <w:rPr>
                <w:sz w:val="22"/>
                <w:szCs w:val="22"/>
                <w:lang w:val="en-GB"/>
              </w:rPr>
              <w:t xml:space="preserve">, </w:t>
            </w:r>
            <w:proofErr w:type="spellStart"/>
            <w:r w:rsidR="00464A88">
              <w:rPr>
                <w:sz w:val="22"/>
                <w:szCs w:val="22"/>
                <w:lang w:val="en-GB"/>
              </w:rPr>
              <w:t>emofilja</w:t>
            </w:r>
            <w:proofErr w:type="spellEnd"/>
            <w:r w:rsidR="00464A88">
              <w:rPr>
                <w:sz w:val="22"/>
                <w:szCs w:val="22"/>
                <w:lang w:val="en-GB"/>
              </w:rPr>
              <w:t xml:space="preserve"> A </w:t>
            </w:r>
            <w:proofErr w:type="spellStart"/>
            <w:r w:rsidR="00464A88">
              <w:rPr>
                <w:sz w:val="22"/>
                <w:szCs w:val="22"/>
                <w:lang w:val="en-GB"/>
              </w:rPr>
              <w:t>akwiżita</w:t>
            </w:r>
            <w:proofErr w:type="spellEnd"/>
            <w:r w:rsidR="00464A88">
              <w:rPr>
                <w:sz w:val="22"/>
                <w:szCs w:val="22"/>
                <w:lang w:val="en-GB"/>
              </w:rPr>
              <w:t xml:space="preserve">, </w:t>
            </w:r>
            <w:proofErr w:type="spellStart"/>
            <w:r>
              <w:rPr>
                <w:sz w:val="22"/>
                <w:szCs w:val="22"/>
                <w:lang w:val="en-GB"/>
              </w:rPr>
              <w:t>granuloċitopenja</w:t>
            </w:r>
            <w:proofErr w:type="spellEnd"/>
            <w:r w:rsidRPr="00EE546E">
              <w:rPr>
                <w:sz w:val="22"/>
                <w:szCs w:val="22"/>
                <w:lang w:val="en-GB"/>
              </w:rPr>
              <w:t>,</w:t>
            </w:r>
            <w:r>
              <w:rPr>
                <w:sz w:val="22"/>
                <w:szCs w:val="22"/>
                <w:lang w:val="en-GB"/>
              </w:rPr>
              <w:t xml:space="preserve"> </w:t>
            </w:r>
            <w:proofErr w:type="spellStart"/>
            <w:r>
              <w:rPr>
                <w:sz w:val="22"/>
                <w:szCs w:val="22"/>
                <w:lang w:val="en-GB"/>
              </w:rPr>
              <w:t>anemija</w:t>
            </w:r>
            <w:proofErr w:type="spellEnd"/>
          </w:p>
        </w:tc>
      </w:tr>
      <w:tr w:rsidR="004520D2" w:rsidRPr="00D51B85" w14:paraId="10E6BAC6" w14:textId="77777777" w:rsidTr="0054291F">
        <w:trPr>
          <w:cantSplit/>
        </w:trPr>
        <w:tc>
          <w:tcPr>
            <w:tcW w:w="2253" w:type="dxa"/>
          </w:tcPr>
          <w:p w14:paraId="4E29F926" w14:textId="77777777" w:rsidR="004520D2" w:rsidRPr="00210693" w:rsidRDefault="004520D2" w:rsidP="004520D2">
            <w:pPr>
              <w:tabs>
                <w:tab w:val="left" w:pos="851"/>
                <w:tab w:val="left" w:pos="2400"/>
                <w:tab w:val="left" w:pos="7280"/>
              </w:tabs>
              <w:ind w:right="-29"/>
              <w:rPr>
                <w:sz w:val="22"/>
                <w:szCs w:val="22"/>
                <w:lang w:val="sv-SE"/>
              </w:rPr>
            </w:pPr>
            <w:r>
              <w:rPr>
                <w:sz w:val="22"/>
                <w:szCs w:val="22"/>
                <w:lang w:val="sv-SE"/>
              </w:rPr>
              <w:t>Disturbi fil-qalb</w:t>
            </w:r>
          </w:p>
        </w:tc>
        <w:tc>
          <w:tcPr>
            <w:tcW w:w="1282" w:type="dxa"/>
          </w:tcPr>
          <w:p w14:paraId="3B480703" w14:textId="77777777" w:rsidR="004520D2" w:rsidRPr="00210693" w:rsidRDefault="004520D2" w:rsidP="00D45700">
            <w:pPr>
              <w:tabs>
                <w:tab w:val="left" w:pos="851"/>
                <w:tab w:val="left" w:pos="2400"/>
                <w:tab w:val="left" w:pos="7280"/>
              </w:tabs>
              <w:ind w:right="-29"/>
              <w:rPr>
                <w:sz w:val="22"/>
                <w:lang w:val="sv-SE"/>
              </w:rPr>
            </w:pPr>
          </w:p>
        </w:tc>
        <w:tc>
          <w:tcPr>
            <w:tcW w:w="1758" w:type="dxa"/>
          </w:tcPr>
          <w:p w14:paraId="5541E09F" w14:textId="77777777" w:rsidR="004520D2" w:rsidRDefault="004520D2" w:rsidP="00D45700">
            <w:pPr>
              <w:tabs>
                <w:tab w:val="left" w:pos="851"/>
                <w:tab w:val="left" w:pos="2400"/>
                <w:tab w:val="left" w:pos="7280"/>
              </w:tabs>
              <w:ind w:right="-29"/>
              <w:rPr>
                <w:sz w:val="22"/>
                <w:szCs w:val="22"/>
                <w:lang w:val="en-GB"/>
              </w:rPr>
            </w:pPr>
          </w:p>
        </w:tc>
        <w:tc>
          <w:tcPr>
            <w:tcW w:w="1483" w:type="dxa"/>
          </w:tcPr>
          <w:p w14:paraId="5B530821" w14:textId="77777777" w:rsidR="004520D2" w:rsidRDefault="004520D2" w:rsidP="00D45700">
            <w:pPr>
              <w:tabs>
                <w:tab w:val="left" w:pos="851"/>
                <w:tab w:val="left" w:pos="2400"/>
                <w:tab w:val="left" w:pos="7280"/>
              </w:tabs>
              <w:ind w:right="-29"/>
              <w:rPr>
                <w:sz w:val="22"/>
              </w:rPr>
            </w:pPr>
          </w:p>
        </w:tc>
        <w:tc>
          <w:tcPr>
            <w:tcW w:w="2510" w:type="dxa"/>
          </w:tcPr>
          <w:p w14:paraId="1B6BC80F" w14:textId="77777777" w:rsidR="004520D2" w:rsidRPr="00D51B85" w:rsidRDefault="004520D2" w:rsidP="004520D2">
            <w:pPr>
              <w:rPr>
                <w:sz w:val="22"/>
                <w:szCs w:val="22"/>
              </w:rPr>
            </w:pPr>
            <w:proofErr w:type="spellStart"/>
            <w:r w:rsidRPr="00D51B85">
              <w:rPr>
                <w:sz w:val="22"/>
                <w:szCs w:val="22"/>
              </w:rPr>
              <w:t>Sindrome</w:t>
            </w:r>
            <w:proofErr w:type="spellEnd"/>
            <w:r w:rsidRPr="00D51B85">
              <w:rPr>
                <w:sz w:val="22"/>
                <w:szCs w:val="22"/>
              </w:rPr>
              <w:t xml:space="preserve"> ta’ </w:t>
            </w:r>
            <w:proofErr w:type="spellStart"/>
            <w:r w:rsidRPr="00D51B85">
              <w:rPr>
                <w:sz w:val="22"/>
                <w:szCs w:val="22"/>
              </w:rPr>
              <w:t>Kounis</w:t>
            </w:r>
            <w:proofErr w:type="spellEnd"/>
            <w:r w:rsidRPr="00D51B85">
              <w:rPr>
                <w:sz w:val="22"/>
                <w:szCs w:val="22"/>
              </w:rPr>
              <w:t xml:space="preserve"> (</w:t>
            </w:r>
            <w:proofErr w:type="spellStart"/>
            <w:r w:rsidRPr="00D51B85">
              <w:rPr>
                <w:sz w:val="22"/>
                <w:szCs w:val="22"/>
              </w:rPr>
              <w:t>anġina</w:t>
            </w:r>
            <w:proofErr w:type="spellEnd"/>
            <w:r w:rsidRPr="00D51B85">
              <w:rPr>
                <w:sz w:val="22"/>
                <w:szCs w:val="22"/>
              </w:rPr>
              <w:t xml:space="preserve"> </w:t>
            </w:r>
            <w:proofErr w:type="spellStart"/>
            <w:r w:rsidRPr="00D51B85">
              <w:rPr>
                <w:sz w:val="22"/>
                <w:szCs w:val="22"/>
              </w:rPr>
              <w:t>allerġika</w:t>
            </w:r>
            <w:proofErr w:type="spellEnd"/>
            <w:r w:rsidRPr="00D51B85">
              <w:rPr>
                <w:sz w:val="22"/>
                <w:szCs w:val="22"/>
              </w:rPr>
              <w:t xml:space="preserve"> </w:t>
            </w:r>
            <w:proofErr w:type="spellStart"/>
            <w:r w:rsidRPr="00D51B85">
              <w:rPr>
                <w:sz w:val="22"/>
                <w:szCs w:val="22"/>
              </w:rPr>
              <w:t>vasospastika</w:t>
            </w:r>
            <w:proofErr w:type="spellEnd"/>
            <w:r w:rsidRPr="00D51B85">
              <w:rPr>
                <w:sz w:val="22"/>
                <w:szCs w:val="22"/>
              </w:rPr>
              <w:t xml:space="preserve"> / </w:t>
            </w:r>
            <w:proofErr w:type="spellStart"/>
            <w:r w:rsidRPr="00D51B85">
              <w:rPr>
                <w:sz w:val="22"/>
                <w:szCs w:val="22"/>
              </w:rPr>
              <w:t>infart</w:t>
            </w:r>
            <w:proofErr w:type="spellEnd"/>
            <w:r w:rsidRPr="00D51B85">
              <w:rPr>
                <w:sz w:val="22"/>
                <w:szCs w:val="22"/>
              </w:rPr>
              <w:t xml:space="preserve"> </w:t>
            </w:r>
            <w:proofErr w:type="spellStart"/>
            <w:r w:rsidRPr="00D51B85">
              <w:rPr>
                <w:sz w:val="22"/>
                <w:szCs w:val="22"/>
              </w:rPr>
              <w:t>mij</w:t>
            </w:r>
            <w:r>
              <w:rPr>
                <w:sz w:val="22"/>
                <w:szCs w:val="22"/>
              </w:rPr>
              <w:t>o</w:t>
            </w:r>
            <w:r w:rsidRPr="00D51B85">
              <w:rPr>
                <w:sz w:val="22"/>
                <w:szCs w:val="22"/>
              </w:rPr>
              <w:t>kardijaku</w:t>
            </w:r>
            <w:proofErr w:type="spellEnd"/>
            <w:r w:rsidRPr="00D51B85">
              <w:rPr>
                <w:sz w:val="22"/>
                <w:szCs w:val="22"/>
              </w:rPr>
              <w:t xml:space="preserve"> </w:t>
            </w:r>
            <w:proofErr w:type="spellStart"/>
            <w:r w:rsidRPr="00D51B85">
              <w:rPr>
                <w:sz w:val="22"/>
                <w:szCs w:val="22"/>
              </w:rPr>
              <w:t>allerġ</w:t>
            </w:r>
            <w:r>
              <w:rPr>
                <w:sz w:val="22"/>
                <w:szCs w:val="22"/>
              </w:rPr>
              <w:t>iku</w:t>
            </w:r>
            <w:proofErr w:type="spellEnd"/>
            <w:r>
              <w:rPr>
                <w:sz w:val="22"/>
                <w:szCs w:val="22"/>
              </w:rPr>
              <w:t xml:space="preserve">) </w:t>
            </w:r>
            <w:proofErr w:type="spellStart"/>
            <w:r>
              <w:rPr>
                <w:sz w:val="22"/>
                <w:szCs w:val="22"/>
              </w:rPr>
              <w:t>f’kuntest</w:t>
            </w:r>
            <w:proofErr w:type="spellEnd"/>
            <w:r>
              <w:rPr>
                <w:sz w:val="22"/>
                <w:szCs w:val="22"/>
              </w:rPr>
              <w:t xml:space="preserve"> ta’ </w:t>
            </w:r>
            <w:proofErr w:type="spellStart"/>
            <w:r>
              <w:rPr>
                <w:sz w:val="22"/>
                <w:szCs w:val="22"/>
              </w:rPr>
              <w:t>reazzjoni</w:t>
            </w:r>
            <w:proofErr w:type="spellEnd"/>
            <w:r>
              <w:rPr>
                <w:sz w:val="22"/>
                <w:szCs w:val="22"/>
              </w:rPr>
              <w:t xml:space="preserve"> ta’ </w:t>
            </w:r>
            <w:proofErr w:type="spellStart"/>
            <w:r>
              <w:rPr>
                <w:sz w:val="22"/>
                <w:szCs w:val="22"/>
              </w:rPr>
              <w:t>sensittività</w:t>
            </w:r>
            <w:proofErr w:type="spellEnd"/>
            <w:r>
              <w:rPr>
                <w:sz w:val="22"/>
                <w:szCs w:val="22"/>
              </w:rPr>
              <w:t xml:space="preserve"> </w:t>
            </w:r>
            <w:proofErr w:type="spellStart"/>
            <w:r>
              <w:rPr>
                <w:sz w:val="22"/>
                <w:szCs w:val="22"/>
              </w:rPr>
              <w:t>eċċessiva</w:t>
            </w:r>
            <w:proofErr w:type="spellEnd"/>
            <w:r>
              <w:rPr>
                <w:sz w:val="22"/>
                <w:szCs w:val="22"/>
              </w:rPr>
              <w:t xml:space="preserve"> </w:t>
            </w:r>
            <w:proofErr w:type="spellStart"/>
            <w:r>
              <w:rPr>
                <w:sz w:val="22"/>
                <w:szCs w:val="22"/>
              </w:rPr>
              <w:t>għal</w:t>
            </w:r>
            <w:proofErr w:type="spellEnd"/>
            <w:r>
              <w:rPr>
                <w:sz w:val="22"/>
                <w:szCs w:val="22"/>
              </w:rPr>
              <w:t xml:space="preserve"> clopidogrel*</w:t>
            </w:r>
          </w:p>
        </w:tc>
      </w:tr>
      <w:tr w:rsidR="002A7DD2" w:rsidRPr="00210693" w14:paraId="65655B70" w14:textId="77777777" w:rsidTr="0054291F">
        <w:trPr>
          <w:cantSplit/>
        </w:trPr>
        <w:tc>
          <w:tcPr>
            <w:tcW w:w="2253" w:type="dxa"/>
          </w:tcPr>
          <w:p w14:paraId="7E97F0CD" w14:textId="77777777" w:rsidR="002A7DD2" w:rsidRPr="003D18F9" w:rsidRDefault="002A7DD2" w:rsidP="00D45700">
            <w:pPr>
              <w:tabs>
                <w:tab w:val="left" w:pos="851"/>
                <w:tab w:val="left" w:pos="2400"/>
                <w:tab w:val="left" w:pos="7280"/>
              </w:tabs>
              <w:ind w:right="-29"/>
              <w:rPr>
                <w:sz w:val="22"/>
                <w:szCs w:val="22"/>
                <w:lang w:val="en-GB"/>
              </w:rPr>
            </w:pPr>
            <w:proofErr w:type="spellStart"/>
            <w:r>
              <w:rPr>
                <w:sz w:val="22"/>
                <w:szCs w:val="22"/>
                <w:lang w:val="en-GB"/>
              </w:rPr>
              <w:t>Disturbi</w:t>
            </w:r>
            <w:proofErr w:type="spellEnd"/>
            <w:r>
              <w:rPr>
                <w:sz w:val="22"/>
                <w:szCs w:val="22"/>
                <w:lang w:val="en-GB"/>
              </w:rPr>
              <w:t xml:space="preserve"> </w:t>
            </w:r>
            <w:proofErr w:type="spellStart"/>
            <w:r>
              <w:rPr>
                <w:sz w:val="22"/>
                <w:szCs w:val="22"/>
                <w:lang w:val="en-GB"/>
              </w:rPr>
              <w:t>fis-sistema</w:t>
            </w:r>
            <w:proofErr w:type="spellEnd"/>
            <w:r>
              <w:rPr>
                <w:sz w:val="22"/>
                <w:szCs w:val="22"/>
                <w:lang w:val="en-GB"/>
              </w:rPr>
              <w:t xml:space="preserve"> </w:t>
            </w:r>
            <w:proofErr w:type="spellStart"/>
            <w:r>
              <w:rPr>
                <w:sz w:val="22"/>
                <w:szCs w:val="22"/>
                <w:lang w:val="en-GB"/>
              </w:rPr>
              <w:t>immuni</w:t>
            </w:r>
            <w:proofErr w:type="spellEnd"/>
          </w:p>
        </w:tc>
        <w:tc>
          <w:tcPr>
            <w:tcW w:w="1282" w:type="dxa"/>
          </w:tcPr>
          <w:p w14:paraId="25FDF57D" w14:textId="77777777" w:rsidR="002A7DD2" w:rsidRPr="003D18F9" w:rsidRDefault="002A7DD2" w:rsidP="00D45700">
            <w:pPr>
              <w:tabs>
                <w:tab w:val="left" w:pos="851"/>
                <w:tab w:val="left" w:pos="2400"/>
                <w:tab w:val="left" w:pos="7280"/>
              </w:tabs>
              <w:ind w:right="-29"/>
              <w:rPr>
                <w:sz w:val="22"/>
              </w:rPr>
            </w:pPr>
          </w:p>
        </w:tc>
        <w:tc>
          <w:tcPr>
            <w:tcW w:w="1758" w:type="dxa"/>
          </w:tcPr>
          <w:p w14:paraId="1ABF908F" w14:textId="77777777" w:rsidR="002A7DD2" w:rsidRPr="003D18F9" w:rsidRDefault="002A7DD2" w:rsidP="00D45700">
            <w:pPr>
              <w:tabs>
                <w:tab w:val="left" w:pos="851"/>
                <w:tab w:val="left" w:pos="2400"/>
                <w:tab w:val="left" w:pos="7280"/>
              </w:tabs>
              <w:ind w:right="-29"/>
              <w:rPr>
                <w:sz w:val="22"/>
                <w:szCs w:val="22"/>
                <w:lang w:val="en-GB"/>
              </w:rPr>
            </w:pPr>
          </w:p>
        </w:tc>
        <w:tc>
          <w:tcPr>
            <w:tcW w:w="1483" w:type="dxa"/>
          </w:tcPr>
          <w:p w14:paraId="421970C0" w14:textId="77777777" w:rsidR="002A7DD2" w:rsidRPr="003D18F9" w:rsidRDefault="002A7DD2" w:rsidP="00D45700">
            <w:pPr>
              <w:tabs>
                <w:tab w:val="left" w:pos="851"/>
                <w:tab w:val="left" w:pos="2400"/>
                <w:tab w:val="left" w:pos="7280"/>
              </w:tabs>
              <w:ind w:right="-29"/>
              <w:rPr>
                <w:sz w:val="22"/>
              </w:rPr>
            </w:pPr>
          </w:p>
        </w:tc>
        <w:tc>
          <w:tcPr>
            <w:tcW w:w="2510" w:type="dxa"/>
          </w:tcPr>
          <w:p w14:paraId="6507556E" w14:textId="77777777" w:rsidR="002A7DD2" w:rsidRPr="00210693" w:rsidRDefault="002A7DD2" w:rsidP="00A0573A">
            <w:pPr>
              <w:rPr>
                <w:sz w:val="22"/>
                <w:szCs w:val="22"/>
              </w:rPr>
            </w:pPr>
            <w:proofErr w:type="spellStart"/>
            <w:r w:rsidRPr="00210693">
              <w:rPr>
                <w:sz w:val="22"/>
                <w:szCs w:val="22"/>
              </w:rPr>
              <w:t>Mard</w:t>
            </w:r>
            <w:proofErr w:type="spellEnd"/>
            <w:r w:rsidRPr="00210693">
              <w:rPr>
                <w:sz w:val="22"/>
                <w:szCs w:val="22"/>
              </w:rPr>
              <w:t xml:space="preserve"> </w:t>
            </w:r>
            <w:proofErr w:type="spellStart"/>
            <w:r w:rsidRPr="00210693">
              <w:rPr>
                <w:sz w:val="22"/>
                <w:szCs w:val="22"/>
              </w:rPr>
              <w:t>minn</w:t>
            </w:r>
            <w:proofErr w:type="spellEnd"/>
            <w:r w:rsidRPr="00210693">
              <w:rPr>
                <w:sz w:val="22"/>
                <w:szCs w:val="22"/>
              </w:rPr>
              <w:t xml:space="preserve"> </w:t>
            </w:r>
            <w:proofErr w:type="spellStart"/>
            <w:r w:rsidRPr="00210693">
              <w:rPr>
                <w:sz w:val="22"/>
                <w:szCs w:val="22"/>
              </w:rPr>
              <w:t>seru</w:t>
            </w:r>
            <w:proofErr w:type="spellEnd"/>
            <w:r w:rsidRPr="00210693">
              <w:rPr>
                <w:sz w:val="22"/>
                <w:szCs w:val="22"/>
              </w:rPr>
              <w:t xml:space="preserve"> </w:t>
            </w:r>
            <w:proofErr w:type="spellStart"/>
            <w:r w:rsidRPr="00210693">
              <w:rPr>
                <w:sz w:val="22"/>
                <w:szCs w:val="22"/>
              </w:rPr>
              <w:t>barrani</w:t>
            </w:r>
            <w:proofErr w:type="spellEnd"/>
            <w:r w:rsidRPr="00210693">
              <w:rPr>
                <w:sz w:val="22"/>
                <w:szCs w:val="22"/>
              </w:rPr>
              <w:t xml:space="preserve">, </w:t>
            </w:r>
            <w:proofErr w:type="spellStart"/>
            <w:r w:rsidRPr="00210693">
              <w:rPr>
                <w:sz w:val="22"/>
                <w:szCs w:val="22"/>
              </w:rPr>
              <w:t>reazzjonijiet</w:t>
            </w:r>
            <w:proofErr w:type="spellEnd"/>
            <w:r w:rsidRPr="00210693">
              <w:rPr>
                <w:sz w:val="22"/>
                <w:szCs w:val="22"/>
              </w:rPr>
              <w:t xml:space="preserve"> </w:t>
            </w:r>
            <w:proofErr w:type="spellStart"/>
            <w:r w:rsidR="00314198" w:rsidRPr="00210693">
              <w:rPr>
                <w:sz w:val="22"/>
                <w:szCs w:val="22"/>
              </w:rPr>
              <w:t>anafilattiċi</w:t>
            </w:r>
            <w:proofErr w:type="spellEnd"/>
            <w:r w:rsidR="0054291F">
              <w:rPr>
                <w:sz w:val="22"/>
                <w:szCs w:val="22"/>
              </w:rPr>
              <w:t xml:space="preserve">. </w:t>
            </w:r>
            <w:proofErr w:type="spellStart"/>
            <w:r w:rsidR="0054291F">
              <w:rPr>
                <w:sz w:val="22"/>
                <w:szCs w:val="22"/>
              </w:rPr>
              <w:t>Reazzjoni</w:t>
            </w:r>
            <w:proofErr w:type="spellEnd"/>
            <w:r w:rsidR="0054291F">
              <w:rPr>
                <w:sz w:val="22"/>
                <w:szCs w:val="22"/>
              </w:rPr>
              <w:t xml:space="preserve"> ta’ </w:t>
            </w:r>
            <w:proofErr w:type="spellStart"/>
            <w:r w:rsidR="0054291F">
              <w:rPr>
                <w:sz w:val="22"/>
                <w:szCs w:val="22"/>
              </w:rPr>
              <w:t>sensittività</w:t>
            </w:r>
            <w:proofErr w:type="spellEnd"/>
            <w:r w:rsidR="0054291F">
              <w:rPr>
                <w:sz w:val="22"/>
                <w:szCs w:val="22"/>
              </w:rPr>
              <w:t xml:space="preserve"> </w:t>
            </w:r>
            <w:proofErr w:type="spellStart"/>
            <w:r w:rsidR="0054291F">
              <w:rPr>
                <w:sz w:val="22"/>
                <w:szCs w:val="22"/>
              </w:rPr>
              <w:t>eċċessiva</w:t>
            </w:r>
            <w:proofErr w:type="spellEnd"/>
            <w:r w:rsidR="0054291F">
              <w:rPr>
                <w:sz w:val="22"/>
                <w:szCs w:val="22"/>
              </w:rPr>
              <w:t xml:space="preserve"> li </w:t>
            </w:r>
            <w:proofErr w:type="spellStart"/>
            <w:r w:rsidR="0054291F">
              <w:rPr>
                <w:sz w:val="22"/>
                <w:szCs w:val="22"/>
              </w:rPr>
              <w:t>hija</w:t>
            </w:r>
            <w:proofErr w:type="spellEnd"/>
            <w:r w:rsidR="0054291F">
              <w:rPr>
                <w:sz w:val="22"/>
                <w:szCs w:val="22"/>
              </w:rPr>
              <w:t xml:space="preserve"> </w:t>
            </w:r>
            <w:proofErr w:type="spellStart"/>
            <w:r w:rsidR="0054291F">
              <w:rPr>
                <w:sz w:val="22"/>
                <w:szCs w:val="22"/>
              </w:rPr>
              <w:t>komuni</w:t>
            </w:r>
            <w:proofErr w:type="spellEnd"/>
            <w:r w:rsidR="0054291F">
              <w:rPr>
                <w:sz w:val="22"/>
                <w:szCs w:val="22"/>
              </w:rPr>
              <w:t xml:space="preserve"> </w:t>
            </w:r>
            <w:proofErr w:type="spellStart"/>
            <w:r w:rsidR="0054291F">
              <w:rPr>
                <w:sz w:val="22"/>
                <w:szCs w:val="22"/>
              </w:rPr>
              <w:t>għat</w:t>
            </w:r>
            <w:proofErr w:type="spellEnd"/>
            <w:r w:rsidR="0054291F">
              <w:rPr>
                <w:sz w:val="22"/>
                <w:szCs w:val="22"/>
              </w:rPr>
              <w:t xml:space="preserve">-tipi </w:t>
            </w:r>
            <w:proofErr w:type="spellStart"/>
            <w:r w:rsidR="0054291F">
              <w:rPr>
                <w:sz w:val="22"/>
                <w:szCs w:val="22"/>
              </w:rPr>
              <w:t>differenti</w:t>
            </w:r>
            <w:proofErr w:type="spellEnd"/>
            <w:r w:rsidR="0054291F">
              <w:rPr>
                <w:sz w:val="22"/>
                <w:szCs w:val="22"/>
              </w:rPr>
              <w:t xml:space="preserve"> ta’ thienopyridines (</w:t>
            </w:r>
            <w:proofErr w:type="spellStart"/>
            <w:r w:rsidR="0054291F">
              <w:rPr>
                <w:sz w:val="22"/>
                <w:szCs w:val="22"/>
              </w:rPr>
              <w:t>bħal</w:t>
            </w:r>
            <w:proofErr w:type="spellEnd"/>
            <w:r w:rsidR="0054291F">
              <w:rPr>
                <w:sz w:val="22"/>
                <w:szCs w:val="22"/>
              </w:rPr>
              <w:t xml:space="preserve"> ticlopidine, prasugrel) (</w:t>
            </w:r>
            <w:proofErr w:type="spellStart"/>
            <w:r w:rsidR="0054291F">
              <w:rPr>
                <w:sz w:val="22"/>
                <w:szCs w:val="22"/>
              </w:rPr>
              <w:t>ara</w:t>
            </w:r>
            <w:proofErr w:type="spellEnd"/>
            <w:r w:rsidR="0054291F">
              <w:rPr>
                <w:sz w:val="22"/>
                <w:szCs w:val="22"/>
              </w:rPr>
              <w:t xml:space="preserve"> </w:t>
            </w:r>
            <w:proofErr w:type="spellStart"/>
            <w:r w:rsidR="0054291F">
              <w:rPr>
                <w:sz w:val="22"/>
                <w:szCs w:val="22"/>
              </w:rPr>
              <w:t>sezzjoni</w:t>
            </w:r>
            <w:proofErr w:type="spellEnd"/>
            <w:r w:rsidR="0054291F">
              <w:rPr>
                <w:sz w:val="22"/>
                <w:szCs w:val="22"/>
              </w:rPr>
              <w:t> 4.4)</w:t>
            </w:r>
            <w:r w:rsidR="00A0573A">
              <w:rPr>
                <w:sz w:val="22"/>
                <w:szCs w:val="22"/>
              </w:rPr>
              <w:t>*</w:t>
            </w:r>
            <w:r w:rsidR="00555A43">
              <w:rPr>
                <w:sz w:val="22"/>
                <w:szCs w:val="22"/>
              </w:rPr>
              <w:t xml:space="preserve">, </w:t>
            </w:r>
            <w:proofErr w:type="spellStart"/>
            <w:r w:rsidR="00555A43">
              <w:rPr>
                <w:sz w:val="22"/>
                <w:szCs w:val="22"/>
              </w:rPr>
              <w:t>sindromu</w:t>
            </w:r>
            <w:proofErr w:type="spellEnd"/>
            <w:r w:rsidR="00555A43">
              <w:rPr>
                <w:sz w:val="22"/>
                <w:szCs w:val="22"/>
              </w:rPr>
              <w:t xml:space="preserve"> </w:t>
            </w:r>
            <w:proofErr w:type="spellStart"/>
            <w:r w:rsidR="00555A43" w:rsidRPr="007D1404">
              <w:rPr>
                <w:sz w:val="22"/>
                <w:szCs w:val="22"/>
              </w:rPr>
              <w:t>awtoimmunitarju</w:t>
            </w:r>
            <w:proofErr w:type="spellEnd"/>
            <w:r w:rsidR="00555A43">
              <w:rPr>
                <w:sz w:val="22"/>
                <w:szCs w:val="22"/>
              </w:rPr>
              <w:t xml:space="preserve"> </w:t>
            </w:r>
            <w:proofErr w:type="spellStart"/>
            <w:r w:rsidR="00555A43">
              <w:rPr>
                <w:sz w:val="22"/>
                <w:szCs w:val="22"/>
              </w:rPr>
              <w:t>tal-insulina</w:t>
            </w:r>
            <w:proofErr w:type="spellEnd"/>
            <w:r w:rsidR="00555A43">
              <w:rPr>
                <w:sz w:val="22"/>
                <w:szCs w:val="22"/>
              </w:rPr>
              <w:t xml:space="preserve">, li </w:t>
            </w:r>
            <w:proofErr w:type="spellStart"/>
            <w:r w:rsidR="00555A43">
              <w:rPr>
                <w:sz w:val="22"/>
                <w:szCs w:val="22"/>
              </w:rPr>
              <w:t>jista</w:t>
            </w:r>
            <w:proofErr w:type="spellEnd"/>
            <w:r w:rsidR="00555A43">
              <w:rPr>
                <w:sz w:val="22"/>
                <w:szCs w:val="22"/>
              </w:rPr>
              <w:t xml:space="preserve">’ </w:t>
            </w:r>
            <w:proofErr w:type="spellStart"/>
            <w:r w:rsidR="00555A43">
              <w:rPr>
                <w:sz w:val="22"/>
                <w:szCs w:val="22"/>
              </w:rPr>
              <w:t>jwassal</w:t>
            </w:r>
            <w:proofErr w:type="spellEnd"/>
            <w:r w:rsidR="00555A43">
              <w:rPr>
                <w:sz w:val="22"/>
                <w:szCs w:val="22"/>
              </w:rPr>
              <w:t xml:space="preserve"> </w:t>
            </w:r>
            <w:proofErr w:type="spellStart"/>
            <w:r w:rsidR="00555A43">
              <w:rPr>
                <w:sz w:val="22"/>
                <w:szCs w:val="22"/>
              </w:rPr>
              <w:t>għal</w:t>
            </w:r>
            <w:proofErr w:type="spellEnd"/>
            <w:r w:rsidR="00555A43">
              <w:rPr>
                <w:sz w:val="22"/>
                <w:szCs w:val="22"/>
              </w:rPr>
              <w:t xml:space="preserve"> </w:t>
            </w:r>
            <w:proofErr w:type="spellStart"/>
            <w:r w:rsidR="00555A43">
              <w:rPr>
                <w:sz w:val="22"/>
                <w:szCs w:val="22"/>
              </w:rPr>
              <w:t>ipogliċemija</w:t>
            </w:r>
            <w:proofErr w:type="spellEnd"/>
            <w:r w:rsidR="00555A43">
              <w:rPr>
                <w:sz w:val="22"/>
                <w:szCs w:val="22"/>
              </w:rPr>
              <w:t xml:space="preserve"> </w:t>
            </w:r>
            <w:proofErr w:type="spellStart"/>
            <w:r w:rsidR="00555A43">
              <w:rPr>
                <w:sz w:val="22"/>
                <w:szCs w:val="22"/>
              </w:rPr>
              <w:t>severa</w:t>
            </w:r>
            <w:proofErr w:type="spellEnd"/>
            <w:r w:rsidR="00555A43">
              <w:rPr>
                <w:sz w:val="22"/>
                <w:szCs w:val="22"/>
              </w:rPr>
              <w:t xml:space="preserve"> </w:t>
            </w:r>
            <w:proofErr w:type="spellStart"/>
            <w:r w:rsidR="00555A43">
              <w:rPr>
                <w:sz w:val="22"/>
                <w:szCs w:val="22"/>
              </w:rPr>
              <w:t>speċjalment</w:t>
            </w:r>
            <w:proofErr w:type="spellEnd"/>
            <w:r w:rsidR="00555A43">
              <w:rPr>
                <w:sz w:val="22"/>
                <w:szCs w:val="22"/>
              </w:rPr>
              <w:t xml:space="preserve"> </w:t>
            </w:r>
            <w:proofErr w:type="spellStart"/>
            <w:r w:rsidR="00555A43">
              <w:rPr>
                <w:sz w:val="22"/>
                <w:szCs w:val="22"/>
              </w:rPr>
              <w:t>f’pazjenti</w:t>
            </w:r>
            <w:proofErr w:type="spellEnd"/>
            <w:r w:rsidR="00555A43">
              <w:rPr>
                <w:sz w:val="22"/>
                <w:szCs w:val="22"/>
              </w:rPr>
              <w:t xml:space="preserve"> bis-</w:t>
            </w:r>
            <w:proofErr w:type="spellStart"/>
            <w:r w:rsidR="00555A43">
              <w:rPr>
                <w:sz w:val="22"/>
                <w:szCs w:val="22"/>
              </w:rPr>
              <w:t>sottotip</w:t>
            </w:r>
            <w:proofErr w:type="spellEnd"/>
            <w:r w:rsidR="00555A43">
              <w:rPr>
                <w:sz w:val="22"/>
                <w:szCs w:val="22"/>
              </w:rPr>
              <w:t xml:space="preserve"> </w:t>
            </w:r>
            <w:r w:rsidR="00555A43" w:rsidRPr="008E6867">
              <w:rPr>
                <w:sz w:val="22"/>
                <w:szCs w:val="22"/>
              </w:rPr>
              <w:t xml:space="preserve">HLA DRA4 </w:t>
            </w:r>
            <w:r w:rsidR="00555A43">
              <w:rPr>
                <w:sz w:val="22"/>
                <w:szCs w:val="22"/>
              </w:rPr>
              <w:t>(</w:t>
            </w:r>
            <w:proofErr w:type="spellStart"/>
            <w:r w:rsidR="00555A43">
              <w:rPr>
                <w:sz w:val="22"/>
                <w:szCs w:val="22"/>
              </w:rPr>
              <w:t>aktar</w:t>
            </w:r>
            <w:proofErr w:type="spellEnd"/>
            <w:r w:rsidR="00555A43">
              <w:rPr>
                <w:sz w:val="22"/>
                <w:szCs w:val="22"/>
              </w:rPr>
              <w:t xml:space="preserve"> </w:t>
            </w:r>
            <w:proofErr w:type="spellStart"/>
            <w:r w:rsidR="00555A43">
              <w:rPr>
                <w:sz w:val="22"/>
                <w:szCs w:val="22"/>
              </w:rPr>
              <w:t>frekwenti</w:t>
            </w:r>
            <w:proofErr w:type="spellEnd"/>
            <w:r w:rsidR="00555A43">
              <w:rPr>
                <w:sz w:val="22"/>
                <w:szCs w:val="22"/>
              </w:rPr>
              <w:t xml:space="preserve"> fil-</w:t>
            </w:r>
            <w:proofErr w:type="spellStart"/>
            <w:r w:rsidR="00555A43">
              <w:rPr>
                <w:sz w:val="22"/>
                <w:szCs w:val="22"/>
              </w:rPr>
              <w:t>popolazzjoni</w:t>
            </w:r>
            <w:proofErr w:type="spellEnd"/>
            <w:r w:rsidR="00555A43">
              <w:rPr>
                <w:sz w:val="22"/>
                <w:szCs w:val="22"/>
              </w:rPr>
              <w:t xml:space="preserve"> </w:t>
            </w:r>
            <w:proofErr w:type="spellStart"/>
            <w:r w:rsidR="00555A43">
              <w:rPr>
                <w:sz w:val="22"/>
                <w:szCs w:val="22"/>
              </w:rPr>
              <w:t>Ġappuniża</w:t>
            </w:r>
            <w:proofErr w:type="spellEnd"/>
            <w:r w:rsidR="00555A43">
              <w:rPr>
                <w:sz w:val="22"/>
                <w:szCs w:val="22"/>
              </w:rPr>
              <w:t>)</w:t>
            </w:r>
            <w:r w:rsidR="00A0573A">
              <w:rPr>
                <w:sz w:val="22"/>
                <w:szCs w:val="22"/>
              </w:rPr>
              <w:t>*</w:t>
            </w:r>
          </w:p>
        </w:tc>
      </w:tr>
      <w:tr w:rsidR="002A7DD2" w:rsidRPr="003D18F9" w14:paraId="44FE5DF1" w14:textId="77777777" w:rsidTr="0054291F">
        <w:trPr>
          <w:cantSplit/>
        </w:trPr>
        <w:tc>
          <w:tcPr>
            <w:tcW w:w="2253" w:type="dxa"/>
          </w:tcPr>
          <w:p w14:paraId="7C71C8E7" w14:textId="77777777" w:rsidR="002A7DD2" w:rsidRPr="003D18F9" w:rsidRDefault="002A7DD2" w:rsidP="00D45700">
            <w:pPr>
              <w:tabs>
                <w:tab w:val="left" w:pos="851"/>
                <w:tab w:val="left" w:pos="2400"/>
                <w:tab w:val="left" w:pos="7280"/>
              </w:tabs>
              <w:ind w:right="-29"/>
              <w:rPr>
                <w:sz w:val="22"/>
                <w:szCs w:val="22"/>
                <w:lang w:val="en-GB"/>
              </w:rPr>
            </w:pPr>
            <w:proofErr w:type="spellStart"/>
            <w:r>
              <w:rPr>
                <w:sz w:val="22"/>
                <w:szCs w:val="22"/>
                <w:lang w:val="en-GB"/>
              </w:rPr>
              <w:t>Disturbi</w:t>
            </w:r>
            <w:proofErr w:type="spellEnd"/>
            <w:r>
              <w:rPr>
                <w:sz w:val="22"/>
                <w:szCs w:val="22"/>
                <w:lang w:val="en-GB"/>
              </w:rPr>
              <w:t xml:space="preserve"> </w:t>
            </w:r>
            <w:proofErr w:type="spellStart"/>
            <w:r>
              <w:rPr>
                <w:sz w:val="22"/>
                <w:szCs w:val="22"/>
                <w:lang w:val="en-GB"/>
              </w:rPr>
              <w:t>psikjatriċi</w:t>
            </w:r>
            <w:proofErr w:type="spellEnd"/>
          </w:p>
        </w:tc>
        <w:tc>
          <w:tcPr>
            <w:tcW w:w="1282" w:type="dxa"/>
          </w:tcPr>
          <w:p w14:paraId="3435315E" w14:textId="77777777" w:rsidR="002A7DD2" w:rsidRPr="003D18F9" w:rsidRDefault="002A7DD2" w:rsidP="00D45700">
            <w:pPr>
              <w:tabs>
                <w:tab w:val="left" w:pos="851"/>
                <w:tab w:val="left" w:pos="2400"/>
                <w:tab w:val="left" w:pos="7280"/>
              </w:tabs>
              <w:ind w:right="-29"/>
              <w:rPr>
                <w:sz w:val="22"/>
              </w:rPr>
            </w:pPr>
          </w:p>
        </w:tc>
        <w:tc>
          <w:tcPr>
            <w:tcW w:w="1758" w:type="dxa"/>
          </w:tcPr>
          <w:p w14:paraId="77B3A8E7" w14:textId="77777777" w:rsidR="002A7DD2" w:rsidRPr="003D18F9" w:rsidRDefault="002A7DD2" w:rsidP="00D45700">
            <w:pPr>
              <w:tabs>
                <w:tab w:val="left" w:pos="851"/>
                <w:tab w:val="left" w:pos="2400"/>
                <w:tab w:val="left" w:pos="7280"/>
              </w:tabs>
              <w:ind w:right="-29"/>
              <w:rPr>
                <w:sz w:val="22"/>
                <w:szCs w:val="22"/>
                <w:lang w:val="en-GB"/>
              </w:rPr>
            </w:pPr>
          </w:p>
        </w:tc>
        <w:tc>
          <w:tcPr>
            <w:tcW w:w="1483" w:type="dxa"/>
          </w:tcPr>
          <w:p w14:paraId="4263AA3E" w14:textId="77777777" w:rsidR="002A7DD2" w:rsidRPr="003D18F9" w:rsidRDefault="002A7DD2" w:rsidP="00D45700">
            <w:pPr>
              <w:tabs>
                <w:tab w:val="left" w:pos="851"/>
                <w:tab w:val="left" w:pos="2400"/>
                <w:tab w:val="left" w:pos="7280"/>
              </w:tabs>
              <w:ind w:right="-29"/>
              <w:rPr>
                <w:sz w:val="22"/>
              </w:rPr>
            </w:pPr>
          </w:p>
        </w:tc>
        <w:tc>
          <w:tcPr>
            <w:tcW w:w="2510" w:type="dxa"/>
          </w:tcPr>
          <w:p w14:paraId="0486DDF9" w14:textId="77777777" w:rsidR="002A7DD2" w:rsidRPr="003D18F9" w:rsidRDefault="002A7DD2" w:rsidP="00D45700">
            <w:pPr>
              <w:rPr>
                <w:sz w:val="22"/>
                <w:szCs w:val="22"/>
                <w:lang w:val="en-GB"/>
              </w:rPr>
            </w:pPr>
            <w:proofErr w:type="spellStart"/>
            <w:r>
              <w:rPr>
                <w:sz w:val="22"/>
                <w:szCs w:val="22"/>
                <w:lang w:val="en-GB"/>
              </w:rPr>
              <w:t>Alluċinazzjonijiet</w:t>
            </w:r>
            <w:proofErr w:type="spellEnd"/>
            <w:r>
              <w:rPr>
                <w:sz w:val="22"/>
                <w:szCs w:val="22"/>
                <w:lang w:val="en-GB"/>
              </w:rPr>
              <w:t xml:space="preserve">, </w:t>
            </w:r>
            <w:proofErr w:type="spellStart"/>
            <w:r>
              <w:rPr>
                <w:sz w:val="22"/>
                <w:szCs w:val="22"/>
                <w:lang w:val="en-GB"/>
              </w:rPr>
              <w:t>konfużjoni</w:t>
            </w:r>
            <w:proofErr w:type="spellEnd"/>
          </w:p>
        </w:tc>
      </w:tr>
      <w:tr w:rsidR="002A7DD2" w:rsidRPr="003D18F9" w14:paraId="16BC1EA6" w14:textId="77777777" w:rsidTr="0054291F">
        <w:trPr>
          <w:cantSplit/>
        </w:trPr>
        <w:tc>
          <w:tcPr>
            <w:tcW w:w="2253" w:type="dxa"/>
          </w:tcPr>
          <w:p w14:paraId="6D66C123" w14:textId="77777777" w:rsidR="002A7DD2" w:rsidRPr="003D18F9" w:rsidRDefault="002A7DD2" w:rsidP="00D45700">
            <w:pPr>
              <w:tabs>
                <w:tab w:val="left" w:pos="851"/>
                <w:tab w:val="left" w:pos="2400"/>
                <w:tab w:val="left" w:pos="7280"/>
              </w:tabs>
              <w:ind w:right="-29"/>
              <w:rPr>
                <w:sz w:val="22"/>
              </w:rPr>
            </w:pPr>
            <w:proofErr w:type="spellStart"/>
            <w:r>
              <w:rPr>
                <w:sz w:val="22"/>
                <w:szCs w:val="22"/>
                <w:lang w:val="en-GB"/>
              </w:rPr>
              <w:t>Disturbi</w:t>
            </w:r>
            <w:proofErr w:type="spellEnd"/>
            <w:r>
              <w:rPr>
                <w:sz w:val="22"/>
                <w:szCs w:val="22"/>
                <w:lang w:val="en-GB"/>
              </w:rPr>
              <w:t xml:space="preserve"> </w:t>
            </w:r>
            <w:proofErr w:type="spellStart"/>
            <w:r>
              <w:rPr>
                <w:sz w:val="22"/>
                <w:szCs w:val="22"/>
                <w:lang w:val="en-GB"/>
              </w:rPr>
              <w:t>fis-sistema</w:t>
            </w:r>
            <w:proofErr w:type="spellEnd"/>
            <w:r>
              <w:rPr>
                <w:sz w:val="22"/>
                <w:szCs w:val="22"/>
                <w:lang w:val="en-GB"/>
              </w:rPr>
              <w:t xml:space="preserve"> </w:t>
            </w:r>
            <w:proofErr w:type="spellStart"/>
            <w:r>
              <w:rPr>
                <w:sz w:val="22"/>
                <w:szCs w:val="22"/>
                <w:lang w:val="en-GB"/>
              </w:rPr>
              <w:t>nervuża</w:t>
            </w:r>
            <w:proofErr w:type="spellEnd"/>
          </w:p>
        </w:tc>
        <w:tc>
          <w:tcPr>
            <w:tcW w:w="1282" w:type="dxa"/>
          </w:tcPr>
          <w:p w14:paraId="1A0C4CB6" w14:textId="77777777" w:rsidR="002A7DD2" w:rsidRPr="003D18F9" w:rsidRDefault="002A7DD2" w:rsidP="00D45700">
            <w:pPr>
              <w:tabs>
                <w:tab w:val="left" w:pos="851"/>
                <w:tab w:val="left" w:pos="2400"/>
                <w:tab w:val="left" w:pos="7280"/>
              </w:tabs>
              <w:ind w:right="-29"/>
              <w:rPr>
                <w:sz w:val="22"/>
              </w:rPr>
            </w:pPr>
          </w:p>
        </w:tc>
        <w:tc>
          <w:tcPr>
            <w:tcW w:w="1758" w:type="dxa"/>
          </w:tcPr>
          <w:p w14:paraId="64E7924B" w14:textId="77777777" w:rsidR="002A7DD2" w:rsidRPr="0080781D" w:rsidRDefault="007D4F79" w:rsidP="00D45700">
            <w:pPr>
              <w:tabs>
                <w:tab w:val="left" w:pos="851"/>
                <w:tab w:val="left" w:pos="2400"/>
                <w:tab w:val="left" w:pos="7280"/>
              </w:tabs>
              <w:ind w:right="-29"/>
              <w:rPr>
                <w:sz w:val="22"/>
              </w:rPr>
            </w:pPr>
            <w:proofErr w:type="spellStart"/>
            <w:r>
              <w:rPr>
                <w:sz w:val="22"/>
                <w:szCs w:val="22"/>
                <w:lang w:val="en-GB"/>
              </w:rPr>
              <w:t>Fsada</w:t>
            </w:r>
            <w:proofErr w:type="spellEnd"/>
            <w:r>
              <w:rPr>
                <w:sz w:val="22"/>
                <w:szCs w:val="22"/>
                <w:lang w:val="en-GB"/>
              </w:rPr>
              <w:t xml:space="preserve"> </w:t>
            </w:r>
            <w:proofErr w:type="spellStart"/>
            <w:r>
              <w:rPr>
                <w:sz w:val="22"/>
                <w:szCs w:val="22"/>
                <w:lang w:val="en-GB"/>
              </w:rPr>
              <w:t>intrakranjali</w:t>
            </w:r>
            <w:proofErr w:type="spellEnd"/>
            <w:r>
              <w:rPr>
                <w:sz w:val="22"/>
                <w:szCs w:val="22"/>
                <w:lang w:val="en-GB"/>
              </w:rPr>
              <w:t xml:space="preserve"> (</w:t>
            </w:r>
            <w:proofErr w:type="spellStart"/>
            <w:r>
              <w:rPr>
                <w:sz w:val="22"/>
                <w:szCs w:val="22"/>
                <w:lang w:val="en-GB"/>
              </w:rPr>
              <w:t>ġew</w:t>
            </w:r>
            <w:proofErr w:type="spellEnd"/>
            <w:r>
              <w:rPr>
                <w:sz w:val="22"/>
                <w:szCs w:val="22"/>
                <w:lang w:val="en-GB"/>
              </w:rPr>
              <w:t xml:space="preserve"> </w:t>
            </w:r>
            <w:proofErr w:type="spellStart"/>
            <w:r>
              <w:rPr>
                <w:sz w:val="22"/>
                <w:szCs w:val="22"/>
                <w:lang w:val="en-GB"/>
              </w:rPr>
              <w:t>irrapportati</w:t>
            </w:r>
            <w:proofErr w:type="spellEnd"/>
            <w:r>
              <w:rPr>
                <w:sz w:val="22"/>
                <w:szCs w:val="22"/>
                <w:lang w:val="en-GB"/>
              </w:rPr>
              <w:t xml:space="preserve"> xi </w:t>
            </w:r>
            <w:proofErr w:type="spellStart"/>
            <w:r>
              <w:rPr>
                <w:sz w:val="22"/>
                <w:szCs w:val="22"/>
                <w:lang w:val="en-GB"/>
              </w:rPr>
              <w:t>każijiet</w:t>
            </w:r>
            <w:proofErr w:type="spellEnd"/>
            <w:r>
              <w:rPr>
                <w:sz w:val="22"/>
                <w:szCs w:val="22"/>
                <w:lang w:val="en-GB"/>
              </w:rPr>
              <w:t xml:space="preserve"> </w:t>
            </w:r>
            <w:proofErr w:type="spellStart"/>
            <w:r>
              <w:rPr>
                <w:sz w:val="22"/>
                <w:szCs w:val="22"/>
                <w:lang w:val="en-GB"/>
              </w:rPr>
              <w:t>b’eżitu</w:t>
            </w:r>
            <w:proofErr w:type="spellEnd"/>
            <w:r>
              <w:rPr>
                <w:sz w:val="22"/>
                <w:szCs w:val="22"/>
                <w:lang w:val="en-GB"/>
              </w:rPr>
              <w:t xml:space="preserve"> </w:t>
            </w:r>
            <w:proofErr w:type="spellStart"/>
            <w:r>
              <w:rPr>
                <w:sz w:val="22"/>
                <w:szCs w:val="22"/>
                <w:lang w:val="en-GB"/>
              </w:rPr>
              <w:t>fatali</w:t>
            </w:r>
            <w:proofErr w:type="spellEnd"/>
            <w:r>
              <w:rPr>
                <w:sz w:val="22"/>
                <w:szCs w:val="22"/>
                <w:lang w:val="en-GB"/>
              </w:rPr>
              <w:t xml:space="preserve">), </w:t>
            </w:r>
            <w:proofErr w:type="spellStart"/>
            <w:r w:rsidRPr="003A2B33">
              <w:rPr>
                <w:sz w:val="22"/>
                <w:szCs w:val="22"/>
              </w:rPr>
              <w:t>u</w:t>
            </w:r>
            <w:r w:rsidR="002A7DD2" w:rsidRPr="003A2B33">
              <w:rPr>
                <w:sz w:val="22"/>
                <w:szCs w:val="22"/>
              </w:rPr>
              <w:t>ġigħ</w:t>
            </w:r>
            <w:proofErr w:type="spellEnd"/>
            <w:r w:rsidR="002A7DD2" w:rsidRPr="003A2B33">
              <w:rPr>
                <w:sz w:val="22"/>
                <w:szCs w:val="22"/>
              </w:rPr>
              <w:t xml:space="preserve"> ta’ </w:t>
            </w:r>
            <w:proofErr w:type="spellStart"/>
            <w:r w:rsidR="002A7DD2" w:rsidRPr="003A2B33">
              <w:rPr>
                <w:sz w:val="22"/>
                <w:szCs w:val="22"/>
              </w:rPr>
              <w:t>ras</w:t>
            </w:r>
            <w:proofErr w:type="spellEnd"/>
            <w:r w:rsidR="002A7DD2" w:rsidRPr="003A2B33">
              <w:rPr>
                <w:sz w:val="22"/>
                <w:szCs w:val="22"/>
              </w:rPr>
              <w:t xml:space="preserve">, </w:t>
            </w:r>
            <w:proofErr w:type="spellStart"/>
            <w:r w:rsidR="002A7DD2" w:rsidRPr="003A2B33">
              <w:rPr>
                <w:sz w:val="22"/>
                <w:szCs w:val="22"/>
              </w:rPr>
              <w:t>parestiżja</w:t>
            </w:r>
            <w:proofErr w:type="spellEnd"/>
            <w:r w:rsidR="002A7DD2" w:rsidRPr="003A2B33">
              <w:rPr>
                <w:sz w:val="22"/>
                <w:szCs w:val="22"/>
              </w:rPr>
              <w:t xml:space="preserve">, </w:t>
            </w:r>
            <w:proofErr w:type="spellStart"/>
            <w:r w:rsidR="002A7DD2" w:rsidRPr="003A2B33">
              <w:rPr>
                <w:sz w:val="22"/>
                <w:szCs w:val="22"/>
              </w:rPr>
              <w:t>sturdament</w:t>
            </w:r>
            <w:proofErr w:type="spellEnd"/>
          </w:p>
        </w:tc>
        <w:tc>
          <w:tcPr>
            <w:tcW w:w="1483" w:type="dxa"/>
          </w:tcPr>
          <w:p w14:paraId="22E43F95" w14:textId="77777777" w:rsidR="002A7DD2" w:rsidRPr="003D18F9" w:rsidRDefault="002A7DD2" w:rsidP="00D45700">
            <w:pPr>
              <w:tabs>
                <w:tab w:val="left" w:pos="851"/>
                <w:tab w:val="left" w:pos="2400"/>
                <w:tab w:val="left" w:pos="7280"/>
              </w:tabs>
              <w:ind w:right="-29"/>
              <w:rPr>
                <w:sz w:val="22"/>
              </w:rPr>
            </w:pPr>
          </w:p>
        </w:tc>
        <w:tc>
          <w:tcPr>
            <w:tcW w:w="2510" w:type="dxa"/>
          </w:tcPr>
          <w:p w14:paraId="29680608" w14:textId="77777777" w:rsidR="002A7DD2" w:rsidRPr="003D18F9" w:rsidRDefault="007D4F79" w:rsidP="00D45700">
            <w:pPr>
              <w:rPr>
                <w:sz w:val="22"/>
                <w:szCs w:val="22"/>
                <w:lang w:val="en-GB"/>
              </w:rPr>
            </w:pPr>
            <w:proofErr w:type="spellStart"/>
            <w:r>
              <w:rPr>
                <w:sz w:val="22"/>
                <w:szCs w:val="22"/>
                <w:lang w:val="en-GB"/>
              </w:rPr>
              <w:t>T</w:t>
            </w:r>
            <w:r w:rsidR="002A7DD2">
              <w:rPr>
                <w:sz w:val="22"/>
                <w:szCs w:val="22"/>
                <w:lang w:val="en-GB"/>
              </w:rPr>
              <w:t>ibdiliet</w:t>
            </w:r>
            <w:proofErr w:type="spellEnd"/>
            <w:r w:rsidR="002A7DD2">
              <w:rPr>
                <w:sz w:val="22"/>
                <w:szCs w:val="22"/>
                <w:lang w:val="en-GB"/>
              </w:rPr>
              <w:t xml:space="preserve"> fit-</w:t>
            </w:r>
            <w:proofErr w:type="spellStart"/>
            <w:r w:rsidR="002A7DD2">
              <w:rPr>
                <w:sz w:val="22"/>
                <w:szCs w:val="22"/>
                <w:lang w:val="en-GB"/>
              </w:rPr>
              <w:t>togħma</w:t>
            </w:r>
            <w:proofErr w:type="spellEnd"/>
            <w:r w:rsidR="00A426CA">
              <w:rPr>
                <w:sz w:val="22"/>
                <w:szCs w:val="22"/>
                <w:lang w:val="en-GB"/>
              </w:rPr>
              <w:t xml:space="preserve">, </w:t>
            </w:r>
            <w:proofErr w:type="spellStart"/>
            <w:r w:rsidR="00A426CA">
              <w:rPr>
                <w:sz w:val="22"/>
                <w:szCs w:val="22"/>
                <w:lang w:val="en-GB"/>
              </w:rPr>
              <w:t>agewsja</w:t>
            </w:r>
            <w:proofErr w:type="spellEnd"/>
          </w:p>
        </w:tc>
      </w:tr>
      <w:tr w:rsidR="007D4F79" w:rsidRPr="00AA5EC8" w14:paraId="41C57AFA" w14:textId="77777777" w:rsidTr="0054291F">
        <w:trPr>
          <w:cantSplit/>
        </w:trPr>
        <w:tc>
          <w:tcPr>
            <w:tcW w:w="2253" w:type="dxa"/>
          </w:tcPr>
          <w:p w14:paraId="49F0938E" w14:textId="77777777" w:rsidR="007D4F79" w:rsidRPr="003D18F9" w:rsidRDefault="007D4F79" w:rsidP="00D45700">
            <w:pPr>
              <w:tabs>
                <w:tab w:val="left" w:pos="851"/>
                <w:tab w:val="left" w:pos="2400"/>
                <w:tab w:val="left" w:pos="7280"/>
              </w:tabs>
              <w:ind w:right="-29"/>
              <w:rPr>
                <w:sz w:val="22"/>
                <w:szCs w:val="22"/>
                <w:lang w:val="en-GB"/>
              </w:rPr>
            </w:pPr>
            <w:proofErr w:type="spellStart"/>
            <w:r>
              <w:rPr>
                <w:sz w:val="22"/>
                <w:szCs w:val="22"/>
                <w:lang w:val="en-GB"/>
              </w:rPr>
              <w:t>Disturbi</w:t>
            </w:r>
            <w:proofErr w:type="spellEnd"/>
            <w:r>
              <w:rPr>
                <w:sz w:val="22"/>
                <w:szCs w:val="22"/>
                <w:lang w:val="en-GB"/>
              </w:rPr>
              <w:t xml:space="preserve"> </w:t>
            </w:r>
            <w:proofErr w:type="spellStart"/>
            <w:r>
              <w:rPr>
                <w:sz w:val="22"/>
                <w:szCs w:val="22"/>
                <w:lang w:val="en-GB"/>
              </w:rPr>
              <w:t>fl-għajnejn</w:t>
            </w:r>
            <w:proofErr w:type="spellEnd"/>
          </w:p>
        </w:tc>
        <w:tc>
          <w:tcPr>
            <w:tcW w:w="1282" w:type="dxa"/>
          </w:tcPr>
          <w:p w14:paraId="2D5992D7" w14:textId="77777777" w:rsidR="007D4F79" w:rsidRPr="003D18F9" w:rsidRDefault="007D4F79" w:rsidP="00D45700">
            <w:pPr>
              <w:tabs>
                <w:tab w:val="left" w:pos="851"/>
                <w:tab w:val="left" w:pos="2400"/>
                <w:tab w:val="left" w:pos="7280"/>
              </w:tabs>
              <w:ind w:right="-29"/>
              <w:rPr>
                <w:sz w:val="22"/>
              </w:rPr>
            </w:pPr>
          </w:p>
        </w:tc>
        <w:tc>
          <w:tcPr>
            <w:tcW w:w="1758" w:type="dxa"/>
          </w:tcPr>
          <w:p w14:paraId="60631D4B" w14:textId="77777777" w:rsidR="007D4F79" w:rsidRPr="00210693" w:rsidRDefault="007D4F79" w:rsidP="00D45700">
            <w:pPr>
              <w:tabs>
                <w:tab w:val="left" w:pos="851"/>
                <w:tab w:val="left" w:pos="2400"/>
                <w:tab w:val="left" w:pos="7280"/>
              </w:tabs>
              <w:ind w:right="-29"/>
              <w:rPr>
                <w:sz w:val="22"/>
                <w:lang w:val="sv-SE"/>
              </w:rPr>
            </w:pPr>
            <w:r w:rsidRPr="00210693">
              <w:rPr>
                <w:sz w:val="22"/>
                <w:szCs w:val="22"/>
                <w:lang w:val="sv-SE"/>
              </w:rPr>
              <w:t>Fsada fl-għajn (tal-konġuntiva, okulari, tar-retina)</w:t>
            </w:r>
          </w:p>
        </w:tc>
        <w:tc>
          <w:tcPr>
            <w:tcW w:w="1483" w:type="dxa"/>
          </w:tcPr>
          <w:p w14:paraId="5567A242" w14:textId="77777777" w:rsidR="007D4F79" w:rsidRPr="00210693" w:rsidRDefault="007D4F79" w:rsidP="00D45700">
            <w:pPr>
              <w:tabs>
                <w:tab w:val="left" w:pos="851"/>
                <w:tab w:val="left" w:pos="2400"/>
                <w:tab w:val="left" w:pos="7280"/>
              </w:tabs>
              <w:ind w:right="-29"/>
              <w:rPr>
                <w:sz w:val="22"/>
                <w:szCs w:val="22"/>
                <w:lang w:val="sv-SE"/>
              </w:rPr>
            </w:pPr>
          </w:p>
        </w:tc>
        <w:tc>
          <w:tcPr>
            <w:tcW w:w="2510" w:type="dxa"/>
          </w:tcPr>
          <w:p w14:paraId="03C899EB" w14:textId="77777777" w:rsidR="007D4F79" w:rsidRPr="00210693" w:rsidRDefault="007D4F79" w:rsidP="00D45700">
            <w:pPr>
              <w:rPr>
                <w:sz w:val="22"/>
                <w:szCs w:val="22"/>
                <w:lang w:val="sv-SE"/>
              </w:rPr>
            </w:pPr>
          </w:p>
        </w:tc>
      </w:tr>
      <w:tr w:rsidR="007D4F79" w:rsidRPr="003D18F9" w14:paraId="27750A66" w14:textId="77777777" w:rsidTr="0054291F">
        <w:trPr>
          <w:cantSplit/>
        </w:trPr>
        <w:tc>
          <w:tcPr>
            <w:tcW w:w="2253" w:type="dxa"/>
          </w:tcPr>
          <w:p w14:paraId="500BA1E9" w14:textId="77777777" w:rsidR="007D4F79" w:rsidRPr="000001E1" w:rsidRDefault="007D4F79" w:rsidP="00D45700">
            <w:pPr>
              <w:tabs>
                <w:tab w:val="left" w:pos="851"/>
                <w:tab w:val="left" w:pos="2400"/>
                <w:tab w:val="left" w:pos="7280"/>
              </w:tabs>
              <w:ind w:right="-29"/>
              <w:rPr>
                <w:sz w:val="22"/>
                <w:lang w:val="de-DE"/>
              </w:rPr>
            </w:pPr>
            <w:r w:rsidRPr="000001E1">
              <w:rPr>
                <w:sz w:val="22"/>
                <w:szCs w:val="22"/>
                <w:lang w:val="de-DE"/>
              </w:rPr>
              <w:t>Disturbi fil-widnejn u fis-sistema labirintika</w:t>
            </w:r>
          </w:p>
        </w:tc>
        <w:tc>
          <w:tcPr>
            <w:tcW w:w="1282" w:type="dxa"/>
          </w:tcPr>
          <w:p w14:paraId="694F405C" w14:textId="77777777" w:rsidR="007D4F79" w:rsidRPr="000001E1" w:rsidRDefault="007D4F79" w:rsidP="00D45700">
            <w:pPr>
              <w:tabs>
                <w:tab w:val="left" w:pos="851"/>
                <w:tab w:val="left" w:pos="2400"/>
                <w:tab w:val="left" w:pos="7280"/>
              </w:tabs>
              <w:ind w:right="-29"/>
              <w:rPr>
                <w:sz w:val="22"/>
                <w:lang w:val="de-DE"/>
              </w:rPr>
            </w:pPr>
          </w:p>
        </w:tc>
        <w:tc>
          <w:tcPr>
            <w:tcW w:w="1758" w:type="dxa"/>
          </w:tcPr>
          <w:p w14:paraId="2064E5A9" w14:textId="77777777" w:rsidR="007D4F79" w:rsidRPr="000001E1" w:rsidRDefault="007D4F79" w:rsidP="00D45700">
            <w:pPr>
              <w:tabs>
                <w:tab w:val="left" w:pos="851"/>
                <w:tab w:val="left" w:pos="2400"/>
                <w:tab w:val="left" w:pos="7280"/>
              </w:tabs>
              <w:ind w:right="-29"/>
              <w:rPr>
                <w:sz w:val="22"/>
                <w:lang w:val="de-DE"/>
              </w:rPr>
            </w:pPr>
          </w:p>
        </w:tc>
        <w:tc>
          <w:tcPr>
            <w:tcW w:w="1483" w:type="dxa"/>
          </w:tcPr>
          <w:p w14:paraId="59CB4EDF" w14:textId="77777777" w:rsidR="007D4F79" w:rsidRPr="0080781D" w:rsidRDefault="007D4F79" w:rsidP="00D45700">
            <w:pPr>
              <w:tabs>
                <w:tab w:val="left" w:pos="851"/>
                <w:tab w:val="left" w:pos="2400"/>
                <w:tab w:val="left" w:pos="7280"/>
              </w:tabs>
              <w:ind w:right="-29"/>
              <w:rPr>
                <w:sz w:val="22"/>
              </w:rPr>
            </w:pPr>
            <w:r w:rsidRPr="0080781D">
              <w:rPr>
                <w:sz w:val="22"/>
                <w:szCs w:val="22"/>
                <w:lang w:val="en-GB"/>
              </w:rPr>
              <w:t>Vertigo</w:t>
            </w:r>
          </w:p>
        </w:tc>
        <w:tc>
          <w:tcPr>
            <w:tcW w:w="2510" w:type="dxa"/>
          </w:tcPr>
          <w:p w14:paraId="679DAFFA" w14:textId="77777777" w:rsidR="007D4F79" w:rsidRPr="003D18F9" w:rsidRDefault="007D4F79" w:rsidP="00D45700">
            <w:pPr>
              <w:tabs>
                <w:tab w:val="left" w:pos="851"/>
                <w:tab w:val="left" w:pos="2400"/>
                <w:tab w:val="left" w:pos="7280"/>
              </w:tabs>
              <w:ind w:right="-29"/>
              <w:rPr>
                <w:sz w:val="22"/>
                <w:szCs w:val="22"/>
                <w:lang w:val="en-GB"/>
              </w:rPr>
            </w:pPr>
          </w:p>
        </w:tc>
      </w:tr>
      <w:tr w:rsidR="007D4F79" w:rsidRPr="00AA5EC8" w14:paraId="71320D7E" w14:textId="77777777" w:rsidTr="0054291F">
        <w:trPr>
          <w:cantSplit/>
        </w:trPr>
        <w:tc>
          <w:tcPr>
            <w:tcW w:w="2253" w:type="dxa"/>
          </w:tcPr>
          <w:p w14:paraId="501CB934" w14:textId="77777777" w:rsidR="007D4F79" w:rsidRPr="003D18F9" w:rsidRDefault="007D4F79" w:rsidP="00D45700">
            <w:pPr>
              <w:tabs>
                <w:tab w:val="left" w:pos="851"/>
                <w:tab w:val="left" w:pos="2400"/>
                <w:tab w:val="left" w:pos="7280"/>
              </w:tabs>
              <w:ind w:right="-29"/>
              <w:rPr>
                <w:sz w:val="22"/>
                <w:szCs w:val="22"/>
                <w:lang w:val="en-GB"/>
              </w:rPr>
            </w:pPr>
            <w:proofErr w:type="spellStart"/>
            <w:r>
              <w:rPr>
                <w:sz w:val="22"/>
                <w:szCs w:val="22"/>
                <w:lang w:val="en-GB"/>
              </w:rPr>
              <w:lastRenderedPageBreak/>
              <w:t>Disturbi</w:t>
            </w:r>
            <w:proofErr w:type="spellEnd"/>
            <w:r>
              <w:rPr>
                <w:sz w:val="22"/>
                <w:szCs w:val="22"/>
                <w:lang w:val="en-GB"/>
              </w:rPr>
              <w:t xml:space="preserve"> </w:t>
            </w:r>
            <w:proofErr w:type="spellStart"/>
            <w:r>
              <w:rPr>
                <w:sz w:val="22"/>
                <w:szCs w:val="22"/>
                <w:lang w:val="en-GB"/>
              </w:rPr>
              <w:t>vaskulari</w:t>
            </w:r>
            <w:proofErr w:type="spellEnd"/>
          </w:p>
        </w:tc>
        <w:tc>
          <w:tcPr>
            <w:tcW w:w="1282" w:type="dxa"/>
          </w:tcPr>
          <w:p w14:paraId="78F9EB09" w14:textId="77777777" w:rsidR="007D4F79" w:rsidRPr="003D18F9" w:rsidRDefault="007D4F79" w:rsidP="00D45700">
            <w:pPr>
              <w:tabs>
                <w:tab w:val="left" w:pos="851"/>
                <w:tab w:val="left" w:pos="2400"/>
                <w:tab w:val="left" w:pos="7280"/>
              </w:tabs>
              <w:ind w:right="-29"/>
              <w:rPr>
                <w:sz w:val="22"/>
              </w:rPr>
            </w:pPr>
            <w:proofErr w:type="spellStart"/>
            <w:r>
              <w:rPr>
                <w:sz w:val="22"/>
              </w:rPr>
              <w:t>Ematoma</w:t>
            </w:r>
            <w:proofErr w:type="spellEnd"/>
          </w:p>
        </w:tc>
        <w:tc>
          <w:tcPr>
            <w:tcW w:w="1758" w:type="dxa"/>
          </w:tcPr>
          <w:p w14:paraId="26BAAEBC" w14:textId="77777777" w:rsidR="007D4F79" w:rsidRPr="003D18F9" w:rsidRDefault="007D4F79" w:rsidP="00D45700">
            <w:pPr>
              <w:tabs>
                <w:tab w:val="left" w:pos="851"/>
                <w:tab w:val="left" w:pos="2400"/>
                <w:tab w:val="left" w:pos="7280"/>
              </w:tabs>
              <w:ind w:right="-29"/>
              <w:rPr>
                <w:sz w:val="22"/>
              </w:rPr>
            </w:pPr>
          </w:p>
        </w:tc>
        <w:tc>
          <w:tcPr>
            <w:tcW w:w="1483" w:type="dxa"/>
          </w:tcPr>
          <w:p w14:paraId="62CE1C84" w14:textId="77777777" w:rsidR="007D4F79" w:rsidRPr="003D18F9" w:rsidRDefault="007D4F79" w:rsidP="00D45700">
            <w:pPr>
              <w:tabs>
                <w:tab w:val="left" w:pos="851"/>
                <w:tab w:val="left" w:pos="2400"/>
                <w:tab w:val="left" w:pos="7280"/>
              </w:tabs>
              <w:ind w:right="-29"/>
              <w:rPr>
                <w:sz w:val="22"/>
                <w:szCs w:val="22"/>
                <w:lang w:val="en-GB"/>
              </w:rPr>
            </w:pPr>
          </w:p>
        </w:tc>
        <w:tc>
          <w:tcPr>
            <w:tcW w:w="2510" w:type="dxa"/>
          </w:tcPr>
          <w:p w14:paraId="1828D2F7" w14:textId="77777777" w:rsidR="007D4F79" w:rsidRPr="009B4693" w:rsidRDefault="007D4F79" w:rsidP="00D45700">
            <w:pPr>
              <w:rPr>
                <w:sz w:val="22"/>
                <w:szCs w:val="22"/>
                <w:lang w:val="it-IT"/>
              </w:rPr>
            </w:pPr>
            <w:r w:rsidRPr="009B4693">
              <w:rPr>
                <w:sz w:val="22"/>
                <w:szCs w:val="22"/>
                <w:lang w:val="it-IT"/>
              </w:rPr>
              <w:t xml:space="preserve">Emorraġija serja, emorraġija ta’ ferita minn operazzjoni, vaskulite, </w:t>
            </w:r>
            <w:r w:rsidR="00314198" w:rsidRPr="009B4693">
              <w:rPr>
                <w:sz w:val="22"/>
                <w:szCs w:val="22"/>
                <w:lang w:val="it-IT"/>
              </w:rPr>
              <w:t>pressjoni baxxa</w:t>
            </w:r>
          </w:p>
        </w:tc>
      </w:tr>
      <w:tr w:rsidR="007D4F79" w:rsidRPr="00AA5EC8" w14:paraId="1DC5FE7E" w14:textId="77777777" w:rsidTr="0054291F">
        <w:trPr>
          <w:cantSplit/>
        </w:trPr>
        <w:tc>
          <w:tcPr>
            <w:tcW w:w="2253" w:type="dxa"/>
          </w:tcPr>
          <w:p w14:paraId="283C8AB8" w14:textId="77777777" w:rsidR="007D4F79" w:rsidRPr="00B073CF" w:rsidRDefault="007D4F79" w:rsidP="00D45700">
            <w:pPr>
              <w:tabs>
                <w:tab w:val="left" w:pos="851"/>
                <w:tab w:val="left" w:pos="2400"/>
                <w:tab w:val="left" w:pos="7280"/>
              </w:tabs>
              <w:ind w:right="-29"/>
              <w:rPr>
                <w:sz w:val="22"/>
                <w:szCs w:val="22"/>
                <w:lang w:val="it-IT"/>
              </w:rPr>
            </w:pPr>
            <w:r w:rsidRPr="00640EAF">
              <w:rPr>
                <w:sz w:val="22"/>
                <w:szCs w:val="22"/>
                <w:lang w:val="it-IT"/>
              </w:rPr>
              <w:t>Disturbi respiratorji,</w:t>
            </w:r>
            <w:r>
              <w:rPr>
                <w:sz w:val="22"/>
                <w:szCs w:val="22"/>
                <w:lang w:val="it-IT"/>
              </w:rPr>
              <w:t xml:space="preserve"> </w:t>
            </w:r>
            <w:r w:rsidRPr="00640EAF">
              <w:rPr>
                <w:sz w:val="22"/>
                <w:szCs w:val="22"/>
                <w:lang w:val="it-IT"/>
              </w:rPr>
              <w:t>toraċiċi u medjastinali</w:t>
            </w:r>
          </w:p>
        </w:tc>
        <w:tc>
          <w:tcPr>
            <w:tcW w:w="1282" w:type="dxa"/>
          </w:tcPr>
          <w:p w14:paraId="35A276B5" w14:textId="77777777" w:rsidR="007D4F79" w:rsidRPr="003D18F9" w:rsidRDefault="007D4F79" w:rsidP="00D45700">
            <w:pPr>
              <w:tabs>
                <w:tab w:val="left" w:pos="851"/>
                <w:tab w:val="left" w:pos="2400"/>
                <w:tab w:val="left" w:pos="7280"/>
              </w:tabs>
              <w:ind w:right="-29"/>
              <w:rPr>
                <w:sz w:val="22"/>
              </w:rPr>
            </w:pPr>
            <w:r>
              <w:rPr>
                <w:sz w:val="22"/>
                <w:szCs w:val="22"/>
                <w:lang w:val="it-IT"/>
              </w:rPr>
              <w:t>E</w:t>
            </w:r>
            <w:r w:rsidRPr="00640EAF">
              <w:rPr>
                <w:sz w:val="22"/>
                <w:szCs w:val="22"/>
                <w:lang w:val="it-IT"/>
              </w:rPr>
              <w:t>pistassi</w:t>
            </w:r>
          </w:p>
        </w:tc>
        <w:tc>
          <w:tcPr>
            <w:tcW w:w="1758" w:type="dxa"/>
          </w:tcPr>
          <w:p w14:paraId="34B0CAA2" w14:textId="77777777" w:rsidR="007D4F79" w:rsidRPr="003D18F9" w:rsidRDefault="007D4F79" w:rsidP="00D45700">
            <w:pPr>
              <w:tabs>
                <w:tab w:val="left" w:pos="851"/>
                <w:tab w:val="left" w:pos="2400"/>
                <w:tab w:val="left" w:pos="7280"/>
              </w:tabs>
              <w:ind w:right="-29"/>
              <w:rPr>
                <w:sz w:val="22"/>
              </w:rPr>
            </w:pPr>
          </w:p>
        </w:tc>
        <w:tc>
          <w:tcPr>
            <w:tcW w:w="1483" w:type="dxa"/>
          </w:tcPr>
          <w:p w14:paraId="7D5A6A43" w14:textId="77777777" w:rsidR="007D4F79" w:rsidRPr="003D18F9" w:rsidRDefault="007D4F79" w:rsidP="00D45700">
            <w:pPr>
              <w:tabs>
                <w:tab w:val="left" w:pos="851"/>
                <w:tab w:val="left" w:pos="2400"/>
                <w:tab w:val="left" w:pos="7280"/>
              </w:tabs>
              <w:ind w:right="-29"/>
              <w:rPr>
                <w:sz w:val="22"/>
                <w:szCs w:val="22"/>
                <w:lang w:val="en-GB"/>
              </w:rPr>
            </w:pPr>
          </w:p>
        </w:tc>
        <w:tc>
          <w:tcPr>
            <w:tcW w:w="2510" w:type="dxa"/>
          </w:tcPr>
          <w:p w14:paraId="10AB7C23" w14:textId="77777777" w:rsidR="007D4F79" w:rsidRPr="009B4693" w:rsidRDefault="007D4F79" w:rsidP="00D45700">
            <w:pPr>
              <w:rPr>
                <w:sz w:val="22"/>
                <w:szCs w:val="22"/>
                <w:lang w:val="it-IT"/>
              </w:rPr>
            </w:pPr>
            <w:r w:rsidRPr="009B4693">
              <w:rPr>
                <w:sz w:val="22"/>
                <w:szCs w:val="22"/>
                <w:lang w:val="it-IT"/>
              </w:rPr>
              <w:t>Fsada fil-passaġġ respiratorju (emoptisi, emorraġija fil-pulmun), bronkospażmu, pulmonite interstizjali</w:t>
            </w:r>
            <w:r w:rsidR="008F5805" w:rsidRPr="009B4693">
              <w:rPr>
                <w:sz w:val="22"/>
                <w:szCs w:val="22"/>
                <w:lang w:val="it-IT"/>
              </w:rPr>
              <w:t>, pulmonite eosinofilika</w:t>
            </w:r>
          </w:p>
        </w:tc>
      </w:tr>
      <w:tr w:rsidR="007D4F79" w:rsidRPr="00AA5EC8" w14:paraId="7A7B8B84" w14:textId="77777777" w:rsidTr="0054291F">
        <w:trPr>
          <w:cantSplit/>
        </w:trPr>
        <w:tc>
          <w:tcPr>
            <w:tcW w:w="2253" w:type="dxa"/>
          </w:tcPr>
          <w:p w14:paraId="4FC0EEF4" w14:textId="77777777" w:rsidR="007D4F79" w:rsidRPr="003D18F9" w:rsidRDefault="007D4F79" w:rsidP="00D45700">
            <w:pPr>
              <w:tabs>
                <w:tab w:val="left" w:pos="851"/>
                <w:tab w:val="left" w:pos="2400"/>
                <w:tab w:val="left" w:pos="7280"/>
              </w:tabs>
              <w:ind w:right="-29"/>
              <w:rPr>
                <w:sz w:val="22"/>
              </w:rPr>
            </w:pPr>
            <w:proofErr w:type="spellStart"/>
            <w:r>
              <w:rPr>
                <w:sz w:val="22"/>
                <w:szCs w:val="22"/>
                <w:lang w:val="en-GB"/>
              </w:rPr>
              <w:t>Disturbi</w:t>
            </w:r>
            <w:proofErr w:type="spellEnd"/>
            <w:r>
              <w:rPr>
                <w:sz w:val="22"/>
                <w:szCs w:val="22"/>
                <w:lang w:val="en-GB"/>
              </w:rPr>
              <w:t xml:space="preserve"> gastro-</w:t>
            </w:r>
            <w:proofErr w:type="spellStart"/>
            <w:r>
              <w:rPr>
                <w:sz w:val="22"/>
                <w:szCs w:val="22"/>
                <w:lang w:val="en-GB"/>
              </w:rPr>
              <w:t>intestinali</w:t>
            </w:r>
            <w:proofErr w:type="spellEnd"/>
          </w:p>
        </w:tc>
        <w:tc>
          <w:tcPr>
            <w:tcW w:w="1282" w:type="dxa"/>
          </w:tcPr>
          <w:p w14:paraId="379BF5E9" w14:textId="77777777" w:rsidR="007D4F79" w:rsidRPr="00B073CF" w:rsidRDefault="007D4F79" w:rsidP="00D45700">
            <w:pPr>
              <w:tabs>
                <w:tab w:val="left" w:pos="851"/>
                <w:tab w:val="left" w:pos="2400"/>
                <w:tab w:val="left" w:pos="7280"/>
              </w:tabs>
              <w:ind w:right="-29"/>
              <w:rPr>
                <w:sz w:val="22"/>
                <w:lang w:val="it-IT"/>
              </w:rPr>
            </w:pPr>
            <w:r w:rsidRPr="00B073CF">
              <w:rPr>
                <w:sz w:val="22"/>
                <w:szCs w:val="22"/>
                <w:lang w:val="it-IT"/>
              </w:rPr>
              <w:t>Emorraġija gastro-intestinali, dijarea, uġigħ addominali, dispepsja</w:t>
            </w:r>
          </w:p>
        </w:tc>
        <w:tc>
          <w:tcPr>
            <w:tcW w:w="1758" w:type="dxa"/>
          </w:tcPr>
          <w:p w14:paraId="7535BB5E" w14:textId="77777777" w:rsidR="007D4F79" w:rsidRPr="00B073CF" w:rsidRDefault="007D4F79" w:rsidP="00D45700">
            <w:pPr>
              <w:tabs>
                <w:tab w:val="left" w:pos="851"/>
                <w:tab w:val="left" w:pos="2400"/>
                <w:tab w:val="left" w:pos="7280"/>
              </w:tabs>
              <w:ind w:right="-29"/>
              <w:rPr>
                <w:sz w:val="22"/>
                <w:lang w:val="it-IT"/>
              </w:rPr>
            </w:pPr>
            <w:r w:rsidRPr="00B073CF">
              <w:rPr>
                <w:sz w:val="22"/>
                <w:szCs w:val="22"/>
                <w:lang w:val="it-IT"/>
              </w:rPr>
              <w:t>Ulċera gastrika u ulċera dwodenali, gastrite, rimettar, tqalligħ, stitikezza, gas fl-istonku</w:t>
            </w:r>
          </w:p>
        </w:tc>
        <w:tc>
          <w:tcPr>
            <w:tcW w:w="1483" w:type="dxa"/>
          </w:tcPr>
          <w:p w14:paraId="2961E92E" w14:textId="77777777" w:rsidR="007D4F79" w:rsidRPr="003D18F9" w:rsidRDefault="007D4F79" w:rsidP="00D45700">
            <w:pPr>
              <w:tabs>
                <w:tab w:val="left" w:pos="851"/>
                <w:tab w:val="left" w:pos="2400"/>
                <w:tab w:val="left" w:pos="7280"/>
              </w:tabs>
              <w:ind w:right="-29"/>
              <w:rPr>
                <w:sz w:val="22"/>
              </w:rPr>
            </w:pPr>
            <w:proofErr w:type="spellStart"/>
            <w:r>
              <w:rPr>
                <w:sz w:val="22"/>
                <w:szCs w:val="22"/>
                <w:lang w:val="en-GB"/>
              </w:rPr>
              <w:t>Emorraġija</w:t>
            </w:r>
            <w:proofErr w:type="spellEnd"/>
            <w:r>
              <w:rPr>
                <w:sz w:val="22"/>
                <w:szCs w:val="22"/>
                <w:lang w:val="en-GB"/>
              </w:rPr>
              <w:t xml:space="preserve"> tar-</w:t>
            </w:r>
            <w:proofErr w:type="spellStart"/>
            <w:r>
              <w:rPr>
                <w:sz w:val="22"/>
                <w:szCs w:val="22"/>
                <w:lang w:val="en-GB"/>
              </w:rPr>
              <w:t>retroperitonew</w:t>
            </w:r>
            <w:proofErr w:type="spellEnd"/>
          </w:p>
        </w:tc>
        <w:tc>
          <w:tcPr>
            <w:tcW w:w="2510" w:type="dxa"/>
          </w:tcPr>
          <w:p w14:paraId="2C3B5012" w14:textId="77777777" w:rsidR="007D4F79" w:rsidRPr="009B4693" w:rsidRDefault="007D4F79" w:rsidP="00D45700">
            <w:pPr>
              <w:rPr>
                <w:sz w:val="22"/>
                <w:szCs w:val="22"/>
                <w:lang w:val="it-IT"/>
              </w:rPr>
            </w:pPr>
            <w:r w:rsidRPr="009B4693">
              <w:rPr>
                <w:sz w:val="22"/>
                <w:szCs w:val="22"/>
                <w:lang w:val="it-IT"/>
              </w:rPr>
              <w:t>Emorraġija gastro-intestinali u tar-retroperitonew b’eżitu fatali, pankreatite, kolite (inklużi kolite ulċerattiva jew limfoċitika), stomatite</w:t>
            </w:r>
          </w:p>
        </w:tc>
      </w:tr>
      <w:tr w:rsidR="007D4F79" w:rsidRPr="009119C2" w14:paraId="78096289" w14:textId="77777777" w:rsidTr="0054291F">
        <w:trPr>
          <w:cantSplit/>
        </w:trPr>
        <w:tc>
          <w:tcPr>
            <w:tcW w:w="2253" w:type="dxa"/>
          </w:tcPr>
          <w:p w14:paraId="70A44401" w14:textId="77777777" w:rsidR="007D4F79" w:rsidRPr="003A2B33" w:rsidRDefault="007D4F79" w:rsidP="00D45700">
            <w:pPr>
              <w:tabs>
                <w:tab w:val="left" w:pos="851"/>
                <w:tab w:val="left" w:pos="2400"/>
                <w:tab w:val="left" w:pos="7280"/>
              </w:tabs>
              <w:ind w:right="-29"/>
              <w:rPr>
                <w:sz w:val="22"/>
                <w:szCs w:val="22"/>
                <w:lang w:val="pt-BR"/>
              </w:rPr>
            </w:pPr>
            <w:r w:rsidRPr="003A2B33">
              <w:rPr>
                <w:sz w:val="22"/>
                <w:szCs w:val="22"/>
                <w:lang w:val="pt-BR"/>
              </w:rPr>
              <w:t>Disturbi fil-fwied u fil-marrara</w:t>
            </w:r>
          </w:p>
        </w:tc>
        <w:tc>
          <w:tcPr>
            <w:tcW w:w="1282" w:type="dxa"/>
          </w:tcPr>
          <w:p w14:paraId="68D1E0B5" w14:textId="77777777" w:rsidR="007D4F79" w:rsidRPr="003A2B33" w:rsidRDefault="007D4F79" w:rsidP="00D45700">
            <w:pPr>
              <w:tabs>
                <w:tab w:val="left" w:pos="851"/>
                <w:tab w:val="left" w:pos="2400"/>
                <w:tab w:val="left" w:pos="7280"/>
              </w:tabs>
              <w:ind w:right="-29"/>
              <w:rPr>
                <w:sz w:val="22"/>
                <w:lang w:val="pt-BR"/>
              </w:rPr>
            </w:pPr>
          </w:p>
        </w:tc>
        <w:tc>
          <w:tcPr>
            <w:tcW w:w="1758" w:type="dxa"/>
          </w:tcPr>
          <w:p w14:paraId="56A673D1" w14:textId="77777777" w:rsidR="007D4F79" w:rsidRPr="003A2B33" w:rsidRDefault="007D4F79" w:rsidP="00D45700">
            <w:pPr>
              <w:tabs>
                <w:tab w:val="left" w:pos="851"/>
                <w:tab w:val="left" w:pos="2400"/>
                <w:tab w:val="left" w:pos="7280"/>
              </w:tabs>
              <w:ind w:right="-29"/>
              <w:rPr>
                <w:sz w:val="22"/>
                <w:szCs w:val="22"/>
                <w:lang w:val="pt-BR"/>
              </w:rPr>
            </w:pPr>
          </w:p>
        </w:tc>
        <w:tc>
          <w:tcPr>
            <w:tcW w:w="1483" w:type="dxa"/>
          </w:tcPr>
          <w:p w14:paraId="4AB600A0" w14:textId="77777777" w:rsidR="007D4F79" w:rsidRPr="003A2B33" w:rsidRDefault="007D4F79" w:rsidP="00D45700">
            <w:pPr>
              <w:tabs>
                <w:tab w:val="left" w:pos="851"/>
                <w:tab w:val="left" w:pos="2400"/>
                <w:tab w:val="left" w:pos="7280"/>
              </w:tabs>
              <w:ind w:right="-29"/>
              <w:rPr>
                <w:sz w:val="22"/>
                <w:lang w:val="pt-BR"/>
              </w:rPr>
            </w:pPr>
          </w:p>
        </w:tc>
        <w:tc>
          <w:tcPr>
            <w:tcW w:w="2510" w:type="dxa"/>
          </w:tcPr>
          <w:p w14:paraId="4342E2F3" w14:textId="77777777" w:rsidR="007D4F79" w:rsidRPr="00210693" w:rsidRDefault="007D4F79" w:rsidP="00D45700">
            <w:pPr>
              <w:rPr>
                <w:sz w:val="22"/>
                <w:szCs w:val="22"/>
                <w:lang w:val="pt-BR"/>
              </w:rPr>
            </w:pPr>
            <w:r w:rsidRPr="00210693">
              <w:rPr>
                <w:sz w:val="22"/>
                <w:szCs w:val="22"/>
                <w:lang w:val="pt-BR"/>
              </w:rPr>
              <w:t>Insuffiċjenza akuta tal-fwied, epatite, test tal-</w:t>
            </w:r>
            <w:r w:rsidR="00314198" w:rsidRPr="00210693">
              <w:rPr>
                <w:sz w:val="22"/>
                <w:szCs w:val="22"/>
                <w:lang w:val="pt-BR"/>
              </w:rPr>
              <w:t>funzjoni</w:t>
            </w:r>
            <w:r w:rsidRPr="00210693">
              <w:rPr>
                <w:sz w:val="22"/>
                <w:szCs w:val="22"/>
                <w:lang w:val="pt-BR"/>
              </w:rPr>
              <w:t xml:space="preserve"> tal-fwied anormali</w:t>
            </w:r>
          </w:p>
        </w:tc>
      </w:tr>
      <w:tr w:rsidR="007D4F79" w:rsidRPr="00210693" w14:paraId="3334B9CF" w14:textId="77777777" w:rsidTr="004A5C4B">
        <w:trPr>
          <w:cantSplit/>
          <w:trHeight w:val="4883"/>
        </w:trPr>
        <w:tc>
          <w:tcPr>
            <w:tcW w:w="2253" w:type="dxa"/>
          </w:tcPr>
          <w:p w14:paraId="1B160EF1" w14:textId="77777777" w:rsidR="007D4F79" w:rsidRPr="00B073CF" w:rsidRDefault="007D4F79" w:rsidP="00D45700">
            <w:pPr>
              <w:tabs>
                <w:tab w:val="left" w:pos="851"/>
                <w:tab w:val="left" w:pos="2400"/>
                <w:tab w:val="left" w:pos="7280"/>
              </w:tabs>
              <w:ind w:right="-29"/>
              <w:rPr>
                <w:sz w:val="22"/>
                <w:lang w:val="it-IT"/>
              </w:rPr>
            </w:pPr>
            <w:r w:rsidRPr="00B073CF">
              <w:rPr>
                <w:sz w:val="22"/>
                <w:szCs w:val="22"/>
                <w:lang w:val="it-IT"/>
              </w:rPr>
              <w:t>Disturbi fil-ġilda u fit-tessuti ta’ taħt il-ġilda</w:t>
            </w:r>
          </w:p>
        </w:tc>
        <w:tc>
          <w:tcPr>
            <w:tcW w:w="1282" w:type="dxa"/>
          </w:tcPr>
          <w:p w14:paraId="3848000E" w14:textId="77777777" w:rsidR="007D4F79" w:rsidRPr="003D18F9" w:rsidRDefault="007D4F79" w:rsidP="00D45700">
            <w:pPr>
              <w:tabs>
                <w:tab w:val="left" w:pos="851"/>
                <w:tab w:val="left" w:pos="2400"/>
                <w:tab w:val="left" w:pos="7280"/>
              </w:tabs>
              <w:ind w:right="-29"/>
              <w:rPr>
                <w:sz w:val="22"/>
              </w:rPr>
            </w:pPr>
            <w:proofErr w:type="spellStart"/>
            <w:r>
              <w:rPr>
                <w:sz w:val="22"/>
              </w:rPr>
              <w:t>Tbenġil</w:t>
            </w:r>
            <w:proofErr w:type="spellEnd"/>
          </w:p>
        </w:tc>
        <w:tc>
          <w:tcPr>
            <w:tcW w:w="1758" w:type="dxa"/>
          </w:tcPr>
          <w:p w14:paraId="3D36DE05" w14:textId="77777777" w:rsidR="007D4F79" w:rsidRPr="00210693" w:rsidRDefault="007D4F79" w:rsidP="00D45700">
            <w:pPr>
              <w:tabs>
                <w:tab w:val="left" w:pos="851"/>
                <w:tab w:val="left" w:pos="2400"/>
                <w:tab w:val="left" w:pos="7280"/>
              </w:tabs>
              <w:ind w:right="-29"/>
              <w:rPr>
                <w:sz w:val="22"/>
              </w:rPr>
            </w:pPr>
            <w:proofErr w:type="spellStart"/>
            <w:r w:rsidRPr="00210693">
              <w:rPr>
                <w:sz w:val="22"/>
                <w:szCs w:val="22"/>
              </w:rPr>
              <w:t>Raxx</w:t>
            </w:r>
            <w:proofErr w:type="spellEnd"/>
            <w:r w:rsidRPr="00210693">
              <w:rPr>
                <w:sz w:val="22"/>
                <w:szCs w:val="22"/>
              </w:rPr>
              <w:t xml:space="preserve">, </w:t>
            </w:r>
            <w:proofErr w:type="spellStart"/>
            <w:r w:rsidRPr="00210693">
              <w:rPr>
                <w:sz w:val="22"/>
                <w:szCs w:val="22"/>
              </w:rPr>
              <w:t>ħakk</w:t>
            </w:r>
            <w:proofErr w:type="spellEnd"/>
            <w:r w:rsidRPr="00210693">
              <w:rPr>
                <w:sz w:val="22"/>
                <w:szCs w:val="22"/>
              </w:rPr>
              <w:t xml:space="preserve">, </w:t>
            </w:r>
            <w:proofErr w:type="spellStart"/>
            <w:r w:rsidRPr="00210693">
              <w:rPr>
                <w:sz w:val="22"/>
                <w:szCs w:val="22"/>
              </w:rPr>
              <w:t>fsada</w:t>
            </w:r>
            <w:proofErr w:type="spellEnd"/>
            <w:r w:rsidRPr="00210693">
              <w:rPr>
                <w:sz w:val="22"/>
                <w:szCs w:val="22"/>
              </w:rPr>
              <w:t xml:space="preserve"> fil-</w:t>
            </w:r>
            <w:proofErr w:type="spellStart"/>
            <w:r w:rsidRPr="00210693">
              <w:rPr>
                <w:sz w:val="22"/>
                <w:szCs w:val="22"/>
              </w:rPr>
              <w:t>ġilda</w:t>
            </w:r>
            <w:proofErr w:type="spellEnd"/>
            <w:r w:rsidRPr="00210693">
              <w:rPr>
                <w:sz w:val="22"/>
                <w:szCs w:val="22"/>
              </w:rPr>
              <w:t xml:space="preserve"> (purpura)</w:t>
            </w:r>
          </w:p>
        </w:tc>
        <w:tc>
          <w:tcPr>
            <w:tcW w:w="1483" w:type="dxa"/>
          </w:tcPr>
          <w:p w14:paraId="7CF043D9" w14:textId="77777777" w:rsidR="007D4F79" w:rsidRPr="00210693" w:rsidRDefault="007D4F79" w:rsidP="00D45700">
            <w:pPr>
              <w:tabs>
                <w:tab w:val="left" w:pos="851"/>
                <w:tab w:val="left" w:pos="2400"/>
                <w:tab w:val="left" w:pos="7280"/>
              </w:tabs>
              <w:ind w:right="-29"/>
              <w:rPr>
                <w:sz w:val="22"/>
              </w:rPr>
            </w:pPr>
          </w:p>
        </w:tc>
        <w:tc>
          <w:tcPr>
            <w:tcW w:w="2510" w:type="dxa"/>
          </w:tcPr>
          <w:p w14:paraId="2867DA76" w14:textId="77777777" w:rsidR="007D4F79" w:rsidRPr="00210693" w:rsidRDefault="007D4F79" w:rsidP="008F3168">
            <w:pPr>
              <w:rPr>
                <w:sz w:val="22"/>
                <w:szCs w:val="22"/>
              </w:rPr>
            </w:pPr>
            <w:proofErr w:type="spellStart"/>
            <w:r w:rsidRPr="00210693">
              <w:rPr>
                <w:sz w:val="22"/>
                <w:szCs w:val="22"/>
              </w:rPr>
              <w:t>Dermatite</w:t>
            </w:r>
            <w:proofErr w:type="spellEnd"/>
            <w:r w:rsidRPr="00210693">
              <w:rPr>
                <w:sz w:val="22"/>
                <w:szCs w:val="22"/>
              </w:rPr>
              <w:t xml:space="preserve"> </w:t>
            </w:r>
            <w:proofErr w:type="spellStart"/>
            <w:r w:rsidRPr="00210693">
              <w:rPr>
                <w:sz w:val="22"/>
                <w:szCs w:val="22"/>
              </w:rPr>
              <w:t>bulloża</w:t>
            </w:r>
            <w:proofErr w:type="spellEnd"/>
            <w:r w:rsidRPr="00210693">
              <w:rPr>
                <w:sz w:val="22"/>
                <w:szCs w:val="22"/>
              </w:rPr>
              <w:t xml:space="preserve"> (</w:t>
            </w:r>
            <w:proofErr w:type="spellStart"/>
            <w:r w:rsidRPr="00210693">
              <w:rPr>
                <w:sz w:val="22"/>
                <w:szCs w:val="22"/>
              </w:rPr>
              <w:t>nekroliżi</w:t>
            </w:r>
            <w:proofErr w:type="spellEnd"/>
            <w:r w:rsidRPr="00210693">
              <w:rPr>
                <w:sz w:val="22"/>
                <w:szCs w:val="22"/>
              </w:rPr>
              <w:t xml:space="preserve"> </w:t>
            </w:r>
            <w:proofErr w:type="spellStart"/>
            <w:r w:rsidRPr="00210693">
              <w:rPr>
                <w:sz w:val="22"/>
                <w:szCs w:val="22"/>
              </w:rPr>
              <w:t>tossika</w:t>
            </w:r>
            <w:proofErr w:type="spellEnd"/>
            <w:r w:rsidRPr="00210693">
              <w:rPr>
                <w:sz w:val="22"/>
                <w:szCs w:val="22"/>
              </w:rPr>
              <w:t xml:space="preserve"> ta’ l-</w:t>
            </w:r>
            <w:proofErr w:type="spellStart"/>
            <w:r w:rsidRPr="00210693">
              <w:rPr>
                <w:sz w:val="22"/>
                <w:szCs w:val="22"/>
              </w:rPr>
              <w:t>epidermide</w:t>
            </w:r>
            <w:proofErr w:type="spellEnd"/>
            <w:r w:rsidRPr="00210693">
              <w:rPr>
                <w:sz w:val="22"/>
                <w:szCs w:val="22"/>
              </w:rPr>
              <w:t xml:space="preserve">, </w:t>
            </w:r>
            <w:proofErr w:type="spellStart"/>
            <w:r w:rsidR="00D112D3" w:rsidRPr="00210693">
              <w:rPr>
                <w:sz w:val="22"/>
                <w:szCs w:val="22"/>
              </w:rPr>
              <w:t>Sindromu</w:t>
            </w:r>
            <w:proofErr w:type="spellEnd"/>
            <w:r w:rsidRPr="00210693">
              <w:rPr>
                <w:sz w:val="22"/>
                <w:szCs w:val="22"/>
              </w:rPr>
              <w:t xml:space="preserve"> ta’ Stevens Johnson, </w:t>
            </w:r>
            <w:proofErr w:type="spellStart"/>
            <w:r w:rsidRPr="00210693">
              <w:rPr>
                <w:sz w:val="22"/>
                <w:szCs w:val="22"/>
              </w:rPr>
              <w:t>eritema</w:t>
            </w:r>
            <w:proofErr w:type="spellEnd"/>
            <w:r w:rsidRPr="00210693">
              <w:rPr>
                <w:sz w:val="22"/>
                <w:szCs w:val="22"/>
              </w:rPr>
              <w:t xml:space="preserve"> multiforme),</w:t>
            </w:r>
            <w:r w:rsidR="00463A1A" w:rsidRPr="0007344F">
              <w:rPr>
                <w:szCs w:val="22"/>
              </w:rPr>
              <w:t xml:space="preserve"> </w:t>
            </w:r>
            <w:proofErr w:type="spellStart"/>
            <w:r w:rsidR="00463A1A" w:rsidRPr="0007344F">
              <w:rPr>
                <w:szCs w:val="22"/>
              </w:rPr>
              <w:t>exanthematous</w:t>
            </w:r>
            <w:proofErr w:type="spellEnd"/>
            <w:r w:rsidR="00463A1A" w:rsidRPr="0007344F">
              <w:rPr>
                <w:szCs w:val="22"/>
              </w:rPr>
              <w:t xml:space="preserve"> pustulosis</w:t>
            </w:r>
            <w:r w:rsidR="00463A1A">
              <w:rPr>
                <w:noProof/>
                <w:lang w:val="mt-MT"/>
              </w:rPr>
              <w:t xml:space="preserve"> akuta u ġeneralizzata (AGEP),</w:t>
            </w:r>
            <w:r w:rsidR="00463A1A">
              <w:rPr>
                <w:noProof/>
                <w:lang w:val="en-GB"/>
              </w:rPr>
              <w:t xml:space="preserve"> </w:t>
            </w:r>
            <w:r w:rsidRPr="00210693">
              <w:rPr>
                <w:sz w:val="22"/>
                <w:szCs w:val="22"/>
              </w:rPr>
              <w:t xml:space="preserve"> </w:t>
            </w:r>
            <w:proofErr w:type="spellStart"/>
            <w:r w:rsidRPr="00210693">
              <w:rPr>
                <w:sz w:val="22"/>
                <w:szCs w:val="22"/>
              </w:rPr>
              <w:t>anġjoedima</w:t>
            </w:r>
            <w:proofErr w:type="spellEnd"/>
            <w:r w:rsidRPr="00210693">
              <w:rPr>
                <w:sz w:val="22"/>
                <w:szCs w:val="22"/>
              </w:rPr>
              <w:t>,</w:t>
            </w:r>
            <w:r w:rsidR="0086747B">
              <w:rPr>
                <w:noProof/>
                <w:lang w:val="mt-MT"/>
              </w:rPr>
              <w:t xml:space="preserve"> sindromu ta’ sensittività eċċessiva kkawżat mill-mediċina, raxx kkawżat mill-mediċina b’eosinofilja u sintomi sistemiċi (DRESS),</w:t>
            </w:r>
            <w:r w:rsidRPr="00210693">
              <w:rPr>
                <w:sz w:val="22"/>
                <w:szCs w:val="22"/>
              </w:rPr>
              <w:t xml:space="preserve"> </w:t>
            </w:r>
            <w:proofErr w:type="spellStart"/>
            <w:r w:rsidRPr="00210693">
              <w:rPr>
                <w:sz w:val="22"/>
                <w:szCs w:val="22"/>
              </w:rPr>
              <w:t>raxx</w:t>
            </w:r>
            <w:proofErr w:type="spellEnd"/>
            <w:r w:rsidRPr="00210693">
              <w:rPr>
                <w:sz w:val="22"/>
                <w:szCs w:val="22"/>
              </w:rPr>
              <w:t xml:space="preserve"> </w:t>
            </w:r>
            <w:r w:rsidRPr="00314198">
              <w:rPr>
                <w:noProof/>
                <w:sz w:val="22"/>
                <w:lang w:val="mt-MT"/>
              </w:rPr>
              <w:t>eritematik</w:t>
            </w:r>
            <w:r w:rsidR="00314198" w:rsidRPr="00314198">
              <w:rPr>
                <w:noProof/>
                <w:sz w:val="22"/>
                <w:lang w:val="mt-MT"/>
              </w:rPr>
              <w:t>a</w:t>
            </w:r>
            <w:r w:rsidR="005D44D2">
              <w:rPr>
                <w:noProof/>
                <w:sz w:val="22"/>
                <w:lang w:val="en-GB"/>
              </w:rPr>
              <w:t xml:space="preserve"> jew bil-qoxra</w:t>
            </w:r>
            <w:r w:rsidRPr="00210693">
              <w:rPr>
                <w:sz w:val="22"/>
                <w:szCs w:val="22"/>
              </w:rPr>
              <w:t xml:space="preserve">, </w:t>
            </w:r>
            <w:proofErr w:type="spellStart"/>
            <w:r w:rsidRPr="00210693">
              <w:rPr>
                <w:sz w:val="22"/>
                <w:szCs w:val="22"/>
              </w:rPr>
              <w:t>urtikarja</w:t>
            </w:r>
            <w:proofErr w:type="spellEnd"/>
            <w:r w:rsidRPr="00210693">
              <w:rPr>
                <w:sz w:val="22"/>
                <w:szCs w:val="22"/>
              </w:rPr>
              <w:t xml:space="preserve">, </w:t>
            </w:r>
            <w:proofErr w:type="spellStart"/>
            <w:r w:rsidRPr="00210693">
              <w:rPr>
                <w:sz w:val="22"/>
                <w:szCs w:val="22"/>
              </w:rPr>
              <w:t>ekżema</w:t>
            </w:r>
            <w:proofErr w:type="spellEnd"/>
            <w:r w:rsidRPr="00210693">
              <w:rPr>
                <w:sz w:val="22"/>
                <w:szCs w:val="22"/>
              </w:rPr>
              <w:t>, lichen planus</w:t>
            </w:r>
          </w:p>
        </w:tc>
      </w:tr>
      <w:tr w:rsidR="00463A1A" w:rsidRPr="00210693" w14:paraId="7ABC5237" w14:textId="77777777" w:rsidTr="0054291F">
        <w:trPr>
          <w:cantSplit/>
        </w:trPr>
        <w:tc>
          <w:tcPr>
            <w:tcW w:w="2253" w:type="dxa"/>
          </w:tcPr>
          <w:p w14:paraId="08C904FB" w14:textId="77777777" w:rsidR="00463A1A" w:rsidRPr="00B073CF" w:rsidRDefault="00463A1A" w:rsidP="00D45700">
            <w:pPr>
              <w:tabs>
                <w:tab w:val="left" w:pos="851"/>
                <w:tab w:val="left" w:pos="2400"/>
                <w:tab w:val="left" w:pos="7280"/>
              </w:tabs>
              <w:ind w:right="-29"/>
              <w:rPr>
                <w:sz w:val="22"/>
                <w:szCs w:val="22"/>
                <w:lang w:val="it-IT"/>
              </w:rPr>
            </w:pPr>
            <w:r w:rsidRPr="001D5339">
              <w:rPr>
                <w:noProof/>
                <w:sz w:val="22"/>
                <w:szCs w:val="22"/>
                <w:lang w:val="it-CH"/>
              </w:rPr>
              <w:t>Disturbi fis-sistema riproduttiva u fis-sider</w:t>
            </w:r>
          </w:p>
        </w:tc>
        <w:tc>
          <w:tcPr>
            <w:tcW w:w="1282" w:type="dxa"/>
          </w:tcPr>
          <w:p w14:paraId="22D0CF4D" w14:textId="77777777" w:rsidR="00463A1A" w:rsidRPr="0007344F" w:rsidRDefault="00463A1A" w:rsidP="00D45700">
            <w:pPr>
              <w:tabs>
                <w:tab w:val="left" w:pos="851"/>
                <w:tab w:val="left" w:pos="2400"/>
                <w:tab w:val="left" w:pos="7280"/>
              </w:tabs>
              <w:ind w:right="-29"/>
              <w:rPr>
                <w:sz w:val="22"/>
                <w:lang w:val="it-CH"/>
              </w:rPr>
            </w:pPr>
          </w:p>
        </w:tc>
        <w:tc>
          <w:tcPr>
            <w:tcW w:w="1758" w:type="dxa"/>
          </w:tcPr>
          <w:p w14:paraId="3FAD86B4" w14:textId="77777777" w:rsidR="00463A1A" w:rsidRPr="0007344F" w:rsidRDefault="00463A1A" w:rsidP="00D45700">
            <w:pPr>
              <w:tabs>
                <w:tab w:val="left" w:pos="851"/>
                <w:tab w:val="left" w:pos="2400"/>
                <w:tab w:val="left" w:pos="7280"/>
              </w:tabs>
              <w:ind w:right="-29"/>
              <w:rPr>
                <w:sz w:val="22"/>
                <w:szCs w:val="22"/>
                <w:lang w:val="it-CH"/>
              </w:rPr>
            </w:pPr>
          </w:p>
        </w:tc>
        <w:tc>
          <w:tcPr>
            <w:tcW w:w="1483" w:type="dxa"/>
          </w:tcPr>
          <w:p w14:paraId="7F157709" w14:textId="77777777" w:rsidR="00463A1A" w:rsidRPr="00210693" w:rsidRDefault="00463A1A" w:rsidP="00D45700">
            <w:pPr>
              <w:tabs>
                <w:tab w:val="left" w:pos="851"/>
                <w:tab w:val="left" w:pos="2400"/>
                <w:tab w:val="left" w:pos="7280"/>
              </w:tabs>
              <w:ind w:right="-29"/>
              <w:rPr>
                <w:sz w:val="22"/>
              </w:rPr>
            </w:pPr>
            <w:r>
              <w:rPr>
                <w:bCs/>
                <w:iCs/>
                <w:noProof/>
                <w:sz w:val="22"/>
                <w:szCs w:val="22"/>
                <w:lang w:val="mt-MT"/>
              </w:rPr>
              <w:t>Gajnikomastja</w:t>
            </w:r>
          </w:p>
        </w:tc>
        <w:tc>
          <w:tcPr>
            <w:tcW w:w="2510" w:type="dxa"/>
          </w:tcPr>
          <w:p w14:paraId="758497B1" w14:textId="77777777" w:rsidR="00463A1A" w:rsidRPr="00210693" w:rsidRDefault="00463A1A" w:rsidP="008F3168">
            <w:pPr>
              <w:rPr>
                <w:sz w:val="22"/>
                <w:szCs w:val="22"/>
              </w:rPr>
            </w:pPr>
          </w:p>
        </w:tc>
      </w:tr>
      <w:tr w:rsidR="00463A1A" w:rsidRPr="00B14FB8" w14:paraId="65F4589B" w14:textId="77777777" w:rsidTr="0054291F">
        <w:trPr>
          <w:cantSplit/>
        </w:trPr>
        <w:tc>
          <w:tcPr>
            <w:tcW w:w="2253" w:type="dxa"/>
          </w:tcPr>
          <w:p w14:paraId="25AAFDFF" w14:textId="77777777" w:rsidR="00463A1A" w:rsidRPr="009B4693" w:rsidRDefault="00463A1A" w:rsidP="00D45700">
            <w:pPr>
              <w:tabs>
                <w:tab w:val="left" w:pos="851"/>
                <w:tab w:val="left" w:pos="2400"/>
                <w:tab w:val="left" w:pos="7280"/>
              </w:tabs>
              <w:ind w:right="-29"/>
              <w:rPr>
                <w:sz w:val="22"/>
                <w:szCs w:val="22"/>
                <w:lang w:val="it-IT"/>
              </w:rPr>
            </w:pPr>
            <w:r w:rsidRPr="009B4693">
              <w:rPr>
                <w:sz w:val="22"/>
                <w:szCs w:val="22"/>
                <w:lang w:val="it-IT"/>
              </w:rPr>
              <w:t>Disturbi muskolu-skeltrali, tat-tessut konnettiv u fl-għadam</w:t>
            </w:r>
          </w:p>
        </w:tc>
        <w:tc>
          <w:tcPr>
            <w:tcW w:w="1282" w:type="dxa"/>
          </w:tcPr>
          <w:p w14:paraId="2BDED669" w14:textId="77777777" w:rsidR="00463A1A" w:rsidRPr="009B4693" w:rsidRDefault="00463A1A" w:rsidP="00D45700">
            <w:pPr>
              <w:tabs>
                <w:tab w:val="left" w:pos="851"/>
                <w:tab w:val="left" w:pos="2400"/>
                <w:tab w:val="left" w:pos="7280"/>
              </w:tabs>
              <w:ind w:right="-29"/>
              <w:rPr>
                <w:sz w:val="22"/>
                <w:lang w:val="it-IT"/>
              </w:rPr>
            </w:pPr>
          </w:p>
        </w:tc>
        <w:tc>
          <w:tcPr>
            <w:tcW w:w="1758" w:type="dxa"/>
          </w:tcPr>
          <w:p w14:paraId="1ED44B85" w14:textId="77777777" w:rsidR="00463A1A" w:rsidRPr="009B4693" w:rsidRDefault="00463A1A" w:rsidP="00D45700">
            <w:pPr>
              <w:tabs>
                <w:tab w:val="left" w:pos="851"/>
                <w:tab w:val="left" w:pos="2400"/>
                <w:tab w:val="left" w:pos="7280"/>
              </w:tabs>
              <w:ind w:right="-29"/>
              <w:rPr>
                <w:sz w:val="22"/>
                <w:szCs w:val="22"/>
                <w:lang w:val="it-IT"/>
              </w:rPr>
            </w:pPr>
          </w:p>
        </w:tc>
        <w:tc>
          <w:tcPr>
            <w:tcW w:w="1483" w:type="dxa"/>
          </w:tcPr>
          <w:p w14:paraId="5161EAD5" w14:textId="77777777" w:rsidR="00463A1A" w:rsidRPr="009B4693" w:rsidRDefault="00463A1A" w:rsidP="00D45700">
            <w:pPr>
              <w:tabs>
                <w:tab w:val="left" w:pos="851"/>
                <w:tab w:val="left" w:pos="2400"/>
                <w:tab w:val="left" w:pos="7280"/>
              </w:tabs>
              <w:ind w:right="-29"/>
              <w:rPr>
                <w:sz w:val="22"/>
                <w:lang w:val="it-IT"/>
              </w:rPr>
            </w:pPr>
          </w:p>
        </w:tc>
        <w:tc>
          <w:tcPr>
            <w:tcW w:w="2510" w:type="dxa"/>
          </w:tcPr>
          <w:p w14:paraId="347ACC17" w14:textId="77777777" w:rsidR="00463A1A" w:rsidRPr="009B4693" w:rsidRDefault="00463A1A" w:rsidP="00D45700">
            <w:pPr>
              <w:rPr>
                <w:sz w:val="22"/>
                <w:szCs w:val="22"/>
                <w:lang w:val="it-IT"/>
              </w:rPr>
            </w:pPr>
            <w:r w:rsidRPr="009B4693">
              <w:rPr>
                <w:sz w:val="22"/>
                <w:szCs w:val="22"/>
                <w:lang w:val="it-IT"/>
              </w:rPr>
              <w:t>Fsada muskolu-skeltrali (emartrożi), artrite, artralġja, majalġja</w:t>
            </w:r>
          </w:p>
        </w:tc>
      </w:tr>
      <w:tr w:rsidR="00463A1A" w:rsidRPr="009119C2" w14:paraId="2E77B501" w14:textId="77777777" w:rsidTr="0054291F">
        <w:trPr>
          <w:cantSplit/>
        </w:trPr>
        <w:tc>
          <w:tcPr>
            <w:tcW w:w="2253" w:type="dxa"/>
          </w:tcPr>
          <w:p w14:paraId="69F832BC" w14:textId="77777777" w:rsidR="00463A1A" w:rsidRPr="00E57397" w:rsidRDefault="00463A1A" w:rsidP="00D45700">
            <w:pPr>
              <w:tabs>
                <w:tab w:val="left" w:pos="851"/>
                <w:tab w:val="left" w:pos="2400"/>
                <w:tab w:val="left" w:pos="7280"/>
              </w:tabs>
              <w:ind w:right="-29"/>
              <w:rPr>
                <w:sz w:val="22"/>
                <w:szCs w:val="22"/>
                <w:lang w:val="es-ES_tradnl"/>
              </w:rPr>
            </w:pPr>
            <w:proofErr w:type="spellStart"/>
            <w:r w:rsidRPr="00E57397">
              <w:rPr>
                <w:sz w:val="22"/>
                <w:szCs w:val="22"/>
                <w:lang w:val="es-ES_tradnl"/>
              </w:rPr>
              <w:t>Disturbi</w:t>
            </w:r>
            <w:proofErr w:type="spellEnd"/>
            <w:r w:rsidRPr="00E57397">
              <w:rPr>
                <w:sz w:val="22"/>
                <w:szCs w:val="22"/>
                <w:lang w:val="es-ES_tradnl"/>
              </w:rPr>
              <w:t xml:space="preserve"> fil-</w:t>
            </w:r>
            <w:proofErr w:type="spellStart"/>
            <w:r w:rsidRPr="00E57397">
              <w:rPr>
                <w:sz w:val="22"/>
                <w:szCs w:val="22"/>
                <w:lang w:val="es-ES_tradnl"/>
              </w:rPr>
              <w:t>kliewi</w:t>
            </w:r>
            <w:proofErr w:type="spellEnd"/>
            <w:r w:rsidRPr="00E57397">
              <w:rPr>
                <w:sz w:val="22"/>
                <w:szCs w:val="22"/>
                <w:lang w:val="es-ES_tradnl"/>
              </w:rPr>
              <w:t xml:space="preserve"> u fis-sistema urinarja</w:t>
            </w:r>
          </w:p>
        </w:tc>
        <w:tc>
          <w:tcPr>
            <w:tcW w:w="1282" w:type="dxa"/>
          </w:tcPr>
          <w:p w14:paraId="71BF3CDF" w14:textId="77777777" w:rsidR="00463A1A" w:rsidRPr="00E57397" w:rsidRDefault="00463A1A" w:rsidP="00D45700">
            <w:pPr>
              <w:tabs>
                <w:tab w:val="left" w:pos="851"/>
                <w:tab w:val="left" w:pos="2400"/>
                <w:tab w:val="left" w:pos="7280"/>
              </w:tabs>
              <w:ind w:right="-29"/>
              <w:rPr>
                <w:sz w:val="22"/>
                <w:lang w:val="es-ES_tradnl"/>
              </w:rPr>
            </w:pPr>
          </w:p>
        </w:tc>
        <w:tc>
          <w:tcPr>
            <w:tcW w:w="1758" w:type="dxa"/>
          </w:tcPr>
          <w:p w14:paraId="508F2A67" w14:textId="77777777" w:rsidR="00463A1A" w:rsidRPr="003D18F9" w:rsidRDefault="00463A1A" w:rsidP="00D45700">
            <w:pPr>
              <w:tabs>
                <w:tab w:val="left" w:pos="851"/>
                <w:tab w:val="left" w:pos="2400"/>
                <w:tab w:val="left" w:pos="7280"/>
              </w:tabs>
              <w:ind w:right="-29"/>
              <w:rPr>
                <w:sz w:val="22"/>
                <w:szCs w:val="22"/>
                <w:lang w:val="en-GB"/>
              </w:rPr>
            </w:pPr>
            <w:proofErr w:type="spellStart"/>
            <w:r>
              <w:rPr>
                <w:sz w:val="22"/>
                <w:szCs w:val="22"/>
                <w:lang w:val="en-GB"/>
              </w:rPr>
              <w:t>Ematurja</w:t>
            </w:r>
            <w:proofErr w:type="spellEnd"/>
          </w:p>
        </w:tc>
        <w:tc>
          <w:tcPr>
            <w:tcW w:w="1483" w:type="dxa"/>
          </w:tcPr>
          <w:p w14:paraId="1F5A80C5" w14:textId="77777777" w:rsidR="00463A1A" w:rsidRPr="003D18F9" w:rsidRDefault="00463A1A" w:rsidP="00D45700">
            <w:pPr>
              <w:tabs>
                <w:tab w:val="left" w:pos="851"/>
                <w:tab w:val="left" w:pos="2400"/>
                <w:tab w:val="left" w:pos="7280"/>
              </w:tabs>
              <w:ind w:right="-29"/>
              <w:rPr>
                <w:sz w:val="22"/>
              </w:rPr>
            </w:pPr>
          </w:p>
        </w:tc>
        <w:tc>
          <w:tcPr>
            <w:tcW w:w="2510" w:type="dxa"/>
          </w:tcPr>
          <w:p w14:paraId="6E0AC6C0" w14:textId="77777777" w:rsidR="00463A1A" w:rsidRPr="00210693" w:rsidRDefault="00463A1A" w:rsidP="00D45700">
            <w:pPr>
              <w:rPr>
                <w:sz w:val="22"/>
                <w:szCs w:val="22"/>
                <w:lang w:val="sv-SE"/>
              </w:rPr>
            </w:pPr>
            <w:r w:rsidRPr="00210693">
              <w:rPr>
                <w:sz w:val="22"/>
                <w:szCs w:val="22"/>
                <w:lang w:val="sv-SE"/>
              </w:rPr>
              <w:t xml:space="preserve">Glomerulonefrite, żieda tal-kreatinina fid-demm </w:t>
            </w:r>
          </w:p>
        </w:tc>
      </w:tr>
      <w:tr w:rsidR="00463A1A" w:rsidRPr="003D18F9" w14:paraId="6906A037" w14:textId="77777777" w:rsidTr="0054291F">
        <w:trPr>
          <w:cantSplit/>
        </w:trPr>
        <w:tc>
          <w:tcPr>
            <w:tcW w:w="2253" w:type="dxa"/>
          </w:tcPr>
          <w:p w14:paraId="4167A794" w14:textId="77777777" w:rsidR="00463A1A" w:rsidRPr="00210693" w:rsidRDefault="00463A1A" w:rsidP="00D45700">
            <w:pPr>
              <w:tabs>
                <w:tab w:val="left" w:pos="851"/>
                <w:tab w:val="left" w:pos="2400"/>
                <w:tab w:val="left" w:pos="7280"/>
              </w:tabs>
              <w:ind w:right="-29"/>
              <w:rPr>
                <w:sz w:val="22"/>
                <w:szCs w:val="22"/>
                <w:lang w:val="sv-SE"/>
              </w:rPr>
            </w:pPr>
            <w:r w:rsidRPr="00210693">
              <w:rPr>
                <w:sz w:val="22"/>
                <w:szCs w:val="22"/>
                <w:lang w:val="sv-SE"/>
              </w:rPr>
              <w:lastRenderedPageBreak/>
              <w:t>Disturbi ġenerali u kundizzjonijiet ta’ mnejn jingħata</w:t>
            </w:r>
          </w:p>
        </w:tc>
        <w:tc>
          <w:tcPr>
            <w:tcW w:w="1282" w:type="dxa"/>
          </w:tcPr>
          <w:p w14:paraId="4094A5CB" w14:textId="77777777" w:rsidR="00463A1A" w:rsidRPr="009B4B27" w:rsidRDefault="00463A1A" w:rsidP="00D45700">
            <w:pPr>
              <w:tabs>
                <w:tab w:val="left" w:pos="851"/>
                <w:tab w:val="left" w:pos="2400"/>
                <w:tab w:val="left" w:pos="7280"/>
              </w:tabs>
              <w:ind w:right="-29"/>
              <w:rPr>
                <w:sz w:val="22"/>
                <w:lang w:val="da-DK"/>
              </w:rPr>
            </w:pPr>
            <w:r w:rsidRPr="009B4B27">
              <w:rPr>
                <w:sz w:val="22"/>
                <w:lang w:val="da-DK"/>
              </w:rPr>
              <w:t>Fsada fis-sit tat-titqib</w:t>
            </w:r>
          </w:p>
        </w:tc>
        <w:tc>
          <w:tcPr>
            <w:tcW w:w="1758" w:type="dxa"/>
          </w:tcPr>
          <w:p w14:paraId="21A92C19" w14:textId="77777777" w:rsidR="00463A1A" w:rsidRPr="009B4B27" w:rsidRDefault="00463A1A" w:rsidP="00D45700">
            <w:pPr>
              <w:tabs>
                <w:tab w:val="left" w:pos="851"/>
                <w:tab w:val="left" w:pos="2400"/>
                <w:tab w:val="left" w:pos="7280"/>
              </w:tabs>
              <w:ind w:right="-29"/>
              <w:rPr>
                <w:sz w:val="22"/>
                <w:szCs w:val="22"/>
                <w:lang w:val="da-DK"/>
              </w:rPr>
            </w:pPr>
          </w:p>
        </w:tc>
        <w:tc>
          <w:tcPr>
            <w:tcW w:w="1483" w:type="dxa"/>
          </w:tcPr>
          <w:p w14:paraId="720D7C44" w14:textId="77777777" w:rsidR="00463A1A" w:rsidRPr="009B4B27" w:rsidRDefault="00463A1A" w:rsidP="00D45700">
            <w:pPr>
              <w:tabs>
                <w:tab w:val="left" w:pos="851"/>
                <w:tab w:val="left" w:pos="2400"/>
                <w:tab w:val="left" w:pos="7280"/>
              </w:tabs>
              <w:ind w:right="-29"/>
              <w:rPr>
                <w:sz w:val="22"/>
                <w:lang w:val="da-DK"/>
              </w:rPr>
            </w:pPr>
          </w:p>
        </w:tc>
        <w:tc>
          <w:tcPr>
            <w:tcW w:w="2510" w:type="dxa"/>
          </w:tcPr>
          <w:p w14:paraId="0A653DF5" w14:textId="77777777" w:rsidR="00463A1A" w:rsidRPr="003D18F9" w:rsidRDefault="00463A1A" w:rsidP="00D45700">
            <w:pPr>
              <w:rPr>
                <w:sz w:val="22"/>
                <w:szCs w:val="22"/>
                <w:lang w:val="en-GB"/>
              </w:rPr>
            </w:pPr>
            <w:r>
              <w:rPr>
                <w:sz w:val="22"/>
                <w:szCs w:val="22"/>
                <w:lang w:val="en-GB"/>
              </w:rPr>
              <w:t>Deni</w:t>
            </w:r>
            <w:r w:rsidRPr="00EE546E">
              <w:rPr>
                <w:sz w:val="22"/>
                <w:szCs w:val="22"/>
                <w:lang w:val="en-GB"/>
              </w:rPr>
              <w:t xml:space="preserve"> </w:t>
            </w:r>
          </w:p>
        </w:tc>
      </w:tr>
      <w:tr w:rsidR="00463A1A" w14:paraId="23F9F984" w14:textId="77777777" w:rsidTr="0054291F">
        <w:trPr>
          <w:cantSplit/>
        </w:trPr>
        <w:tc>
          <w:tcPr>
            <w:tcW w:w="2253" w:type="dxa"/>
          </w:tcPr>
          <w:p w14:paraId="3E3D515F" w14:textId="77777777" w:rsidR="00463A1A" w:rsidRPr="005158DF" w:rsidRDefault="00463A1A" w:rsidP="00D45700">
            <w:pPr>
              <w:tabs>
                <w:tab w:val="left" w:pos="851"/>
                <w:tab w:val="left" w:pos="2400"/>
                <w:tab w:val="left" w:pos="7280"/>
              </w:tabs>
              <w:ind w:right="-29"/>
              <w:rPr>
                <w:sz w:val="22"/>
              </w:rPr>
            </w:pPr>
            <w:proofErr w:type="spellStart"/>
            <w:r w:rsidRPr="005158DF">
              <w:rPr>
                <w:sz w:val="22"/>
                <w:szCs w:val="22"/>
                <w:lang w:val="en-GB"/>
              </w:rPr>
              <w:t>Investigazzjonijiet</w:t>
            </w:r>
            <w:proofErr w:type="spellEnd"/>
          </w:p>
        </w:tc>
        <w:tc>
          <w:tcPr>
            <w:tcW w:w="1282" w:type="dxa"/>
          </w:tcPr>
          <w:p w14:paraId="516778DC" w14:textId="77777777" w:rsidR="00463A1A" w:rsidRPr="00D2409D" w:rsidRDefault="00463A1A" w:rsidP="00D45700">
            <w:pPr>
              <w:tabs>
                <w:tab w:val="left" w:pos="851"/>
                <w:tab w:val="left" w:pos="2400"/>
                <w:tab w:val="left" w:pos="7280"/>
              </w:tabs>
              <w:ind w:right="-29"/>
              <w:rPr>
                <w:sz w:val="22"/>
                <w:highlight w:val="green"/>
              </w:rPr>
            </w:pPr>
          </w:p>
        </w:tc>
        <w:tc>
          <w:tcPr>
            <w:tcW w:w="1758" w:type="dxa"/>
          </w:tcPr>
          <w:p w14:paraId="0994777A" w14:textId="77777777" w:rsidR="00463A1A" w:rsidRDefault="00463A1A" w:rsidP="00D45700">
            <w:pPr>
              <w:tabs>
                <w:tab w:val="left" w:pos="851"/>
                <w:tab w:val="left" w:pos="2400"/>
                <w:tab w:val="left" w:pos="7280"/>
              </w:tabs>
              <w:ind w:right="-29"/>
              <w:rPr>
                <w:sz w:val="22"/>
              </w:rPr>
            </w:pPr>
            <w:r>
              <w:rPr>
                <w:sz w:val="22"/>
                <w:szCs w:val="22"/>
                <w:lang w:val="en-GB"/>
              </w:rPr>
              <w:t>Id-</w:t>
            </w:r>
            <w:proofErr w:type="spellStart"/>
            <w:r>
              <w:rPr>
                <w:sz w:val="22"/>
                <w:szCs w:val="22"/>
                <w:lang w:val="en-GB"/>
              </w:rPr>
              <w:t>demm</w:t>
            </w:r>
            <w:proofErr w:type="spellEnd"/>
            <w:r>
              <w:rPr>
                <w:sz w:val="22"/>
                <w:szCs w:val="22"/>
                <w:lang w:val="en-GB"/>
              </w:rPr>
              <w:t xml:space="preserve"> </w:t>
            </w:r>
            <w:proofErr w:type="spellStart"/>
            <w:r>
              <w:rPr>
                <w:sz w:val="22"/>
                <w:szCs w:val="22"/>
                <w:lang w:val="en-GB"/>
              </w:rPr>
              <w:t>idum</w:t>
            </w:r>
            <w:proofErr w:type="spellEnd"/>
            <w:r>
              <w:rPr>
                <w:sz w:val="22"/>
                <w:szCs w:val="22"/>
                <w:lang w:val="en-GB"/>
              </w:rPr>
              <w:t xml:space="preserve"> </w:t>
            </w:r>
            <w:proofErr w:type="spellStart"/>
            <w:r>
              <w:rPr>
                <w:sz w:val="22"/>
                <w:szCs w:val="22"/>
                <w:lang w:val="en-GB"/>
              </w:rPr>
              <w:t>iżjed</w:t>
            </w:r>
            <w:proofErr w:type="spellEnd"/>
            <w:r>
              <w:rPr>
                <w:sz w:val="22"/>
                <w:szCs w:val="22"/>
                <w:lang w:val="en-GB"/>
              </w:rPr>
              <w:t xml:space="preserve"> </w:t>
            </w:r>
            <w:proofErr w:type="spellStart"/>
            <w:r>
              <w:rPr>
                <w:sz w:val="22"/>
                <w:szCs w:val="22"/>
                <w:lang w:val="en-GB"/>
              </w:rPr>
              <w:t>biex</w:t>
            </w:r>
            <w:proofErr w:type="spellEnd"/>
            <w:r>
              <w:rPr>
                <w:sz w:val="22"/>
                <w:szCs w:val="22"/>
                <w:lang w:val="en-GB"/>
              </w:rPr>
              <w:t xml:space="preserve"> </w:t>
            </w:r>
            <w:proofErr w:type="spellStart"/>
            <w:r>
              <w:rPr>
                <w:sz w:val="22"/>
                <w:szCs w:val="22"/>
                <w:lang w:val="en-GB"/>
              </w:rPr>
              <w:t>jikkoagula</w:t>
            </w:r>
            <w:proofErr w:type="spellEnd"/>
            <w:r>
              <w:rPr>
                <w:sz w:val="22"/>
                <w:szCs w:val="22"/>
                <w:lang w:val="en-GB"/>
              </w:rPr>
              <w:t>, l-</w:t>
            </w:r>
            <w:proofErr w:type="spellStart"/>
            <w:r>
              <w:rPr>
                <w:sz w:val="22"/>
                <w:szCs w:val="22"/>
                <w:lang w:val="en-GB"/>
              </w:rPr>
              <w:t>għadd</w:t>
            </w:r>
            <w:proofErr w:type="spellEnd"/>
            <w:r>
              <w:rPr>
                <w:sz w:val="22"/>
                <w:szCs w:val="22"/>
                <w:lang w:val="en-GB"/>
              </w:rPr>
              <w:t xml:space="preserve"> tan-</w:t>
            </w:r>
            <w:proofErr w:type="spellStart"/>
            <w:r>
              <w:rPr>
                <w:sz w:val="22"/>
                <w:szCs w:val="22"/>
                <w:lang w:val="en-GB"/>
              </w:rPr>
              <w:t>newtrofili</w:t>
            </w:r>
            <w:proofErr w:type="spellEnd"/>
            <w:r>
              <w:rPr>
                <w:sz w:val="22"/>
                <w:szCs w:val="22"/>
                <w:lang w:val="en-GB"/>
              </w:rPr>
              <w:t xml:space="preserve"> </w:t>
            </w:r>
            <w:proofErr w:type="spellStart"/>
            <w:r>
              <w:rPr>
                <w:sz w:val="22"/>
                <w:szCs w:val="22"/>
                <w:lang w:val="en-GB"/>
              </w:rPr>
              <w:t>jonqos</w:t>
            </w:r>
            <w:proofErr w:type="spellEnd"/>
            <w:r>
              <w:rPr>
                <w:sz w:val="22"/>
                <w:szCs w:val="22"/>
                <w:lang w:val="en-GB"/>
              </w:rPr>
              <w:t>, l-</w:t>
            </w:r>
            <w:proofErr w:type="spellStart"/>
            <w:r>
              <w:rPr>
                <w:sz w:val="22"/>
                <w:szCs w:val="22"/>
                <w:lang w:val="en-GB"/>
              </w:rPr>
              <w:t>għadd</w:t>
            </w:r>
            <w:proofErr w:type="spellEnd"/>
            <w:r>
              <w:rPr>
                <w:sz w:val="22"/>
                <w:szCs w:val="22"/>
                <w:lang w:val="en-GB"/>
              </w:rPr>
              <w:t xml:space="preserve"> </w:t>
            </w:r>
            <w:proofErr w:type="spellStart"/>
            <w:r>
              <w:rPr>
                <w:sz w:val="22"/>
                <w:szCs w:val="22"/>
                <w:lang w:val="en-GB"/>
              </w:rPr>
              <w:t>tal-plejtlits</w:t>
            </w:r>
            <w:proofErr w:type="spellEnd"/>
            <w:r>
              <w:rPr>
                <w:sz w:val="22"/>
                <w:szCs w:val="22"/>
                <w:lang w:val="en-GB"/>
              </w:rPr>
              <w:t xml:space="preserve"> </w:t>
            </w:r>
            <w:proofErr w:type="spellStart"/>
            <w:r>
              <w:rPr>
                <w:sz w:val="22"/>
                <w:szCs w:val="22"/>
                <w:lang w:val="en-GB"/>
              </w:rPr>
              <w:t>jonqos</w:t>
            </w:r>
            <w:proofErr w:type="spellEnd"/>
          </w:p>
        </w:tc>
        <w:tc>
          <w:tcPr>
            <w:tcW w:w="1483" w:type="dxa"/>
          </w:tcPr>
          <w:p w14:paraId="1FB837D9" w14:textId="77777777" w:rsidR="00463A1A" w:rsidRDefault="00463A1A" w:rsidP="00D45700">
            <w:pPr>
              <w:tabs>
                <w:tab w:val="left" w:pos="851"/>
                <w:tab w:val="left" w:pos="2400"/>
                <w:tab w:val="left" w:pos="7280"/>
              </w:tabs>
              <w:ind w:right="-29"/>
              <w:rPr>
                <w:sz w:val="22"/>
              </w:rPr>
            </w:pPr>
          </w:p>
        </w:tc>
        <w:tc>
          <w:tcPr>
            <w:tcW w:w="2510" w:type="dxa"/>
          </w:tcPr>
          <w:p w14:paraId="79433FF8" w14:textId="77777777" w:rsidR="00463A1A" w:rsidRDefault="00463A1A" w:rsidP="00D45700">
            <w:pPr>
              <w:tabs>
                <w:tab w:val="left" w:pos="851"/>
                <w:tab w:val="left" w:pos="2400"/>
                <w:tab w:val="left" w:pos="7280"/>
              </w:tabs>
              <w:ind w:right="-29"/>
              <w:rPr>
                <w:sz w:val="22"/>
              </w:rPr>
            </w:pPr>
          </w:p>
        </w:tc>
      </w:tr>
    </w:tbl>
    <w:p w14:paraId="47E6107F" w14:textId="77777777" w:rsidR="00E073C7" w:rsidRDefault="00E073C7" w:rsidP="00E073C7">
      <w:pPr>
        <w:rPr>
          <w:noProof/>
          <w:lang w:val="mt-MT" w:eastAsia="ko-KR"/>
        </w:rPr>
      </w:pPr>
      <w:r>
        <w:rPr>
          <w:noProof/>
          <w:vertAlign w:val="superscript"/>
          <w:lang w:val="mt-MT" w:eastAsia="ko-KR"/>
        </w:rPr>
        <w:t>*</w:t>
      </w:r>
      <w:r>
        <w:rPr>
          <w:noProof/>
          <w:lang w:val="mt-MT" w:eastAsia="ko-KR"/>
        </w:rPr>
        <w:t xml:space="preserve"> Informazzjoni li għandha x’taqsam ma’ clopidogrel b’frekwenza “mhux magħrufa”.</w:t>
      </w:r>
    </w:p>
    <w:p w14:paraId="6013C648" w14:textId="77777777" w:rsidR="00464A88" w:rsidRDefault="00464A88" w:rsidP="00464A88">
      <w:pPr>
        <w:autoSpaceDE w:val="0"/>
        <w:autoSpaceDN w:val="0"/>
        <w:adjustRightInd w:val="0"/>
        <w:jc w:val="both"/>
        <w:rPr>
          <w:color w:val="000000"/>
          <w:szCs w:val="22"/>
          <w:u w:val="single"/>
          <w:lang w:val="mt-MT"/>
        </w:rPr>
      </w:pPr>
    </w:p>
    <w:p w14:paraId="71AA9271" w14:textId="77777777" w:rsidR="00464A88" w:rsidRPr="00E57397" w:rsidRDefault="00464A88" w:rsidP="00464A88">
      <w:pPr>
        <w:autoSpaceDE w:val="0"/>
        <w:autoSpaceDN w:val="0"/>
        <w:adjustRightInd w:val="0"/>
        <w:jc w:val="both"/>
        <w:rPr>
          <w:color w:val="000000"/>
          <w:szCs w:val="22"/>
          <w:u w:val="single"/>
          <w:lang w:val="mt-MT"/>
        </w:rPr>
      </w:pPr>
      <w:r w:rsidRPr="00E57397">
        <w:rPr>
          <w:color w:val="000000"/>
          <w:szCs w:val="22"/>
          <w:u w:val="single"/>
          <w:lang w:val="mt-MT"/>
        </w:rPr>
        <w:t>Rappurtar ta’ reazzjonijiet avversi suspettati</w:t>
      </w:r>
    </w:p>
    <w:p w14:paraId="37C0F489" w14:textId="77777777" w:rsidR="00464A88" w:rsidRPr="00E57397" w:rsidRDefault="00464A88" w:rsidP="00E57397">
      <w:pPr>
        <w:rPr>
          <w:color w:val="000000"/>
          <w:szCs w:val="22"/>
          <w:lang w:val="mt-MT"/>
        </w:rPr>
      </w:pPr>
      <w:r w:rsidRPr="00E57397">
        <w:rPr>
          <w:color w:val="000000"/>
          <w:szCs w:val="22"/>
          <w:lang w:val="mt-MT"/>
        </w:rPr>
        <w:t xml:space="preserve">Huwa importanti li jiġu rrappurtati reazzjonijiet avversi suspettati wara l-awtorizzazzjoni tal-prodott mediċinali. Dan jippermetti monitoraġġ kontinwu tal-bilanċ bejn il-benefiċċju u r-riskju tal-prodott mediċinali. Il-professjonisti dwar il-kura tas-saħħa huma mitluba jirrappurtaw kwalunkwe reazzjoni avversa suspettata permezz tas-sistema ta’ </w:t>
      </w:r>
      <w:r w:rsidRPr="00A14380">
        <w:rPr>
          <w:color w:val="000000"/>
          <w:szCs w:val="22"/>
          <w:highlight w:val="lightGray"/>
          <w:lang w:val="mt-MT"/>
        </w:rPr>
        <w:t>rappurtar nazzjonali imni</w:t>
      </w:r>
      <w:r w:rsidRPr="00A14380">
        <w:rPr>
          <w:szCs w:val="22"/>
          <w:highlight w:val="lightGray"/>
          <w:lang w:val="mt-MT"/>
        </w:rPr>
        <w:t>żż</w:t>
      </w:r>
      <w:r w:rsidRPr="00A14380">
        <w:rPr>
          <w:color w:val="000000"/>
          <w:szCs w:val="22"/>
          <w:highlight w:val="lightGray"/>
          <w:lang w:val="mt-MT"/>
        </w:rPr>
        <w:t>la f’</w:t>
      </w:r>
      <w:r w:rsidR="00D17422">
        <w:fldChar w:fldCharType="begin"/>
      </w:r>
      <w:r w:rsidR="00D17422" w:rsidRPr="00B14FB8">
        <w:rPr>
          <w:lang w:val="mt-MT"/>
        </w:rPr>
        <w:instrText xml:space="preserve"> HYPERLINK "http://www.ema.europa.eu/docs/en_GB/document_library/Template_or_form/2013/03/WC500139752.doc" </w:instrText>
      </w:r>
      <w:r w:rsidR="00D17422">
        <w:fldChar w:fldCharType="separate"/>
      </w:r>
      <w:r w:rsidRPr="00A14380">
        <w:rPr>
          <w:rStyle w:val="Hyperlink"/>
          <w:highlight w:val="lightGray"/>
          <w:lang w:val="mt-MT"/>
        </w:rPr>
        <w:t>Appendiċi V</w:t>
      </w:r>
      <w:r w:rsidR="00D17422">
        <w:rPr>
          <w:rStyle w:val="Hyperlink"/>
          <w:highlight w:val="lightGray"/>
          <w:lang w:val="mt-MT"/>
        </w:rPr>
        <w:fldChar w:fldCharType="end"/>
      </w:r>
      <w:r w:rsidR="0040730F" w:rsidRPr="00A14380">
        <w:rPr>
          <w:color w:val="000000"/>
          <w:szCs w:val="22"/>
          <w:highlight w:val="lightGray"/>
          <w:lang w:val="mt-MT"/>
        </w:rPr>
        <w:t>.</w:t>
      </w:r>
    </w:p>
    <w:p w14:paraId="0071EC70" w14:textId="77777777" w:rsidR="00355FCB" w:rsidRPr="00AA7745" w:rsidRDefault="00355FCB" w:rsidP="00D501F7">
      <w:pPr>
        <w:rPr>
          <w:noProof/>
          <w:sz w:val="22"/>
          <w:lang w:val="mt-MT" w:eastAsia="ko-KR"/>
        </w:rPr>
      </w:pPr>
    </w:p>
    <w:p w14:paraId="2D882ECC" w14:textId="77777777" w:rsidR="00355FCB" w:rsidRPr="00AA7745" w:rsidRDefault="00355FCB" w:rsidP="001E5342">
      <w:pPr>
        <w:keepNext/>
        <w:ind w:left="567" w:hanging="567"/>
        <w:rPr>
          <w:noProof/>
          <w:sz w:val="22"/>
          <w:lang w:val="mt-MT"/>
        </w:rPr>
      </w:pPr>
      <w:r w:rsidRPr="00AA7745">
        <w:rPr>
          <w:b/>
          <w:noProof/>
          <w:sz w:val="22"/>
          <w:lang w:val="mt-MT"/>
        </w:rPr>
        <w:t>4.9</w:t>
      </w:r>
      <w:r w:rsidRPr="00AA7745">
        <w:rPr>
          <w:b/>
          <w:noProof/>
          <w:sz w:val="22"/>
          <w:lang w:val="mt-MT"/>
        </w:rPr>
        <w:tab/>
        <w:t>Doża eċċessiva</w:t>
      </w:r>
    </w:p>
    <w:p w14:paraId="5C782518" w14:textId="77777777" w:rsidR="00355FCB" w:rsidRPr="00AA7745" w:rsidRDefault="00355FCB" w:rsidP="001E5342">
      <w:pPr>
        <w:keepNext/>
        <w:rPr>
          <w:noProof/>
          <w:sz w:val="22"/>
          <w:lang w:val="mt-MT"/>
        </w:rPr>
      </w:pPr>
    </w:p>
    <w:p w14:paraId="0833FF06" w14:textId="77777777" w:rsidR="00355FCB" w:rsidRPr="00AA7745" w:rsidRDefault="00347BE9" w:rsidP="001E5342">
      <w:pPr>
        <w:keepNext/>
        <w:rPr>
          <w:noProof/>
          <w:sz w:val="22"/>
          <w:lang w:val="mt-MT" w:eastAsia="ko-KR"/>
        </w:rPr>
      </w:pPr>
      <w:r>
        <w:rPr>
          <w:noProof/>
          <w:sz w:val="22"/>
          <w:lang w:val="mt-MT"/>
        </w:rPr>
        <w:t>Doża eċċessiva wara teħid ta’ clopidrogel tista’ twassal għall żieda fil-ħin ta’ dmija u komplikazzjonijiet ta’ dmija sussegwenti. Terapija adekwata għandha tiġi kkunsidrata jekk dmija tiġi osservata.</w:t>
      </w:r>
      <w:r w:rsidR="001B512F">
        <w:rPr>
          <w:noProof/>
          <w:sz w:val="22"/>
          <w:lang w:val="mt-MT"/>
        </w:rPr>
        <w:t xml:space="preserve"> </w:t>
      </w:r>
      <w:r w:rsidR="00355FCB" w:rsidRPr="00AA7745">
        <w:rPr>
          <w:noProof/>
          <w:sz w:val="22"/>
          <w:lang w:val="mt-MT" w:eastAsia="ko-KR"/>
        </w:rPr>
        <w:t xml:space="preserve">Ma nstabx antidotu għall-attivita` farmakoloġika ta’ clopidogrel. Jekk hemm bżonn tittieħed azzjoni malajr minħabba li l-ħin tad-dmija jkun qed jitwal, it-trasfużjoni tal-plejtlets jista’ jaqleb l-effetti ta’ clopidogrel. </w:t>
      </w:r>
    </w:p>
    <w:p w14:paraId="4DCB372F" w14:textId="77777777" w:rsidR="00355FCB" w:rsidRPr="00AA7745" w:rsidRDefault="00355FCB" w:rsidP="00D501F7">
      <w:pPr>
        <w:rPr>
          <w:noProof/>
          <w:sz w:val="22"/>
          <w:lang w:val="mt-MT"/>
        </w:rPr>
      </w:pPr>
    </w:p>
    <w:p w14:paraId="0810F426" w14:textId="77777777" w:rsidR="0086747B" w:rsidRPr="00E57397" w:rsidRDefault="0086747B" w:rsidP="0086747B">
      <w:pPr>
        <w:rPr>
          <w:noProof/>
          <w:lang w:val="mt-MT"/>
        </w:rPr>
      </w:pPr>
    </w:p>
    <w:p w14:paraId="0D7302C4" w14:textId="77777777" w:rsidR="0086747B" w:rsidRPr="00E57397" w:rsidRDefault="0086747B" w:rsidP="0086747B">
      <w:pPr>
        <w:ind w:left="567" w:hanging="567"/>
        <w:rPr>
          <w:noProof/>
          <w:lang w:val="mt-MT"/>
        </w:rPr>
      </w:pPr>
      <w:r w:rsidRPr="00E57397">
        <w:rPr>
          <w:b/>
          <w:noProof/>
          <w:lang w:val="mt-MT"/>
        </w:rPr>
        <w:t>5.</w:t>
      </w:r>
      <w:r w:rsidRPr="00E57397">
        <w:rPr>
          <w:b/>
          <w:noProof/>
          <w:lang w:val="mt-MT"/>
        </w:rPr>
        <w:tab/>
        <w:t>PROPRJETAJIET FARMAKOLOĠIĊI</w:t>
      </w:r>
    </w:p>
    <w:p w14:paraId="103DCC15" w14:textId="77777777" w:rsidR="0086747B" w:rsidRPr="00E57397" w:rsidRDefault="0086747B" w:rsidP="0086747B">
      <w:pPr>
        <w:rPr>
          <w:b/>
          <w:noProof/>
          <w:lang w:val="mt-MT"/>
        </w:rPr>
      </w:pPr>
    </w:p>
    <w:p w14:paraId="2DCB01EB" w14:textId="77777777" w:rsidR="0086747B" w:rsidRPr="00E57397" w:rsidRDefault="0086747B" w:rsidP="0086747B">
      <w:pPr>
        <w:ind w:left="567" w:hanging="567"/>
        <w:rPr>
          <w:noProof/>
          <w:lang w:val="mt-MT"/>
        </w:rPr>
      </w:pPr>
      <w:r w:rsidRPr="00E57397">
        <w:rPr>
          <w:b/>
          <w:noProof/>
          <w:lang w:val="mt-MT"/>
        </w:rPr>
        <w:t xml:space="preserve">5.1 </w:t>
      </w:r>
      <w:r w:rsidRPr="00E57397">
        <w:rPr>
          <w:b/>
          <w:noProof/>
          <w:lang w:val="mt-MT"/>
        </w:rPr>
        <w:tab/>
        <w:t>Proprjetajiet farmakodinamiċi</w:t>
      </w:r>
    </w:p>
    <w:p w14:paraId="6015685D" w14:textId="77777777" w:rsidR="00355FCB" w:rsidRPr="00AA7745" w:rsidRDefault="00355FCB" w:rsidP="00230926">
      <w:pPr>
        <w:keepNext/>
        <w:rPr>
          <w:noProof/>
          <w:sz w:val="22"/>
          <w:lang w:val="mt-MT"/>
        </w:rPr>
      </w:pPr>
    </w:p>
    <w:p w14:paraId="3051A961" w14:textId="77777777" w:rsidR="00355FCB" w:rsidRPr="00AA7745" w:rsidRDefault="00355FCB" w:rsidP="00D501F7">
      <w:pPr>
        <w:rPr>
          <w:noProof/>
          <w:sz w:val="22"/>
          <w:lang w:val="mt-MT"/>
        </w:rPr>
      </w:pPr>
      <w:r w:rsidRPr="00AA7745">
        <w:rPr>
          <w:noProof/>
          <w:sz w:val="22"/>
          <w:lang w:val="mt-MT"/>
        </w:rPr>
        <w:t xml:space="preserve">Kategorija farmakoterapewtika: inibituri ta’ l-aggregazzjoni tal-plejtlets eskl. </w:t>
      </w:r>
      <w:r w:rsidR="00194716">
        <w:rPr>
          <w:noProof/>
          <w:sz w:val="22"/>
          <w:lang w:val="mt-MT"/>
        </w:rPr>
        <w:t>h</w:t>
      </w:r>
      <w:r w:rsidR="00194716" w:rsidRPr="00AA7745">
        <w:rPr>
          <w:noProof/>
          <w:sz w:val="22"/>
          <w:lang w:val="mt-MT"/>
        </w:rPr>
        <w:t>eparin</w:t>
      </w:r>
      <w:r w:rsidRPr="00AA7745">
        <w:rPr>
          <w:noProof/>
          <w:sz w:val="22"/>
          <w:lang w:val="mt-MT"/>
        </w:rPr>
        <w:t xml:space="preserve">, Kodiċi ATC: </w:t>
      </w:r>
      <w:r w:rsidR="00194716" w:rsidRPr="00AA7745">
        <w:rPr>
          <w:noProof/>
          <w:sz w:val="22"/>
          <w:lang w:val="mt-MT"/>
        </w:rPr>
        <w:t>B</w:t>
      </w:r>
      <w:r w:rsidR="00194716">
        <w:rPr>
          <w:noProof/>
          <w:sz w:val="22"/>
          <w:lang w:val="mt-MT"/>
        </w:rPr>
        <w:t>0</w:t>
      </w:r>
      <w:r w:rsidR="00194716" w:rsidRPr="00AA7745">
        <w:rPr>
          <w:noProof/>
          <w:sz w:val="22"/>
          <w:lang w:val="mt-MT"/>
        </w:rPr>
        <w:t>1AC</w:t>
      </w:r>
      <w:r w:rsidR="00194716">
        <w:rPr>
          <w:noProof/>
          <w:sz w:val="22"/>
          <w:lang w:val="mt-MT"/>
        </w:rPr>
        <w:t>-</w:t>
      </w:r>
      <w:r w:rsidRPr="00AA7745">
        <w:rPr>
          <w:noProof/>
          <w:sz w:val="22"/>
          <w:lang w:val="mt-MT"/>
        </w:rPr>
        <w:t>04.</w:t>
      </w:r>
    </w:p>
    <w:p w14:paraId="47DBAFCD" w14:textId="77777777" w:rsidR="00355FCB" w:rsidRDefault="00355FCB" w:rsidP="00D501F7">
      <w:pPr>
        <w:rPr>
          <w:noProof/>
          <w:sz w:val="22"/>
          <w:lang w:val="mt-MT"/>
        </w:rPr>
      </w:pPr>
    </w:p>
    <w:p w14:paraId="51F422D7" w14:textId="77777777" w:rsidR="0086747B" w:rsidRPr="00672D00" w:rsidRDefault="0086747B" w:rsidP="00D501F7">
      <w:pPr>
        <w:rPr>
          <w:i/>
          <w:iCs/>
          <w:noProof/>
          <w:sz w:val="22"/>
          <w:lang w:val="mt-MT"/>
        </w:rPr>
      </w:pPr>
      <w:r w:rsidRPr="00672D00">
        <w:rPr>
          <w:i/>
          <w:iCs/>
          <w:noProof/>
          <w:sz w:val="22"/>
          <w:lang w:val="mt-MT"/>
        </w:rPr>
        <w:t>Mekkaniżmu ta’ azzjoni</w:t>
      </w:r>
    </w:p>
    <w:p w14:paraId="1DE96401" w14:textId="77777777" w:rsidR="0086747B" w:rsidRPr="00AA7745" w:rsidRDefault="0086747B" w:rsidP="00D501F7">
      <w:pPr>
        <w:rPr>
          <w:noProof/>
          <w:sz w:val="22"/>
          <w:lang w:val="mt-MT"/>
        </w:rPr>
      </w:pPr>
    </w:p>
    <w:p w14:paraId="1DAE424C" w14:textId="77777777" w:rsidR="00F51D3F" w:rsidRPr="00F51D3F" w:rsidRDefault="00F51D3F" w:rsidP="00F51D3F">
      <w:pPr>
        <w:rPr>
          <w:noProof/>
          <w:sz w:val="22"/>
          <w:szCs w:val="22"/>
          <w:lang w:val="mt-MT" w:eastAsia="ko-KR"/>
        </w:rPr>
      </w:pPr>
      <w:bookmarkStart w:id="5" w:name="OLE_LINK5"/>
      <w:bookmarkStart w:id="6" w:name="OLE_LINK6"/>
      <w:r w:rsidRPr="00F51D3F">
        <w:rPr>
          <w:noProof/>
          <w:sz w:val="22"/>
          <w:szCs w:val="22"/>
          <w:lang w:val="mt-MT" w:eastAsia="ko-KR"/>
        </w:rPr>
        <w:t>Clopidogrel huwa pro-mediċina,</w:t>
      </w:r>
      <w:r w:rsidRPr="00F51D3F">
        <w:rPr>
          <w:noProof/>
          <w:sz w:val="22"/>
          <w:szCs w:val="22"/>
          <w:lang w:val="mt-MT"/>
        </w:rPr>
        <w:t xml:space="preserve"> b'metabolit minnhom ikun inibitur tal-aggregazzjoni tal-plejtlits. Sabiex jipproduċi l-metabolit attiv li jimpedixxi l-aggregazzjoni tal-plejtlits, clopidogrel irid jiġi mmetabolizzat mill-enzimi CYP450. Il-metabolit attiv ta' clopidogrel jimpedixxi b'mod selettiv l-irbit ta' adenosine diphosphate (ADP) mar-riċettur tal-plejtlits P2Y</w:t>
      </w:r>
      <w:r w:rsidRPr="00F51D3F">
        <w:rPr>
          <w:noProof/>
          <w:sz w:val="22"/>
          <w:szCs w:val="22"/>
          <w:vertAlign w:val="subscript"/>
          <w:lang w:val="mt-MT"/>
        </w:rPr>
        <w:t>12</w:t>
      </w:r>
      <w:r w:rsidRPr="00F51D3F">
        <w:rPr>
          <w:noProof/>
          <w:sz w:val="22"/>
          <w:szCs w:val="22"/>
          <w:lang w:val="mt-MT"/>
        </w:rPr>
        <w:t xml:space="preserve"> u l-attivazzjoni suċċessiva tal-kumpless ta' glikoproteina GPIIb/IIIa bl-intervent</w:t>
      </w:r>
      <w:r w:rsidRPr="00F51D3F">
        <w:rPr>
          <w:rFonts w:hint="eastAsia"/>
          <w:noProof/>
          <w:sz w:val="22"/>
          <w:szCs w:val="22"/>
          <w:lang w:val="mt-MT" w:eastAsia="ko-KR"/>
        </w:rPr>
        <w:t xml:space="preserve"> ta' ADP</w:t>
      </w:r>
      <w:r w:rsidRPr="00F51D3F">
        <w:rPr>
          <w:noProof/>
          <w:sz w:val="22"/>
          <w:szCs w:val="22"/>
          <w:lang w:val="mt-MT"/>
        </w:rPr>
        <w:t>, u b'hekk jimpedixxi l-aggregazzjoni tal-plejtlits. Min</w:t>
      </w:r>
      <w:r w:rsidRPr="00F51D3F">
        <w:rPr>
          <w:rFonts w:hint="eastAsia"/>
          <w:noProof/>
          <w:sz w:val="22"/>
          <w:szCs w:val="22"/>
          <w:lang w:val="mt-MT" w:eastAsia="ko-KR"/>
        </w:rPr>
        <w:t>ħabba l-irbit irr</w:t>
      </w:r>
      <w:r w:rsidRPr="00F51D3F">
        <w:rPr>
          <w:noProof/>
          <w:sz w:val="22"/>
          <w:szCs w:val="22"/>
          <w:lang w:val="mt-MT" w:eastAsia="ko-KR"/>
        </w:rPr>
        <w:t>e</w:t>
      </w:r>
      <w:r w:rsidRPr="00F51D3F">
        <w:rPr>
          <w:rFonts w:hint="eastAsia"/>
          <w:noProof/>
          <w:sz w:val="22"/>
          <w:szCs w:val="22"/>
          <w:lang w:val="mt-MT" w:eastAsia="ko-KR"/>
        </w:rPr>
        <w:t>vesibbli</w:t>
      </w:r>
      <w:r w:rsidRPr="00F51D3F">
        <w:rPr>
          <w:noProof/>
          <w:sz w:val="22"/>
          <w:szCs w:val="22"/>
          <w:lang w:val="mt-MT" w:eastAsia="ko-KR"/>
        </w:rPr>
        <w:t>, il-plejtlits esposti jkunu affettwati g</w:t>
      </w:r>
      <w:r w:rsidRPr="00F51D3F">
        <w:rPr>
          <w:rFonts w:hint="eastAsia"/>
          <w:noProof/>
          <w:sz w:val="22"/>
          <w:szCs w:val="22"/>
          <w:lang w:val="mt-MT" w:eastAsia="ko-KR"/>
        </w:rPr>
        <w:t>ħall-bqija tal-ħajja tagħhom</w:t>
      </w:r>
      <w:r w:rsidRPr="00F51D3F">
        <w:rPr>
          <w:noProof/>
          <w:sz w:val="22"/>
          <w:szCs w:val="22"/>
          <w:lang w:val="mt-MT" w:eastAsia="ko-KR"/>
        </w:rPr>
        <w:t xml:space="preserve"> (madwar 7-10 ijiem) u l-irkuprar tal-funzjoni normali tal-plejtlits ise</w:t>
      </w:r>
      <w:r w:rsidRPr="00F51D3F">
        <w:rPr>
          <w:rFonts w:hint="eastAsia"/>
          <w:noProof/>
          <w:sz w:val="22"/>
          <w:szCs w:val="22"/>
          <w:lang w:val="mt-MT" w:eastAsia="ko-KR"/>
        </w:rPr>
        <w:t>ħħ b'rata konsistenti ma</w:t>
      </w:r>
      <w:r w:rsidRPr="00F51D3F">
        <w:rPr>
          <w:noProof/>
          <w:sz w:val="22"/>
          <w:szCs w:val="22"/>
          <w:lang w:val="mt-MT" w:eastAsia="ko-KR"/>
        </w:rPr>
        <w:t>l-produzzjoni ta' plejtlits.</w:t>
      </w:r>
      <w:r w:rsidRPr="00F51D3F">
        <w:rPr>
          <w:noProof/>
          <w:sz w:val="22"/>
          <w:szCs w:val="22"/>
          <w:lang w:val="mt-MT"/>
        </w:rPr>
        <w:t xml:space="preserve"> L-aggregazzjoni tal-plejtlits stimulata minn agonisti o</w:t>
      </w:r>
      <w:r w:rsidRPr="00F51D3F">
        <w:rPr>
          <w:rFonts w:hint="eastAsia"/>
          <w:noProof/>
          <w:sz w:val="22"/>
          <w:szCs w:val="22"/>
          <w:lang w:val="mt-MT" w:eastAsia="ko-KR"/>
        </w:rPr>
        <w:t>ħra barra</w:t>
      </w:r>
      <w:r w:rsidRPr="00F51D3F">
        <w:rPr>
          <w:noProof/>
          <w:sz w:val="22"/>
          <w:szCs w:val="22"/>
          <w:lang w:val="mt-MT"/>
        </w:rPr>
        <w:t xml:space="preserve"> ADP tiġi impedita wkoll permezz ta' mblukkar tal-amplifikazzjoni tal-attivazzjoni ta' plejtlits minn ADP me</w:t>
      </w:r>
      <w:r w:rsidRPr="00F51D3F">
        <w:rPr>
          <w:rFonts w:hint="eastAsia"/>
          <w:noProof/>
          <w:sz w:val="22"/>
          <w:szCs w:val="22"/>
          <w:lang w:val="mt-MT" w:eastAsia="ko-KR"/>
        </w:rPr>
        <w:t>ħlus.</w:t>
      </w:r>
    </w:p>
    <w:p w14:paraId="41321F79" w14:textId="77777777" w:rsidR="00F51D3F" w:rsidRPr="00F51D3F" w:rsidRDefault="00F51D3F" w:rsidP="00F51D3F">
      <w:pPr>
        <w:rPr>
          <w:noProof/>
          <w:sz w:val="22"/>
          <w:szCs w:val="22"/>
          <w:lang w:val="mt-MT"/>
        </w:rPr>
      </w:pPr>
    </w:p>
    <w:p w14:paraId="3AEE31D6" w14:textId="77777777" w:rsidR="00F51D3F" w:rsidRPr="00F51D3F" w:rsidRDefault="00F51D3F" w:rsidP="00F51D3F">
      <w:pPr>
        <w:rPr>
          <w:noProof/>
          <w:sz w:val="22"/>
          <w:szCs w:val="22"/>
          <w:lang w:val="mt-MT"/>
        </w:rPr>
      </w:pPr>
      <w:r w:rsidRPr="00F51D3F">
        <w:rPr>
          <w:noProof/>
          <w:sz w:val="22"/>
          <w:szCs w:val="22"/>
          <w:lang w:val="mt-MT"/>
        </w:rPr>
        <w:t>Billi l-metabolit attiv jiġi ffurmat minn enzimi CYP450, li w</w:t>
      </w:r>
      <w:r w:rsidRPr="00F51D3F">
        <w:rPr>
          <w:rFonts w:hint="eastAsia"/>
          <w:noProof/>
          <w:sz w:val="22"/>
          <w:szCs w:val="22"/>
          <w:lang w:val="mt-MT" w:eastAsia="ko-KR"/>
        </w:rPr>
        <w:t>ħud minnhom huma polimorfi</w:t>
      </w:r>
      <w:r w:rsidRPr="00F51D3F">
        <w:rPr>
          <w:noProof/>
          <w:sz w:val="22"/>
          <w:szCs w:val="22"/>
          <w:lang w:val="mt-MT" w:eastAsia="ko-KR"/>
        </w:rPr>
        <w:t>ċi jew suġġetti g</w:t>
      </w:r>
      <w:r w:rsidRPr="00F51D3F">
        <w:rPr>
          <w:rFonts w:hint="eastAsia"/>
          <w:noProof/>
          <w:sz w:val="22"/>
          <w:szCs w:val="22"/>
          <w:lang w:val="mt-MT" w:eastAsia="ko-KR"/>
        </w:rPr>
        <w:t xml:space="preserve">ħall-inibizzjoni minn </w:t>
      </w:r>
      <w:r w:rsidR="007F12F7">
        <w:rPr>
          <w:noProof/>
          <w:sz w:val="22"/>
          <w:szCs w:val="22"/>
          <w:lang w:val="mt-MT" w:eastAsia="ko-KR"/>
        </w:rPr>
        <w:t>prodotti mediċinali</w:t>
      </w:r>
      <w:r w:rsidRPr="00F51D3F">
        <w:rPr>
          <w:noProof/>
          <w:sz w:val="22"/>
          <w:szCs w:val="22"/>
          <w:lang w:val="mt-MT" w:eastAsia="ko-KR"/>
        </w:rPr>
        <w:t xml:space="preserve"> o</w:t>
      </w:r>
      <w:r w:rsidRPr="00F51D3F">
        <w:rPr>
          <w:rFonts w:hint="eastAsia"/>
          <w:noProof/>
          <w:sz w:val="22"/>
          <w:szCs w:val="22"/>
          <w:lang w:val="mt-MT" w:eastAsia="ko-KR"/>
        </w:rPr>
        <w:t>ħra, mhux il-pazjenti kollha jkollhom inibizzjoni adekwata ta' plejtlits.</w:t>
      </w:r>
    </w:p>
    <w:bookmarkEnd w:id="5"/>
    <w:bookmarkEnd w:id="6"/>
    <w:p w14:paraId="5EFAA027" w14:textId="77777777" w:rsidR="00355FCB" w:rsidRDefault="00355FCB" w:rsidP="00D501F7">
      <w:pPr>
        <w:rPr>
          <w:noProof/>
          <w:sz w:val="22"/>
          <w:lang w:val="mt-MT" w:eastAsia="ko-KR"/>
        </w:rPr>
      </w:pPr>
    </w:p>
    <w:p w14:paraId="4FDEE7F6" w14:textId="77777777" w:rsidR="008E23EC" w:rsidRDefault="008E23EC" w:rsidP="00D501F7">
      <w:pPr>
        <w:rPr>
          <w:i/>
          <w:iCs/>
          <w:noProof/>
          <w:sz w:val="22"/>
          <w:lang w:val="mt-MT" w:eastAsia="ko-KR"/>
        </w:rPr>
      </w:pPr>
      <w:r w:rsidRPr="00672D00">
        <w:rPr>
          <w:i/>
          <w:iCs/>
          <w:noProof/>
          <w:sz w:val="22"/>
          <w:lang w:val="mt-MT" w:eastAsia="ko-KR"/>
        </w:rPr>
        <w:t>Effetti farmakodinamiċi</w:t>
      </w:r>
    </w:p>
    <w:p w14:paraId="3575A282" w14:textId="77777777" w:rsidR="008E23EC" w:rsidRPr="00672D00" w:rsidRDefault="008E23EC" w:rsidP="00D501F7">
      <w:pPr>
        <w:rPr>
          <w:i/>
          <w:iCs/>
          <w:noProof/>
          <w:sz w:val="22"/>
          <w:lang w:val="mt-MT" w:eastAsia="ko-KR"/>
        </w:rPr>
      </w:pPr>
    </w:p>
    <w:p w14:paraId="7CE81C68" w14:textId="77777777" w:rsidR="008B0741" w:rsidRPr="00AA7745" w:rsidRDefault="00355FCB" w:rsidP="00D501F7">
      <w:pPr>
        <w:rPr>
          <w:noProof/>
          <w:sz w:val="22"/>
          <w:lang w:val="mt-MT" w:eastAsia="ko-KR"/>
        </w:rPr>
      </w:pPr>
      <w:r w:rsidRPr="00AA7745">
        <w:rPr>
          <w:noProof/>
          <w:sz w:val="22"/>
          <w:lang w:val="mt-MT" w:eastAsia="ko-KR"/>
        </w:rPr>
        <w:t>Dożi repetuti ta’ 75</w:t>
      </w:r>
      <w:r w:rsidR="0081677B" w:rsidRPr="00AA7745">
        <w:rPr>
          <w:noProof/>
          <w:sz w:val="22"/>
          <w:lang w:val="mt-MT" w:eastAsia="ko-KR"/>
        </w:rPr>
        <w:t> mg</w:t>
      </w:r>
      <w:r w:rsidRPr="00AA7745">
        <w:rPr>
          <w:noProof/>
          <w:sz w:val="22"/>
          <w:lang w:val="mt-MT" w:eastAsia="ko-KR"/>
        </w:rPr>
        <w:t xml:space="preserve"> kuljum ipproduċew inibizzjoni sostanzjali ta’ l-aggregazzjoni tal-plejtlets indotti minn ADP mill-ewwel ġurnata; dan żied progressivament u laħaq livell fiss bejn Jum 3 u Jum 7. Fi stat fiss, il-livell medju ta’ inibizzjoni osservat b’doża ta’ 75</w:t>
      </w:r>
      <w:r w:rsidR="0081677B" w:rsidRPr="00AA7745">
        <w:rPr>
          <w:noProof/>
          <w:sz w:val="22"/>
          <w:lang w:val="mt-MT" w:eastAsia="ko-KR"/>
        </w:rPr>
        <w:t> mg</w:t>
      </w:r>
      <w:r w:rsidRPr="00AA7745">
        <w:rPr>
          <w:noProof/>
          <w:sz w:val="22"/>
          <w:lang w:val="mt-MT" w:eastAsia="ko-KR"/>
        </w:rPr>
        <w:t xml:space="preserve"> kuljum kien bejn 40</w:t>
      </w:r>
      <w:r w:rsidR="00D501F7" w:rsidRPr="00AA7745">
        <w:rPr>
          <w:noProof/>
          <w:sz w:val="22"/>
          <w:lang w:val="mt-MT" w:eastAsia="ko-KR"/>
        </w:rPr>
        <w:t>%</w:t>
      </w:r>
      <w:r w:rsidRPr="00AA7745">
        <w:rPr>
          <w:noProof/>
          <w:sz w:val="22"/>
          <w:lang w:val="mt-MT" w:eastAsia="ko-KR"/>
        </w:rPr>
        <w:t xml:space="preserve"> u 60</w:t>
      </w:r>
      <w:r w:rsidR="00D501F7" w:rsidRPr="00AA7745">
        <w:rPr>
          <w:noProof/>
          <w:sz w:val="22"/>
          <w:lang w:val="mt-MT" w:eastAsia="ko-KR"/>
        </w:rPr>
        <w:t>%</w:t>
      </w:r>
      <w:r w:rsidRPr="00AA7745">
        <w:rPr>
          <w:noProof/>
          <w:sz w:val="22"/>
          <w:lang w:val="mt-MT" w:eastAsia="ko-KR"/>
        </w:rPr>
        <w:t>. L-aggregazzjoni tal-plejtlets u l-ħin tad-dmija reġgħu marru bil-mod għall-valuri tal-linja bażi, ġeneralment fi żmien 5 ijiem wara li kienet twaqqfet il-kura.</w:t>
      </w:r>
    </w:p>
    <w:p w14:paraId="6F96B10C" w14:textId="77777777" w:rsidR="008B0741" w:rsidRDefault="008B0741" w:rsidP="00D501F7">
      <w:pPr>
        <w:rPr>
          <w:noProof/>
          <w:sz w:val="22"/>
          <w:lang w:val="mt-MT" w:eastAsia="ko-KR"/>
        </w:rPr>
      </w:pPr>
    </w:p>
    <w:p w14:paraId="03130F86" w14:textId="77777777" w:rsidR="008E23EC" w:rsidRPr="00672D00" w:rsidRDefault="008E23EC" w:rsidP="00D501F7">
      <w:pPr>
        <w:rPr>
          <w:i/>
          <w:iCs/>
          <w:noProof/>
          <w:sz w:val="22"/>
          <w:lang w:val="mt-MT" w:eastAsia="ko-KR"/>
        </w:rPr>
      </w:pPr>
      <w:r w:rsidRPr="00672D00">
        <w:rPr>
          <w:i/>
          <w:iCs/>
          <w:noProof/>
          <w:sz w:val="22"/>
          <w:lang w:val="mt-MT" w:eastAsia="ko-KR"/>
        </w:rPr>
        <w:t>Effikaċja klinika u sigurtà</w:t>
      </w:r>
    </w:p>
    <w:p w14:paraId="0D474C64" w14:textId="0E86035F" w:rsidR="00355FCB" w:rsidRPr="00AA7745" w:rsidRDefault="008B0741" w:rsidP="00D501F7">
      <w:pPr>
        <w:rPr>
          <w:noProof/>
          <w:sz w:val="22"/>
          <w:lang w:val="mt-MT" w:eastAsia="ko-KR"/>
        </w:rPr>
      </w:pPr>
      <w:r w:rsidRPr="00AA7745">
        <w:rPr>
          <w:noProof/>
          <w:sz w:val="22"/>
          <w:lang w:val="mt-MT" w:eastAsia="ko-KR"/>
        </w:rPr>
        <w:t>Is-sigurtà u l-effikaċja ta’ clopidogrel</w:t>
      </w:r>
      <w:r w:rsidR="0080162D" w:rsidRPr="00AA7745">
        <w:rPr>
          <w:noProof/>
          <w:sz w:val="22"/>
          <w:lang w:val="mt-MT" w:eastAsia="ko-KR"/>
        </w:rPr>
        <w:t xml:space="preserve"> kienu evalwati f’</w:t>
      </w:r>
      <w:r w:rsidR="00BB0CDB">
        <w:rPr>
          <w:noProof/>
          <w:sz w:val="22"/>
          <w:lang w:val="mt-MT" w:eastAsia="ko-KR"/>
        </w:rPr>
        <w:t>5</w:t>
      </w:r>
      <w:r w:rsidR="0080162D" w:rsidRPr="00AA7745">
        <w:rPr>
          <w:noProof/>
          <w:sz w:val="22"/>
          <w:lang w:val="mt-MT" w:eastAsia="ko-KR"/>
        </w:rPr>
        <w:t xml:space="preserve"> studji </w:t>
      </w:r>
      <w:r w:rsidR="0080162D" w:rsidRPr="00AA7745">
        <w:rPr>
          <w:i/>
          <w:noProof/>
          <w:sz w:val="22"/>
          <w:lang w:val="mt-MT" w:eastAsia="ko-KR"/>
        </w:rPr>
        <w:t>double blind</w:t>
      </w:r>
      <w:r w:rsidR="0080162D" w:rsidRPr="00AA7745">
        <w:rPr>
          <w:noProof/>
          <w:sz w:val="22"/>
          <w:lang w:val="mt-MT" w:eastAsia="ko-KR"/>
        </w:rPr>
        <w:t xml:space="preserve"> li involvew ’il fuq</w:t>
      </w:r>
      <w:r w:rsidR="00355FCB" w:rsidRPr="00AA7745">
        <w:rPr>
          <w:noProof/>
          <w:sz w:val="22"/>
          <w:lang w:val="mt-MT" w:eastAsia="ko-KR"/>
        </w:rPr>
        <w:t xml:space="preserve"> </w:t>
      </w:r>
      <w:r w:rsidR="0080162D" w:rsidRPr="00AA7745">
        <w:rPr>
          <w:noProof/>
          <w:sz w:val="22"/>
          <w:lang w:val="mt-MT" w:eastAsia="ko-KR"/>
        </w:rPr>
        <w:t xml:space="preserve">minn </w:t>
      </w:r>
      <w:r w:rsidR="00226D00">
        <w:rPr>
          <w:noProof/>
          <w:sz w:val="22"/>
          <w:lang w:val="mt-MT" w:eastAsia="ko-KR"/>
        </w:rPr>
        <w:t>100</w:t>
      </w:r>
      <w:r w:rsidR="0080162D" w:rsidRPr="00AA7745">
        <w:rPr>
          <w:noProof/>
          <w:sz w:val="22"/>
          <w:lang w:val="mt-MT" w:eastAsia="ko-KR"/>
        </w:rPr>
        <w:t>,000 pazjent: fl-istudju CAPRIE, paragun ta’ clopidogrel ma’ ASA, u fl-istudji CURE, CLARITY</w:t>
      </w:r>
      <w:r w:rsidR="00BB0CDB">
        <w:rPr>
          <w:noProof/>
          <w:sz w:val="22"/>
          <w:lang w:val="mt-MT" w:eastAsia="ko-KR"/>
        </w:rPr>
        <w:t>,</w:t>
      </w:r>
      <w:r w:rsidR="0080162D" w:rsidRPr="00AA7745">
        <w:rPr>
          <w:noProof/>
          <w:sz w:val="22"/>
          <w:lang w:val="mt-MT" w:eastAsia="ko-KR"/>
        </w:rPr>
        <w:t xml:space="preserve"> COMMIT</w:t>
      </w:r>
      <w:r w:rsidR="00226D00">
        <w:rPr>
          <w:noProof/>
          <w:sz w:val="22"/>
          <w:lang w:val="mt-MT" w:eastAsia="ko-KR"/>
        </w:rPr>
        <w:t>,CHANCE, POINT</w:t>
      </w:r>
      <w:r w:rsidR="0080162D" w:rsidRPr="00AA7745">
        <w:rPr>
          <w:noProof/>
          <w:sz w:val="22"/>
          <w:lang w:val="mt-MT" w:eastAsia="ko-KR"/>
        </w:rPr>
        <w:t xml:space="preserve"> </w:t>
      </w:r>
      <w:r w:rsidR="00BB0CDB">
        <w:rPr>
          <w:noProof/>
          <w:sz w:val="22"/>
          <w:lang w:val="mt-MT" w:eastAsia="ko-KR"/>
        </w:rPr>
        <w:t xml:space="preserve">u ACTIVE-A </w:t>
      </w:r>
      <w:r w:rsidR="0080162D" w:rsidRPr="00AA7745">
        <w:rPr>
          <w:noProof/>
          <w:sz w:val="22"/>
          <w:lang w:val="mt-MT" w:eastAsia="ko-KR"/>
        </w:rPr>
        <w:t xml:space="preserve">kienu mqabblin clopidogrel mal-plaċebo, fejn iż-żewġ </w:t>
      </w:r>
      <w:r w:rsidR="00194716">
        <w:rPr>
          <w:noProof/>
          <w:sz w:val="22"/>
          <w:lang w:val="mt-MT" w:eastAsia="ko-KR"/>
        </w:rPr>
        <w:t>prodotti mediċinali</w:t>
      </w:r>
      <w:r w:rsidR="00194716" w:rsidRPr="00AA7745">
        <w:rPr>
          <w:noProof/>
          <w:sz w:val="22"/>
          <w:lang w:val="mt-MT" w:eastAsia="ko-KR"/>
        </w:rPr>
        <w:t xml:space="preserve"> </w:t>
      </w:r>
      <w:r w:rsidR="0080162D" w:rsidRPr="00AA7745">
        <w:rPr>
          <w:noProof/>
          <w:sz w:val="22"/>
          <w:lang w:val="mt-MT" w:eastAsia="ko-KR"/>
        </w:rPr>
        <w:t>ngħataw flimkien ma’ ASA u terapija oħra li soltu tingħata.</w:t>
      </w:r>
    </w:p>
    <w:p w14:paraId="034A6177" w14:textId="77777777" w:rsidR="00355FCB" w:rsidRPr="00AA7745" w:rsidRDefault="00355FCB" w:rsidP="00D501F7">
      <w:pPr>
        <w:rPr>
          <w:noProof/>
          <w:sz w:val="22"/>
          <w:lang w:val="mt-MT" w:eastAsia="ko-KR"/>
        </w:rPr>
      </w:pPr>
    </w:p>
    <w:p w14:paraId="5789C120" w14:textId="77777777" w:rsidR="000A5096" w:rsidRPr="00194716" w:rsidRDefault="000A5096" w:rsidP="00D501F7">
      <w:pPr>
        <w:rPr>
          <w:i/>
          <w:noProof/>
          <w:sz w:val="22"/>
          <w:lang w:val="mt-MT" w:eastAsia="ko-KR"/>
        </w:rPr>
      </w:pPr>
      <w:r w:rsidRPr="00194716">
        <w:rPr>
          <w:i/>
          <w:noProof/>
          <w:sz w:val="22"/>
          <w:lang w:val="mt-MT" w:eastAsia="ko-KR"/>
        </w:rPr>
        <w:t>Infart mijokardijaku reċenti (MI), puplesija reċenti jew mard periferali stabbilit ta’ l-arterji</w:t>
      </w:r>
    </w:p>
    <w:p w14:paraId="5AC2CE55" w14:textId="77777777" w:rsidR="000A5096" w:rsidRPr="00AA7745" w:rsidRDefault="000A5096" w:rsidP="00D501F7">
      <w:pPr>
        <w:rPr>
          <w:noProof/>
          <w:sz w:val="22"/>
          <w:lang w:val="mt-MT" w:eastAsia="ko-KR"/>
        </w:rPr>
      </w:pPr>
    </w:p>
    <w:p w14:paraId="7E72776E" w14:textId="77777777" w:rsidR="00355FCB" w:rsidRPr="00AA7745" w:rsidRDefault="00355FCB" w:rsidP="00D501F7">
      <w:pPr>
        <w:rPr>
          <w:noProof/>
          <w:sz w:val="22"/>
          <w:lang w:val="mt-MT" w:eastAsia="ko-KR"/>
        </w:rPr>
      </w:pPr>
      <w:r w:rsidRPr="00AA7745">
        <w:rPr>
          <w:noProof/>
          <w:sz w:val="22"/>
          <w:lang w:val="mt-MT" w:eastAsia="ko-KR"/>
        </w:rPr>
        <w:t xml:space="preserve">L-istudju CAPRIE kien jinkludi 19,185 pazjent bi trombożi fil-vini li ntweriet permezz ta’ infart mijokardijaku reċenti </w:t>
      </w:r>
      <w:r w:rsidRPr="00AA7745">
        <w:rPr>
          <w:noProof/>
          <w:sz w:val="22"/>
          <w:lang w:val="mt-MT"/>
        </w:rPr>
        <w:t>(</w:t>
      </w:r>
      <w:r w:rsidR="00D501F7" w:rsidRPr="00AA7745">
        <w:rPr>
          <w:noProof/>
          <w:sz w:val="22"/>
          <w:lang w:val="mt-MT"/>
        </w:rPr>
        <w:t>&lt;</w:t>
      </w:r>
      <w:r w:rsidRPr="00AA7745">
        <w:rPr>
          <w:noProof/>
          <w:sz w:val="22"/>
          <w:lang w:val="mt-MT"/>
        </w:rPr>
        <w:t xml:space="preserve">35 jum), puplesija iskemika reċenti (bejn 7 ijiem u 6 xhur) jew mard stabbilit ta’ l-arterji periferali (PAD). Il-pazjenti kienu </w:t>
      </w:r>
      <w:r w:rsidRPr="00AA7745">
        <w:rPr>
          <w:i/>
          <w:noProof/>
          <w:sz w:val="22"/>
          <w:lang w:val="mt-MT"/>
        </w:rPr>
        <w:t>randomised</w:t>
      </w:r>
      <w:r w:rsidRPr="00AA7745">
        <w:rPr>
          <w:noProof/>
          <w:sz w:val="22"/>
          <w:lang w:val="mt-MT"/>
        </w:rPr>
        <w:t xml:space="preserve"> g</w:t>
      </w:r>
      <w:r w:rsidRPr="00AA7745">
        <w:rPr>
          <w:noProof/>
          <w:sz w:val="22"/>
          <w:lang w:val="mt-MT" w:eastAsia="ko-KR"/>
        </w:rPr>
        <w:t>ħal c</w:t>
      </w:r>
      <w:r w:rsidR="00E90007">
        <w:rPr>
          <w:noProof/>
          <w:sz w:val="22"/>
          <w:lang w:val="mt-MT" w:eastAsia="ko-KR"/>
        </w:rPr>
        <w:t>l</w:t>
      </w:r>
      <w:r w:rsidRPr="00AA7745">
        <w:rPr>
          <w:noProof/>
          <w:sz w:val="22"/>
          <w:lang w:val="mt-MT" w:eastAsia="ko-KR"/>
        </w:rPr>
        <w:t>opidogrel 75</w:t>
      </w:r>
      <w:r w:rsidR="0081677B" w:rsidRPr="00AA7745">
        <w:rPr>
          <w:noProof/>
          <w:sz w:val="22"/>
          <w:lang w:val="mt-MT" w:eastAsia="ko-KR"/>
        </w:rPr>
        <w:t> mg</w:t>
      </w:r>
      <w:r w:rsidRPr="00AA7745">
        <w:rPr>
          <w:noProof/>
          <w:sz w:val="22"/>
          <w:lang w:val="mt-MT" w:eastAsia="ko-KR"/>
        </w:rPr>
        <w:t>/jum jew ASA 325</w:t>
      </w:r>
      <w:r w:rsidR="0081677B" w:rsidRPr="00AA7745">
        <w:rPr>
          <w:noProof/>
          <w:sz w:val="22"/>
          <w:lang w:val="mt-MT" w:eastAsia="ko-KR"/>
        </w:rPr>
        <w:t> mg</w:t>
      </w:r>
      <w:r w:rsidRPr="00AA7745">
        <w:rPr>
          <w:noProof/>
          <w:sz w:val="22"/>
          <w:lang w:val="mt-MT" w:eastAsia="ko-KR"/>
        </w:rPr>
        <w:t xml:space="preserve">/jum, u ġew osservati għal bejn sena u 3 snin. Fis-sottogrupp ta’ l-infart mijokardijaku, il-biċċa l-kbira </w:t>
      </w:r>
      <w:r w:rsidR="00314198">
        <w:rPr>
          <w:noProof/>
          <w:sz w:val="22"/>
          <w:lang w:val="mt-MT" w:eastAsia="ko-KR"/>
        </w:rPr>
        <w:t>tal</w:t>
      </w:r>
      <w:r w:rsidRPr="00AA7745">
        <w:rPr>
          <w:noProof/>
          <w:sz w:val="22"/>
          <w:lang w:val="mt-MT" w:eastAsia="ko-KR"/>
        </w:rPr>
        <w:t xml:space="preserve">-pazjenti ngħataw ASA għall-ewwel jiem wara infart mijokardijaku akut. </w:t>
      </w:r>
    </w:p>
    <w:p w14:paraId="085CAE07" w14:textId="77777777" w:rsidR="00355FCB" w:rsidRPr="00AA7745" w:rsidRDefault="00355FCB" w:rsidP="00D501F7">
      <w:pPr>
        <w:rPr>
          <w:noProof/>
          <w:sz w:val="22"/>
          <w:lang w:val="mt-MT" w:eastAsia="ko-KR"/>
        </w:rPr>
      </w:pPr>
    </w:p>
    <w:p w14:paraId="668CE7C8" w14:textId="77777777" w:rsidR="00355FCB" w:rsidRPr="00AA7745" w:rsidRDefault="00355FCB" w:rsidP="00D501F7">
      <w:pPr>
        <w:ind w:right="-29"/>
        <w:rPr>
          <w:noProof/>
          <w:sz w:val="22"/>
          <w:lang w:val="mt-MT"/>
        </w:rPr>
      </w:pPr>
      <w:r w:rsidRPr="00AA7745">
        <w:rPr>
          <w:noProof/>
          <w:sz w:val="22"/>
          <w:lang w:val="mt-MT" w:eastAsia="ko-KR"/>
        </w:rPr>
        <w:t>Clopidogrel naqqas b’mod sinifikanti l-inċidenza ta’ avvenimenti iskemiċi ġodda (infart mijokardijaku ta’ l-aħħar kombinat, puplesija iskemika u mewt vaskulari) meta mqabbel ma’ ASA. Fl-analiżi ta’ l-intenzjoni tal-kura, ġew osservati 939 avveniment fil-grupp ta’ clopidogrel u 1 020 avveniment b’ASA (tnaqqis tar-riskju</w:t>
      </w:r>
      <w:r w:rsidR="00314198">
        <w:rPr>
          <w:noProof/>
          <w:sz w:val="22"/>
          <w:lang w:val="mt-MT" w:eastAsia="ko-KR"/>
        </w:rPr>
        <w:t xml:space="preserve"> relattiv</w:t>
      </w:r>
      <w:r w:rsidRPr="00AA7745">
        <w:rPr>
          <w:noProof/>
          <w:sz w:val="22"/>
          <w:lang w:val="mt-MT" w:eastAsia="ko-KR"/>
        </w:rPr>
        <w:t xml:space="preserve"> (RRR) ta’ </w:t>
      </w:r>
      <w:r w:rsidRPr="00AA7745">
        <w:rPr>
          <w:noProof/>
          <w:sz w:val="22"/>
          <w:lang w:val="mt-MT"/>
        </w:rPr>
        <w:t>8.7</w:t>
      </w:r>
      <w:r w:rsidR="00D501F7" w:rsidRPr="00AA7745">
        <w:rPr>
          <w:noProof/>
          <w:sz w:val="22"/>
          <w:lang w:val="mt-MT"/>
        </w:rPr>
        <w:t>%</w:t>
      </w:r>
      <w:r w:rsidRPr="00AA7745">
        <w:rPr>
          <w:noProof/>
          <w:sz w:val="22"/>
          <w:lang w:val="mt-MT"/>
        </w:rPr>
        <w:t>, [95</w:t>
      </w:r>
      <w:r w:rsidR="00D501F7" w:rsidRPr="00AA7745">
        <w:rPr>
          <w:noProof/>
          <w:sz w:val="22"/>
          <w:lang w:val="mt-MT"/>
        </w:rPr>
        <w:t>%</w:t>
      </w:r>
      <w:r w:rsidRPr="00AA7745">
        <w:rPr>
          <w:noProof/>
          <w:sz w:val="22"/>
          <w:lang w:val="mt-MT"/>
        </w:rPr>
        <w:t xml:space="preserve"> CI: minn 0.2 g</w:t>
      </w:r>
      <w:r w:rsidRPr="00AA7745">
        <w:rPr>
          <w:noProof/>
          <w:sz w:val="22"/>
          <w:lang w:val="mt-MT" w:eastAsia="ko-KR"/>
        </w:rPr>
        <w:t>ħal</w:t>
      </w:r>
      <w:r w:rsidRPr="00AA7745">
        <w:rPr>
          <w:noProof/>
          <w:sz w:val="22"/>
          <w:lang w:val="mt-MT"/>
        </w:rPr>
        <w:t xml:space="preserve"> 16.4]; p</w:t>
      </w:r>
      <w:r w:rsidR="00280C0E">
        <w:rPr>
          <w:noProof/>
          <w:sz w:val="22"/>
          <w:lang w:val="mt-MT"/>
        </w:rPr>
        <w:t>=</w:t>
      </w:r>
      <w:r w:rsidRPr="00AA7745">
        <w:rPr>
          <w:noProof/>
          <w:sz w:val="22"/>
          <w:lang w:val="mt-MT"/>
        </w:rPr>
        <w:t>0.045), li jikkorrispondi, g</w:t>
      </w:r>
      <w:r w:rsidRPr="00AA7745">
        <w:rPr>
          <w:noProof/>
          <w:sz w:val="22"/>
          <w:lang w:val="mt-MT" w:eastAsia="ko-KR"/>
        </w:rPr>
        <w:t>ħal kull 1 000 pazjent</w:t>
      </w:r>
      <w:r w:rsidR="00314198">
        <w:rPr>
          <w:noProof/>
          <w:sz w:val="22"/>
          <w:lang w:val="mt-MT" w:eastAsia="ko-KR"/>
        </w:rPr>
        <w:t xml:space="preserve"> ttrattati</w:t>
      </w:r>
      <w:r w:rsidRPr="00AA7745">
        <w:rPr>
          <w:noProof/>
          <w:sz w:val="22"/>
          <w:lang w:val="mt-MT" w:eastAsia="ko-KR"/>
        </w:rPr>
        <w:t xml:space="preserve"> għal sentejn, ma’ </w:t>
      </w:r>
      <w:r w:rsidRPr="00AA7745">
        <w:rPr>
          <w:noProof/>
          <w:sz w:val="22"/>
          <w:lang w:val="mt-MT"/>
        </w:rPr>
        <w:t>10 [CI: minn 0 sa 20] pazjenti o</w:t>
      </w:r>
      <w:r w:rsidRPr="00AA7745">
        <w:rPr>
          <w:noProof/>
          <w:sz w:val="22"/>
          <w:lang w:val="mt-MT" w:eastAsia="ko-KR"/>
        </w:rPr>
        <w:t xml:space="preserve">ħra li evitaw avveniment iskemiku ġdid. L-analiżi tal-mortalita` totali bħala punt sekondarju ta’ tmiem m’urietx xi differenza sinifikanti bejn </w:t>
      </w:r>
      <w:r w:rsidRPr="00AA7745">
        <w:rPr>
          <w:noProof/>
          <w:sz w:val="22"/>
          <w:lang w:val="mt-MT"/>
        </w:rPr>
        <w:t>clopidogrel (5.8</w:t>
      </w:r>
      <w:r w:rsidR="00D501F7" w:rsidRPr="00AA7745">
        <w:rPr>
          <w:noProof/>
          <w:sz w:val="22"/>
          <w:lang w:val="mt-MT"/>
        </w:rPr>
        <w:t>%</w:t>
      </w:r>
      <w:r w:rsidRPr="00AA7745">
        <w:rPr>
          <w:noProof/>
          <w:sz w:val="22"/>
          <w:lang w:val="mt-MT"/>
        </w:rPr>
        <w:t>) u ASA (6.0</w:t>
      </w:r>
      <w:r w:rsidR="00D501F7" w:rsidRPr="00AA7745">
        <w:rPr>
          <w:noProof/>
          <w:sz w:val="22"/>
          <w:lang w:val="mt-MT"/>
        </w:rPr>
        <w:t>%</w:t>
      </w:r>
      <w:r w:rsidRPr="00AA7745">
        <w:rPr>
          <w:noProof/>
          <w:sz w:val="22"/>
          <w:lang w:val="mt-MT"/>
        </w:rPr>
        <w:t>).</w:t>
      </w:r>
    </w:p>
    <w:p w14:paraId="46A4C80F" w14:textId="77777777" w:rsidR="00355FCB" w:rsidRPr="00AA7745" w:rsidRDefault="00355FCB" w:rsidP="00D501F7">
      <w:pPr>
        <w:ind w:right="-29"/>
        <w:rPr>
          <w:noProof/>
          <w:sz w:val="22"/>
          <w:lang w:val="mt-MT"/>
        </w:rPr>
      </w:pPr>
    </w:p>
    <w:p w14:paraId="3A9BD093" w14:textId="77777777" w:rsidR="00355FCB" w:rsidRPr="00AA7745" w:rsidRDefault="00355FCB" w:rsidP="00D501F7">
      <w:pPr>
        <w:ind w:right="-29"/>
        <w:rPr>
          <w:noProof/>
          <w:sz w:val="22"/>
          <w:lang w:val="mt-MT"/>
        </w:rPr>
      </w:pPr>
      <w:r w:rsidRPr="00AA7745">
        <w:rPr>
          <w:noProof/>
          <w:sz w:val="22"/>
          <w:lang w:val="mt-MT"/>
        </w:rPr>
        <w:t xml:space="preserve">F’analiżi tas-sottogrupp permezz ta’ kondizzjoni </w:t>
      </w:r>
      <w:r w:rsidR="00026C9F">
        <w:rPr>
          <w:noProof/>
          <w:sz w:val="22"/>
          <w:lang w:val="mt-MT"/>
        </w:rPr>
        <w:t>k</w:t>
      </w:r>
      <w:r w:rsidRPr="00AA7745">
        <w:rPr>
          <w:noProof/>
          <w:sz w:val="22"/>
          <w:lang w:val="mt-MT"/>
        </w:rPr>
        <w:t>walifikanti (infart mijokardijaku, puplesija iskemika, u PAD) il-benefiċċju jidher li kien l-ikbar (b’relevanza statistika ta’ p</w:t>
      </w:r>
      <w:r w:rsidR="00280C0E">
        <w:rPr>
          <w:noProof/>
          <w:sz w:val="22"/>
          <w:lang w:val="mt-MT"/>
        </w:rPr>
        <w:t>=</w:t>
      </w:r>
      <w:r w:rsidRPr="00AA7745">
        <w:rPr>
          <w:noProof/>
          <w:sz w:val="22"/>
          <w:lang w:val="mt-MT"/>
        </w:rPr>
        <w:t>0.003) f’pazjenti li dda</w:t>
      </w:r>
      <w:r w:rsidRPr="00AA7745">
        <w:rPr>
          <w:noProof/>
          <w:sz w:val="22"/>
          <w:lang w:val="mt-MT" w:eastAsia="ko-KR"/>
        </w:rPr>
        <w:t>ħħlu minħabba PAD (speċjalment dawk li kellhom ukoll storja medika ta’ infart mijokardijaku) (</w:t>
      </w:r>
      <w:r w:rsidRPr="00AA7745">
        <w:rPr>
          <w:noProof/>
          <w:sz w:val="22"/>
          <w:lang w:val="mt-MT"/>
        </w:rPr>
        <w:t>RRR = 23.7%; CI: minn 8.9 sa 36.2) u inqas (</w:t>
      </w:r>
      <w:r w:rsidR="005A7477">
        <w:rPr>
          <w:noProof/>
          <w:sz w:val="22"/>
          <w:lang w:val="mt-MT"/>
        </w:rPr>
        <w:t>mhux differenti b’mod sinifikanti</w:t>
      </w:r>
      <w:r w:rsidRPr="00AA7745">
        <w:rPr>
          <w:noProof/>
          <w:sz w:val="22"/>
          <w:lang w:val="mt-MT"/>
        </w:rPr>
        <w:t xml:space="preserve"> minn ASA) f’pazjenti b’puplesija (RRR = 7.3%; CI: minn -5.7 sa 18.7</w:t>
      </w:r>
      <w:r w:rsidR="00194716">
        <w:rPr>
          <w:noProof/>
          <w:sz w:val="22"/>
          <w:lang w:val="mt-MT"/>
        </w:rPr>
        <w:t xml:space="preserve"> </w:t>
      </w:r>
      <w:r w:rsidR="00194716" w:rsidRPr="00B073CF">
        <w:rPr>
          <w:sz w:val="22"/>
          <w:szCs w:val="22"/>
          <w:lang w:val="mt-MT"/>
        </w:rPr>
        <w:t>[p=0.258]</w:t>
      </w:r>
      <w:r w:rsidRPr="00AA7745">
        <w:rPr>
          <w:noProof/>
          <w:sz w:val="22"/>
          <w:lang w:val="mt-MT"/>
        </w:rPr>
        <w:t>). F’pazjenti li dda</w:t>
      </w:r>
      <w:r w:rsidRPr="00AA7745">
        <w:rPr>
          <w:noProof/>
          <w:sz w:val="22"/>
          <w:lang w:val="mt-MT" w:eastAsia="ko-KR"/>
        </w:rPr>
        <w:t xml:space="preserve">ħħlu fil-prova minħabba infart mijokardijaku reċenti biss, clopidogrel kien numerikament inqas, imma mhux statistikament differenti minn ASA. </w:t>
      </w:r>
      <w:r w:rsidRPr="00AA7745">
        <w:rPr>
          <w:noProof/>
          <w:sz w:val="22"/>
          <w:lang w:val="mt-MT"/>
        </w:rPr>
        <w:t>(RRR = -4.0%; CI: minn -22.5 sa 11.7</w:t>
      </w:r>
      <w:r w:rsidR="00194716">
        <w:rPr>
          <w:noProof/>
          <w:sz w:val="22"/>
          <w:lang w:val="mt-MT"/>
        </w:rPr>
        <w:t xml:space="preserve"> </w:t>
      </w:r>
      <w:r w:rsidR="00194716" w:rsidRPr="00B073CF">
        <w:rPr>
          <w:sz w:val="22"/>
          <w:szCs w:val="22"/>
          <w:lang w:val="mt-MT"/>
        </w:rPr>
        <w:t>[p=0.639]</w:t>
      </w:r>
      <w:r w:rsidRPr="00AA7745">
        <w:rPr>
          <w:noProof/>
          <w:sz w:val="22"/>
          <w:lang w:val="mt-MT"/>
        </w:rPr>
        <w:t>).</w:t>
      </w:r>
      <w:r w:rsidR="00314198">
        <w:rPr>
          <w:noProof/>
          <w:sz w:val="22"/>
          <w:lang w:val="mt-MT"/>
        </w:rPr>
        <w:t>Barra minn hekk</w:t>
      </w:r>
      <w:r w:rsidRPr="00AA7745">
        <w:rPr>
          <w:noProof/>
          <w:sz w:val="22"/>
          <w:lang w:val="mt-MT"/>
        </w:rPr>
        <w:t>, l-analiżi tas-sottogrupp skond l-eta` ssuġġeriet li l-benefiċċju ta’ clopidogrel g</w:t>
      </w:r>
      <w:r w:rsidRPr="00AA7745">
        <w:rPr>
          <w:noProof/>
          <w:sz w:val="22"/>
          <w:lang w:val="mt-MT" w:eastAsia="ko-KR"/>
        </w:rPr>
        <w:t xml:space="preserve">ħal pazjenti li kellhom iktar minn 75 sena kien inqas minn dak osservat f’pazjenti </w:t>
      </w:r>
      <w:r w:rsidR="00AA7745" w:rsidRPr="00AA7745">
        <w:rPr>
          <w:noProof/>
          <w:sz w:val="22"/>
          <w:lang w:val="mt-MT"/>
        </w:rPr>
        <w:t>≤</w:t>
      </w:r>
      <w:r w:rsidRPr="00AA7745">
        <w:rPr>
          <w:noProof/>
          <w:sz w:val="22"/>
          <w:lang w:val="mt-MT"/>
        </w:rPr>
        <w:t xml:space="preserve">75 </w:t>
      </w:r>
      <w:r w:rsidR="00E90007">
        <w:rPr>
          <w:noProof/>
          <w:sz w:val="22"/>
          <w:lang w:val="mt-MT"/>
        </w:rPr>
        <w:t>sena</w:t>
      </w:r>
      <w:r w:rsidRPr="00AA7745">
        <w:rPr>
          <w:noProof/>
          <w:sz w:val="22"/>
          <w:lang w:val="mt-MT"/>
        </w:rPr>
        <w:t>.</w:t>
      </w:r>
    </w:p>
    <w:p w14:paraId="069D6B2D" w14:textId="77777777" w:rsidR="00355FCB" w:rsidRPr="00AA7745" w:rsidRDefault="00355FCB" w:rsidP="00D501F7">
      <w:pPr>
        <w:rPr>
          <w:noProof/>
          <w:sz w:val="22"/>
          <w:lang w:val="mt-MT"/>
        </w:rPr>
      </w:pPr>
    </w:p>
    <w:p w14:paraId="602553AB" w14:textId="77777777" w:rsidR="00355FCB" w:rsidRPr="00AA7745" w:rsidRDefault="00355FCB" w:rsidP="00D501F7">
      <w:pPr>
        <w:rPr>
          <w:noProof/>
          <w:sz w:val="22"/>
          <w:lang w:val="mt-MT" w:eastAsia="ko-KR"/>
        </w:rPr>
      </w:pPr>
      <w:r w:rsidRPr="00AA7745">
        <w:rPr>
          <w:noProof/>
          <w:sz w:val="22"/>
          <w:lang w:val="mt-MT"/>
        </w:rPr>
        <w:t>Billi l-prova CAPRIE ma kellhiex is-sa</w:t>
      </w:r>
      <w:r w:rsidRPr="00AA7745">
        <w:rPr>
          <w:noProof/>
          <w:sz w:val="22"/>
          <w:lang w:val="mt-MT" w:eastAsia="ko-KR"/>
        </w:rPr>
        <w:t>ħħa li tevalwa l-effikaċja ta’ sottogruppi individwali, mhux ċar jekk id-differenzi fit-tnaqqis relattiv fir-riskju bejn kondizzjonjiet kwalifikanti differenti humiex vera jew kumbinazzjoni.</w:t>
      </w:r>
    </w:p>
    <w:p w14:paraId="1307BB6A" w14:textId="77777777" w:rsidR="00355FCB" w:rsidRPr="00AA7745" w:rsidRDefault="00355FCB" w:rsidP="00D501F7">
      <w:pPr>
        <w:rPr>
          <w:noProof/>
          <w:sz w:val="22"/>
          <w:lang w:val="mt-MT" w:eastAsia="ko-KR"/>
        </w:rPr>
      </w:pPr>
    </w:p>
    <w:p w14:paraId="2AAD8163" w14:textId="77777777" w:rsidR="000A5096" w:rsidRPr="00756FDE" w:rsidRDefault="00D112D3" w:rsidP="00D501F7">
      <w:pPr>
        <w:rPr>
          <w:i/>
          <w:noProof/>
          <w:sz w:val="22"/>
          <w:lang w:val="mt-MT" w:eastAsia="ko-KR"/>
        </w:rPr>
      </w:pPr>
      <w:r w:rsidRPr="000001E1">
        <w:rPr>
          <w:i/>
          <w:lang w:val="mt-MT"/>
        </w:rPr>
        <w:t>Sindromu</w:t>
      </w:r>
      <w:r w:rsidR="00E65BAE" w:rsidRPr="00756FDE">
        <w:rPr>
          <w:i/>
          <w:noProof/>
          <w:sz w:val="22"/>
          <w:lang w:val="mt-MT" w:eastAsia="ko-KR"/>
        </w:rPr>
        <w:t xml:space="preserve"> </w:t>
      </w:r>
      <w:r w:rsidR="000A5096" w:rsidRPr="00756FDE">
        <w:rPr>
          <w:i/>
          <w:noProof/>
          <w:sz w:val="22"/>
          <w:lang w:val="mt-MT" w:eastAsia="ko-KR"/>
        </w:rPr>
        <w:t>korona</w:t>
      </w:r>
      <w:r w:rsidR="00863478" w:rsidRPr="00756FDE">
        <w:rPr>
          <w:i/>
          <w:noProof/>
          <w:sz w:val="22"/>
          <w:lang w:val="mt-MT" w:eastAsia="ko-KR"/>
        </w:rPr>
        <w:t>rju akut</w:t>
      </w:r>
    </w:p>
    <w:p w14:paraId="5D498F6D" w14:textId="77777777" w:rsidR="00863478" w:rsidRPr="00AA7745" w:rsidRDefault="00863478" w:rsidP="00D501F7">
      <w:pPr>
        <w:rPr>
          <w:noProof/>
          <w:sz w:val="22"/>
          <w:lang w:val="mt-MT" w:eastAsia="ko-KR"/>
        </w:rPr>
      </w:pPr>
    </w:p>
    <w:p w14:paraId="6A1027FB" w14:textId="77777777" w:rsidR="00355FCB" w:rsidRPr="00AA7745" w:rsidRDefault="00355FCB" w:rsidP="00D501F7">
      <w:pPr>
        <w:rPr>
          <w:noProof/>
          <w:sz w:val="22"/>
          <w:lang w:val="mt-MT" w:eastAsia="ko-KR"/>
        </w:rPr>
      </w:pPr>
      <w:r w:rsidRPr="00AA7745">
        <w:rPr>
          <w:noProof/>
          <w:sz w:val="22"/>
          <w:lang w:val="mt-MT" w:eastAsia="ko-KR"/>
        </w:rPr>
        <w:t>L-istudju CURE kien jinkludi 12</w:t>
      </w:r>
      <w:r w:rsidR="00AA677C">
        <w:rPr>
          <w:noProof/>
          <w:sz w:val="22"/>
          <w:lang w:val="mt-MT" w:eastAsia="ko-KR"/>
        </w:rPr>
        <w:t>,</w:t>
      </w:r>
      <w:r w:rsidRPr="00AA7745">
        <w:rPr>
          <w:noProof/>
          <w:sz w:val="22"/>
          <w:lang w:val="mt-MT" w:eastAsia="ko-KR"/>
        </w:rPr>
        <w:t>562 pazjent bis-sindromu koronarju akut tas-segment mhux-ST elevat (anġina instabbli jew infart mijokardijaku li mhux-mewġa-Q), u li ddaħħlu fl-istudju f’24 siegħa mill-iktar episodju reċenti ta’ uġigħ fis-sider jew sintomi konsistenti ma’ l-iskemija. Biex jiddaħħlu fl-istudju, il-pazjenti riedu jkollhom jew bidliet fl-ECG li kienu kompatibbli ma’ iskemija ġdida jew enzimi kardijaċi elevati jew troponin I jew T għall-inqas sa darbtejn</w:t>
      </w:r>
      <w:r w:rsidR="00314198">
        <w:rPr>
          <w:noProof/>
          <w:sz w:val="22"/>
          <w:lang w:val="mt-MT" w:eastAsia="ko-KR"/>
        </w:rPr>
        <w:t xml:space="preserve"> l-ogħla livell</w:t>
      </w:r>
      <w:r w:rsidRPr="00AA7745">
        <w:rPr>
          <w:noProof/>
          <w:sz w:val="22"/>
          <w:lang w:val="mt-MT" w:eastAsia="ko-KR"/>
        </w:rPr>
        <w:t xml:space="preserve"> tan-normal. Il-pazjenti kienu </w:t>
      </w:r>
      <w:r w:rsidRPr="00AA7745">
        <w:rPr>
          <w:i/>
          <w:noProof/>
          <w:sz w:val="22"/>
          <w:lang w:val="mt-MT" w:eastAsia="ko-KR"/>
        </w:rPr>
        <w:t>randomised</w:t>
      </w:r>
      <w:r w:rsidRPr="00AA7745">
        <w:rPr>
          <w:noProof/>
          <w:sz w:val="22"/>
          <w:lang w:val="mt-MT" w:eastAsia="ko-KR"/>
        </w:rPr>
        <w:t xml:space="preserve"> għal clopidogrel (doża </w:t>
      </w:r>
      <w:r w:rsidR="00314198">
        <w:rPr>
          <w:noProof/>
          <w:sz w:val="22"/>
          <w:lang w:val="mt-MT" w:eastAsia="ko-KR"/>
        </w:rPr>
        <w:t xml:space="preserve">qawwija </w:t>
      </w:r>
      <w:r w:rsidRPr="00AA7745">
        <w:rPr>
          <w:noProof/>
          <w:sz w:val="22"/>
          <w:lang w:val="mt-MT" w:eastAsia="ko-KR"/>
        </w:rPr>
        <w:t>tal-bidu ta’ 300</w:t>
      </w:r>
      <w:r w:rsidR="0081677B" w:rsidRPr="00AA7745">
        <w:rPr>
          <w:noProof/>
          <w:sz w:val="22"/>
          <w:lang w:val="mt-MT" w:eastAsia="ko-KR"/>
        </w:rPr>
        <w:t> mg</w:t>
      </w:r>
      <w:r w:rsidRPr="00AA7745">
        <w:rPr>
          <w:noProof/>
          <w:sz w:val="22"/>
          <w:lang w:val="mt-MT" w:eastAsia="ko-KR"/>
        </w:rPr>
        <w:t xml:space="preserve"> u wara 75</w:t>
      </w:r>
      <w:r w:rsidR="0081677B" w:rsidRPr="00AA7745">
        <w:rPr>
          <w:noProof/>
          <w:sz w:val="22"/>
          <w:lang w:val="mt-MT" w:eastAsia="ko-KR"/>
        </w:rPr>
        <w:t> mg</w:t>
      </w:r>
      <w:r w:rsidRPr="00AA7745">
        <w:rPr>
          <w:noProof/>
          <w:sz w:val="22"/>
          <w:lang w:val="mt-MT" w:eastAsia="ko-KR"/>
        </w:rPr>
        <w:t>/jum, N = 6,259) jew il-plaċebo (N = 6,303), u t-tnejn ingħataw flimkien ma’ ASA (75-325</w:t>
      </w:r>
      <w:r w:rsidR="0081677B" w:rsidRPr="00AA7745">
        <w:rPr>
          <w:noProof/>
          <w:sz w:val="22"/>
          <w:lang w:val="mt-MT" w:eastAsia="ko-KR"/>
        </w:rPr>
        <w:t> mg</w:t>
      </w:r>
      <w:r w:rsidRPr="00AA7745">
        <w:rPr>
          <w:noProof/>
          <w:sz w:val="22"/>
          <w:lang w:val="mt-MT" w:eastAsia="ko-KR"/>
        </w:rPr>
        <w:t xml:space="preserve"> darba kuljum) u terapiji oħra</w:t>
      </w:r>
      <w:r w:rsidR="00314198">
        <w:rPr>
          <w:noProof/>
          <w:sz w:val="22"/>
          <w:lang w:val="mt-MT" w:eastAsia="ko-KR"/>
        </w:rPr>
        <w:t>standard</w:t>
      </w:r>
      <w:r w:rsidRPr="00AA7745">
        <w:rPr>
          <w:noProof/>
          <w:sz w:val="22"/>
          <w:lang w:val="mt-MT" w:eastAsia="ko-KR"/>
        </w:rPr>
        <w:t xml:space="preserve">. Il-pazjenti kienu kkurati sa sena. </w:t>
      </w:r>
      <w:r w:rsidR="003F555C">
        <w:rPr>
          <w:noProof/>
          <w:sz w:val="22"/>
          <w:lang w:val="mt-MT" w:eastAsia="ko-KR"/>
        </w:rPr>
        <w:t xml:space="preserve">F’CURE, 823 pazjent ingħataw terapija ta’ antagonista għar-riċetturi GPIIb/IIIa fl-istess ħin. </w:t>
      </w:r>
      <w:r w:rsidRPr="00AA7745">
        <w:rPr>
          <w:noProof/>
          <w:sz w:val="22"/>
          <w:lang w:val="mt-MT" w:eastAsia="ko-KR"/>
        </w:rPr>
        <w:t>Ngħataw heparins lil iktar minn 90</w:t>
      </w:r>
      <w:r w:rsidR="00D501F7" w:rsidRPr="00AA7745">
        <w:rPr>
          <w:noProof/>
          <w:sz w:val="22"/>
          <w:lang w:val="mt-MT" w:eastAsia="ko-KR"/>
        </w:rPr>
        <w:t>%</w:t>
      </w:r>
      <w:r w:rsidRPr="00AA7745">
        <w:rPr>
          <w:noProof/>
          <w:sz w:val="22"/>
          <w:lang w:val="mt-MT" w:eastAsia="ko-KR"/>
        </w:rPr>
        <w:t xml:space="preserve"> </w:t>
      </w:r>
      <w:r w:rsidR="00314198">
        <w:rPr>
          <w:noProof/>
          <w:sz w:val="22"/>
          <w:lang w:val="mt-MT" w:eastAsia="ko-KR"/>
        </w:rPr>
        <w:t>tal</w:t>
      </w:r>
      <w:r w:rsidRPr="00AA7745">
        <w:rPr>
          <w:noProof/>
          <w:sz w:val="22"/>
          <w:lang w:val="mt-MT" w:eastAsia="ko-KR"/>
        </w:rPr>
        <w:t xml:space="preserve">-pazjenti u r-rata relattiva ta’ dmija bejn clopidogrel u l-plaċebo ma ġietx affettwata b’mod sinifikanti bit-terapija ta’ heparin li ngħatat fl-istess ħin. </w:t>
      </w:r>
    </w:p>
    <w:p w14:paraId="08DAAACB" w14:textId="77777777" w:rsidR="00355FCB" w:rsidRPr="00AA7745" w:rsidRDefault="00355FCB" w:rsidP="00D501F7">
      <w:pPr>
        <w:rPr>
          <w:noProof/>
          <w:sz w:val="22"/>
          <w:lang w:val="mt-MT" w:eastAsia="ko-KR"/>
        </w:rPr>
      </w:pPr>
    </w:p>
    <w:p w14:paraId="47D6E2B8" w14:textId="77777777" w:rsidR="00355FCB" w:rsidRPr="00AA7745" w:rsidRDefault="00355FCB" w:rsidP="00D501F7">
      <w:pPr>
        <w:rPr>
          <w:noProof/>
          <w:sz w:val="22"/>
          <w:lang w:val="mt-MT" w:eastAsia="ko-KR"/>
        </w:rPr>
      </w:pPr>
      <w:r w:rsidRPr="00AA7745">
        <w:rPr>
          <w:noProof/>
          <w:sz w:val="22"/>
          <w:lang w:val="mt-MT"/>
        </w:rPr>
        <w:lastRenderedPageBreak/>
        <w:t>In-numru ta’ pazjenti li g</w:t>
      </w:r>
      <w:r w:rsidRPr="00AA7745">
        <w:rPr>
          <w:noProof/>
          <w:sz w:val="22"/>
          <w:lang w:val="mt-MT" w:eastAsia="ko-KR"/>
        </w:rPr>
        <w:t>ħaddew mill-punt primarju ta’ tmie</w:t>
      </w:r>
      <w:r w:rsidR="00314198">
        <w:rPr>
          <w:noProof/>
          <w:sz w:val="22"/>
          <w:lang w:val="mt-MT" w:eastAsia="ko-KR"/>
        </w:rPr>
        <w:t>m</w:t>
      </w:r>
      <w:r w:rsidRPr="00AA7745">
        <w:rPr>
          <w:noProof/>
          <w:sz w:val="22"/>
          <w:lang w:val="mt-MT" w:eastAsia="ko-KR"/>
        </w:rPr>
        <w:t xml:space="preserve"> [mewt kardjovaskulari (CV), infart mijokardijaku (MI) jew puplesija] kien 582 (9.3</w:t>
      </w:r>
      <w:r w:rsidR="00D501F7" w:rsidRPr="00AA7745">
        <w:rPr>
          <w:noProof/>
          <w:sz w:val="22"/>
          <w:lang w:val="mt-MT" w:eastAsia="ko-KR"/>
        </w:rPr>
        <w:t>%</w:t>
      </w:r>
      <w:r w:rsidRPr="00AA7745">
        <w:rPr>
          <w:noProof/>
          <w:sz w:val="22"/>
          <w:lang w:val="mt-MT" w:eastAsia="ko-KR"/>
        </w:rPr>
        <w:t xml:space="preserve">) fil-grupp ikkurat bi clopidogrel u </w:t>
      </w:r>
      <w:r w:rsidRPr="00AA7745">
        <w:rPr>
          <w:noProof/>
          <w:sz w:val="22"/>
          <w:lang w:val="mt-MT"/>
        </w:rPr>
        <w:t>719 (11.4</w:t>
      </w:r>
      <w:r w:rsidR="00D501F7" w:rsidRPr="00AA7745">
        <w:rPr>
          <w:noProof/>
          <w:sz w:val="22"/>
          <w:lang w:val="mt-MT"/>
        </w:rPr>
        <w:t>%</w:t>
      </w:r>
      <w:r w:rsidRPr="00AA7745">
        <w:rPr>
          <w:noProof/>
          <w:sz w:val="22"/>
          <w:lang w:val="mt-MT"/>
        </w:rPr>
        <w:t>) fil-grupp ikkurat bil-plaċebo, li jissarraf fi tnaqqis fir-riskju relattiv ta’ 20</w:t>
      </w:r>
      <w:r w:rsidR="00D501F7" w:rsidRPr="00AA7745">
        <w:rPr>
          <w:noProof/>
          <w:sz w:val="22"/>
          <w:lang w:val="mt-MT"/>
        </w:rPr>
        <w:t>%</w:t>
      </w:r>
      <w:r w:rsidRPr="00AA7745">
        <w:rPr>
          <w:noProof/>
          <w:sz w:val="22"/>
          <w:lang w:val="mt-MT"/>
        </w:rPr>
        <w:t xml:space="preserve"> (95</w:t>
      </w:r>
      <w:r w:rsidR="00D501F7" w:rsidRPr="00AA7745">
        <w:rPr>
          <w:noProof/>
          <w:sz w:val="22"/>
          <w:lang w:val="mt-MT"/>
        </w:rPr>
        <w:t>%</w:t>
      </w:r>
      <w:r w:rsidRPr="00AA7745">
        <w:rPr>
          <w:noProof/>
          <w:sz w:val="22"/>
          <w:lang w:val="mt-MT"/>
        </w:rPr>
        <w:t xml:space="preserve"> CI ta’ 10</w:t>
      </w:r>
      <w:r w:rsidR="00D501F7" w:rsidRPr="00AA7745">
        <w:rPr>
          <w:noProof/>
          <w:sz w:val="22"/>
          <w:lang w:val="mt-MT"/>
        </w:rPr>
        <w:t>%</w:t>
      </w:r>
      <w:r w:rsidRPr="00AA7745">
        <w:rPr>
          <w:noProof/>
          <w:sz w:val="22"/>
          <w:lang w:val="mt-MT"/>
        </w:rPr>
        <w:t>-28</w:t>
      </w:r>
      <w:r w:rsidR="00D501F7" w:rsidRPr="00AA7745">
        <w:rPr>
          <w:noProof/>
          <w:sz w:val="22"/>
          <w:lang w:val="mt-MT"/>
        </w:rPr>
        <w:t>%</w:t>
      </w:r>
      <w:r w:rsidRPr="00AA7745">
        <w:rPr>
          <w:noProof/>
          <w:sz w:val="22"/>
          <w:lang w:val="mt-MT"/>
        </w:rPr>
        <w:t>; p=0.00009) g</w:t>
      </w:r>
      <w:r w:rsidRPr="00AA7745">
        <w:rPr>
          <w:noProof/>
          <w:sz w:val="22"/>
          <w:lang w:val="mt-MT" w:eastAsia="ko-KR"/>
        </w:rPr>
        <w:t>ħall-grupp ikkurat bi clopidogrel (</w:t>
      </w:r>
      <w:r w:rsidRPr="00AA7745">
        <w:rPr>
          <w:noProof/>
          <w:sz w:val="22"/>
          <w:lang w:val="mt-MT"/>
        </w:rPr>
        <w:t>tnaqqis fir-riskju relattiv ta’ 17</w:t>
      </w:r>
      <w:r w:rsidR="00D501F7" w:rsidRPr="00AA7745">
        <w:rPr>
          <w:noProof/>
          <w:sz w:val="22"/>
          <w:lang w:val="mt-MT"/>
        </w:rPr>
        <w:t>%</w:t>
      </w:r>
      <w:r w:rsidRPr="00AA7745">
        <w:rPr>
          <w:noProof/>
          <w:sz w:val="22"/>
          <w:lang w:val="mt-MT"/>
        </w:rPr>
        <w:t xml:space="preserve"> f’pazjenti li kienu kkurati b’mod konservattiv, 29</w:t>
      </w:r>
      <w:r w:rsidR="00D501F7" w:rsidRPr="00AA7745">
        <w:rPr>
          <w:noProof/>
          <w:sz w:val="22"/>
          <w:lang w:val="mt-MT"/>
        </w:rPr>
        <w:t>%</w:t>
      </w:r>
      <w:r w:rsidRPr="00AA7745">
        <w:rPr>
          <w:noProof/>
          <w:sz w:val="22"/>
          <w:lang w:val="mt-MT"/>
        </w:rPr>
        <w:t xml:space="preserve"> meta kellhom</w:t>
      </w:r>
      <w:r w:rsidRPr="00AA7745">
        <w:rPr>
          <w:noProof/>
          <w:sz w:val="22"/>
          <w:lang w:val="mt-MT" w:eastAsia="ko-KR"/>
        </w:rPr>
        <w:t xml:space="preserve"> </w:t>
      </w:r>
      <w:r w:rsidR="003C044F">
        <w:rPr>
          <w:noProof/>
          <w:sz w:val="22"/>
          <w:lang w:val="mt-MT" w:eastAsia="ko-KR"/>
        </w:rPr>
        <w:t>anġoplastija koronarja transluminali perkutanja (</w:t>
      </w:r>
      <w:r w:rsidRPr="00AA7745">
        <w:rPr>
          <w:noProof/>
          <w:sz w:val="22"/>
          <w:lang w:val="mt-MT" w:eastAsia="ko-KR"/>
        </w:rPr>
        <w:t>PTCA</w:t>
      </w:r>
      <w:r w:rsidR="003C044F">
        <w:rPr>
          <w:noProof/>
          <w:sz w:val="22"/>
          <w:lang w:val="mt-MT" w:eastAsia="ko-KR"/>
        </w:rPr>
        <w:t>)</w:t>
      </w:r>
      <w:r w:rsidRPr="00AA7745">
        <w:rPr>
          <w:noProof/>
          <w:sz w:val="22"/>
          <w:lang w:val="mt-MT" w:eastAsia="ko-KR"/>
        </w:rPr>
        <w:t xml:space="preserve"> </w:t>
      </w:r>
      <w:r w:rsidRPr="006067AA">
        <w:rPr>
          <w:noProof/>
          <w:sz w:val="22"/>
          <w:lang w:val="mt-MT" w:eastAsia="ko-KR"/>
        </w:rPr>
        <w:t xml:space="preserve">bi </w:t>
      </w:r>
      <w:r w:rsidRPr="006067AA">
        <w:rPr>
          <w:i/>
          <w:noProof/>
          <w:sz w:val="22"/>
          <w:lang w:val="mt-MT" w:eastAsia="ko-KR"/>
        </w:rPr>
        <w:t>stent</w:t>
      </w:r>
      <w:r w:rsidRPr="006067AA">
        <w:rPr>
          <w:noProof/>
          <w:sz w:val="22"/>
          <w:lang w:val="mt-MT" w:eastAsia="ko-KR"/>
        </w:rPr>
        <w:t xml:space="preserve"> jew mingħajr</w:t>
      </w:r>
      <w:r w:rsidRPr="00E90007">
        <w:rPr>
          <w:noProof/>
          <w:sz w:val="22"/>
          <w:lang w:val="mt-MT" w:eastAsia="ko-KR"/>
        </w:rPr>
        <w:t xml:space="preserve">u </w:t>
      </w:r>
      <w:r w:rsidRPr="00AA7745">
        <w:rPr>
          <w:noProof/>
          <w:sz w:val="22"/>
          <w:lang w:val="mt-MT" w:eastAsia="ko-KR"/>
        </w:rPr>
        <w:t>u 10</w:t>
      </w:r>
      <w:r w:rsidR="00D501F7" w:rsidRPr="00AA7745">
        <w:rPr>
          <w:noProof/>
          <w:sz w:val="22"/>
          <w:lang w:val="mt-MT" w:eastAsia="ko-KR"/>
        </w:rPr>
        <w:t>%</w:t>
      </w:r>
      <w:r w:rsidRPr="00AA7745">
        <w:rPr>
          <w:noProof/>
          <w:sz w:val="22"/>
          <w:lang w:val="mt-MT" w:eastAsia="ko-KR"/>
        </w:rPr>
        <w:t xml:space="preserve"> meta kellhom </w:t>
      </w:r>
      <w:r w:rsidR="003C044F" w:rsidRPr="00F152CA">
        <w:rPr>
          <w:noProof/>
          <w:sz w:val="22"/>
          <w:lang w:val="mt-MT"/>
        </w:rPr>
        <w:t>trapjant ta' b</w:t>
      </w:r>
      <w:r w:rsidR="003C044F">
        <w:rPr>
          <w:noProof/>
          <w:sz w:val="22"/>
          <w:lang w:val="mt-MT"/>
        </w:rPr>
        <w:t>aj</w:t>
      </w:r>
      <w:r w:rsidR="003C044F" w:rsidRPr="00F152CA">
        <w:rPr>
          <w:noProof/>
          <w:sz w:val="22"/>
          <w:lang w:val="mt-MT"/>
        </w:rPr>
        <w:t>pass</w:t>
      </w:r>
      <w:r w:rsidR="003C044F" w:rsidRPr="00AA7745">
        <w:rPr>
          <w:noProof/>
          <w:sz w:val="22"/>
          <w:lang w:val="mt-MT"/>
        </w:rPr>
        <w:t xml:space="preserve"> </w:t>
      </w:r>
      <w:r w:rsidR="003C044F">
        <w:rPr>
          <w:noProof/>
          <w:sz w:val="22"/>
          <w:lang w:val="mt-MT"/>
        </w:rPr>
        <w:t>f'arterja koronarja</w:t>
      </w:r>
      <w:r w:rsidR="003C044F" w:rsidRPr="00AA7745">
        <w:rPr>
          <w:noProof/>
          <w:sz w:val="22"/>
          <w:lang w:val="mt-MT"/>
        </w:rPr>
        <w:t xml:space="preserve"> </w:t>
      </w:r>
      <w:r w:rsidR="003C044F">
        <w:rPr>
          <w:noProof/>
          <w:sz w:val="22"/>
          <w:lang w:val="mt-MT"/>
        </w:rPr>
        <w:t>(</w:t>
      </w:r>
      <w:r w:rsidRPr="00AA7745">
        <w:rPr>
          <w:noProof/>
          <w:sz w:val="22"/>
          <w:lang w:val="mt-MT" w:eastAsia="ko-KR"/>
        </w:rPr>
        <w:t>CABG</w:t>
      </w:r>
      <w:r w:rsidR="003C044F">
        <w:rPr>
          <w:noProof/>
          <w:sz w:val="22"/>
          <w:lang w:val="mt-MT" w:eastAsia="ko-KR"/>
        </w:rPr>
        <w:t>)</w:t>
      </w:r>
      <w:r w:rsidRPr="00AA7745">
        <w:rPr>
          <w:noProof/>
          <w:sz w:val="22"/>
          <w:lang w:val="mt-MT" w:eastAsia="ko-KR"/>
        </w:rPr>
        <w:t xml:space="preserve">). Twaqqfu avvenimenti kardjovaskulari ġodda (punt primarju ta’ tmien), bi </w:t>
      </w:r>
      <w:r w:rsidRPr="00AA7745">
        <w:rPr>
          <w:noProof/>
          <w:sz w:val="22"/>
          <w:lang w:val="mt-MT"/>
        </w:rPr>
        <w:t>tnaqqis fir-riskju relattiv ta’ 22</w:t>
      </w:r>
      <w:r w:rsidR="00D501F7" w:rsidRPr="00AA7745">
        <w:rPr>
          <w:noProof/>
          <w:sz w:val="22"/>
          <w:lang w:val="mt-MT"/>
        </w:rPr>
        <w:t>%</w:t>
      </w:r>
      <w:r w:rsidRPr="00AA7745">
        <w:rPr>
          <w:noProof/>
          <w:sz w:val="22"/>
          <w:lang w:val="mt-MT"/>
        </w:rPr>
        <w:t xml:space="preserve"> (CI: 8.6, 33.4), 32% (CI: 12.8, 46.4), 4% (CI: -26.9, 26.7), 6% (CI: -33.5, 34.3) u 14% (CI: -31.6, 44.2), waqt l-intervalli ta’ studju ta’ 0-1, 1-3, 3-6, 6-9 u 9-12 xhur, rispettivament. G</w:t>
      </w:r>
      <w:r w:rsidRPr="00AA7745">
        <w:rPr>
          <w:noProof/>
          <w:sz w:val="22"/>
          <w:lang w:val="mt-MT" w:eastAsia="ko-KR"/>
        </w:rPr>
        <w:t xml:space="preserve">ħalhekk, wara tliet xhur ta’ kura, il-benefiċċju osservat fil-grupp ta’ </w:t>
      </w:r>
      <w:r w:rsidRPr="00AA7745">
        <w:rPr>
          <w:noProof/>
          <w:sz w:val="22"/>
          <w:lang w:val="mt-MT"/>
        </w:rPr>
        <w:t xml:space="preserve">clopidogrel + ASA ma kibirx, fil-waqt li kompla r-riskju ta’ emorraġija (ara sezzjoni 4.4). </w:t>
      </w:r>
    </w:p>
    <w:p w14:paraId="19C496CC" w14:textId="77777777" w:rsidR="00355FCB" w:rsidRPr="00AA7745" w:rsidRDefault="00355FCB" w:rsidP="00D501F7">
      <w:pPr>
        <w:pStyle w:val="BodyTextIndent2"/>
        <w:tabs>
          <w:tab w:val="clear" w:pos="567"/>
          <w:tab w:val="left" w:pos="-1440"/>
          <w:tab w:val="left" w:pos="-720"/>
          <w:tab w:val="left" w:pos="0"/>
          <w:tab w:val="left" w:pos="1008"/>
          <w:tab w:val="left" w:pos="1728"/>
          <w:tab w:val="left" w:pos="5184"/>
        </w:tabs>
        <w:suppressAutoHyphens/>
        <w:spacing w:line="240" w:lineRule="auto"/>
        <w:ind w:left="0" w:firstLine="0"/>
        <w:rPr>
          <w:b w:val="0"/>
          <w:noProof/>
          <w:lang w:val="mt-MT" w:eastAsia="ko-KR"/>
        </w:rPr>
      </w:pPr>
    </w:p>
    <w:p w14:paraId="25D9BD71" w14:textId="77777777" w:rsidR="00355FCB" w:rsidRPr="00AA7745" w:rsidRDefault="00355FCB" w:rsidP="00D501F7">
      <w:pPr>
        <w:pStyle w:val="BodyTextIndent2"/>
        <w:tabs>
          <w:tab w:val="clear" w:pos="567"/>
          <w:tab w:val="left" w:pos="-1440"/>
          <w:tab w:val="left" w:pos="-720"/>
          <w:tab w:val="left" w:pos="0"/>
          <w:tab w:val="left" w:pos="1008"/>
          <w:tab w:val="left" w:pos="1728"/>
          <w:tab w:val="left" w:pos="5184"/>
        </w:tabs>
        <w:suppressAutoHyphens/>
        <w:spacing w:line="240" w:lineRule="auto"/>
        <w:ind w:left="0" w:firstLine="0"/>
        <w:rPr>
          <w:b w:val="0"/>
          <w:noProof/>
          <w:szCs w:val="24"/>
          <w:lang w:val="mt-MT"/>
        </w:rPr>
      </w:pPr>
      <w:r w:rsidRPr="00AA7745">
        <w:rPr>
          <w:b w:val="0"/>
          <w:noProof/>
          <w:lang w:val="mt-MT" w:eastAsia="ko-KR"/>
        </w:rPr>
        <w:t xml:space="preserve">L-użu ta’ clopidogrel fi CURE kien assoċjat mat-tnaqqis fil-bżonn ta’ kura trombolitika </w:t>
      </w:r>
      <w:r w:rsidRPr="00AA7745">
        <w:rPr>
          <w:b w:val="0"/>
          <w:noProof/>
          <w:szCs w:val="24"/>
          <w:lang w:val="mt-MT"/>
        </w:rPr>
        <w:t>(RRR = 43.3</w:t>
      </w:r>
      <w:r w:rsidR="00D501F7" w:rsidRPr="00AA7745">
        <w:rPr>
          <w:b w:val="0"/>
          <w:noProof/>
          <w:szCs w:val="24"/>
          <w:lang w:val="mt-MT"/>
        </w:rPr>
        <w:t>%</w:t>
      </w:r>
      <w:r w:rsidRPr="00AA7745">
        <w:rPr>
          <w:b w:val="0"/>
          <w:noProof/>
          <w:szCs w:val="24"/>
          <w:lang w:val="mt-MT"/>
        </w:rPr>
        <w:t>; CI: 24.3</w:t>
      </w:r>
      <w:r w:rsidR="00D501F7" w:rsidRPr="00AA7745">
        <w:rPr>
          <w:b w:val="0"/>
          <w:noProof/>
          <w:szCs w:val="24"/>
          <w:lang w:val="mt-MT"/>
        </w:rPr>
        <w:t>%</w:t>
      </w:r>
      <w:r w:rsidRPr="00AA7745">
        <w:rPr>
          <w:b w:val="0"/>
          <w:noProof/>
          <w:szCs w:val="24"/>
          <w:lang w:val="mt-MT"/>
        </w:rPr>
        <w:t>, 57.5</w:t>
      </w:r>
      <w:r w:rsidR="00D501F7" w:rsidRPr="00AA7745">
        <w:rPr>
          <w:b w:val="0"/>
          <w:noProof/>
          <w:szCs w:val="24"/>
          <w:lang w:val="mt-MT"/>
        </w:rPr>
        <w:t>%</w:t>
      </w:r>
      <w:r w:rsidRPr="00AA7745">
        <w:rPr>
          <w:b w:val="0"/>
          <w:noProof/>
          <w:szCs w:val="24"/>
          <w:lang w:val="mt-MT"/>
        </w:rPr>
        <w:t>) u inibituri ta’ GPIIb/IIIa (RRR = 18.2</w:t>
      </w:r>
      <w:r w:rsidR="00D501F7" w:rsidRPr="00AA7745">
        <w:rPr>
          <w:b w:val="0"/>
          <w:noProof/>
          <w:szCs w:val="24"/>
          <w:lang w:val="mt-MT"/>
        </w:rPr>
        <w:t>%</w:t>
      </w:r>
      <w:r w:rsidRPr="00AA7745">
        <w:rPr>
          <w:b w:val="0"/>
          <w:noProof/>
          <w:szCs w:val="24"/>
          <w:lang w:val="mt-MT"/>
        </w:rPr>
        <w:t>; CI: 6.5</w:t>
      </w:r>
      <w:r w:rsidR="00D501F7" w:rsidRPr="00AA7745">
        <w:rPr>
          <w:b w:val="0"/>
          <w:noProof/>
          <w:szCs w:val="24"/>
          <w:lang w:val="mt-MT"/>
        </w:rPr>
        <w:t>%</w:t>
      </w:r>
      <w:r w:rsidRPr="00AA7745">
        <w:rPr>
          <w:b w:val="0"/>
          <w:noProof/>
          <w:szCs w:val="24"/>
          <w:lang w:val="mt-MT"/>
        </w:rPr>
        <w:t>, 28.3</w:t>
      </w:r>
      <w:r w:rsidR="00D501F7" w:rsidRPr="00AA7745">
        <w:rPr>
          <w:b w:val="0"/>
          <w:noProof/>
          <w:szCs w:val="24"/>
          <w:lang w:val="mt-MT"/>
        </w:rPr>
        <w:t>%</w:t>
      </w:r>
      <w:r w:rsidRPr="00AA7745">
        <w:rPr>
          <w:b w:val="0"/>
          <w:noProof/>
          <w:szCs w:val="24"/>
          <w:lang w:val="mt-MT"/>
        </w:rPr>
        <w:t>).</w:t>
      </w:r>
    </w:p>
    <w:p w14:paraId="2D456DC5" w14:textId="77777777" w:rsidR="00355FCB" w:rsidRPr="00AA7745" w:rsidRDefault="00355FCB" w:rsidP="00D501F7">
      <w:pPr>
        <w:rPr>
          <w:noProof/>
          <w:sz w:val="22"/>
          <w:lang w:val="mt-MT" w:eastAsia="ko-KR"/>
        </w:rPr>
      </w:pPr>
    </w:p>
    <w:p w14:paraId="5B90F09D" w14:textId="77777777" w:rsidR="00355FCB" w:rsidRPr="00AA7745" w:rsidRDefault="00355FCB" w:rsidP="00D501F7">
      <w:pPr>
        <w:rPr>
          <w:noProof/>
          <w:sz w:val="22"/>
          <w:lang w:val="mt-MT" w:eastAsia="ko-KR"/>
        </w:rPr>
      </w:pPr>
      <w:r w:rsidRPr="00AA7745">
        <w:rPr>
          <w:noProof/>
          <w:sz w:val="22"/>
          <w:lang w:val="mt-MT" w:eastAsia="ko-KR"/>
        </w:rPr>
        <w:t>In-numri ta’ pazjenti li kellhom punt ko-primarju ta’ tmiem (mewt b’CV, MI, puplesija jew iskemija li mhux qed tirrisondi għall-kura) kien 1 035 (16.5</w:t>
      </w:r>
      <w:r w:rsidR="00D501F7" w:rsidRPr="00AA7745">
        <w:rPr>
          <w:noProof/>
          <w:sz w:val="22"/>
          <w:lang w:val="mt-MT" w:eastAsia="ko-KR"/>
        </w:rPr>
        <w:t>%</w:t>
      </w:r>
      <w:r w:rsidRPr="00AA7745">
        <w:rPr>
          <w:noProof/>
          <w:sz w:val="22"/>
          <w:lang w:val="mt-MT" w:eastAsia="ko-KR"/>
        </w:rPr>
        <w:t>) fil-grupp ikkurat bi clopidogrel u 1 187 (18.7</w:t>
      </w:r>
      <w:r w:rsidR="00D501F7" w:rsidRPr="00AA7745">
        <w:rPr>
          <w:noProof/>
          <w:sz w:val="22"/>
          <w:lang w:val="mt-MT" w:eastAsia="ko-KR"/>
        </w:rPr>
        <w:t>%</w:t>
      </w:r>
      <w:r w:rsidRPr="00AA7745">
        <w:rPr>
          <w:noProof/>
          <w:sz w:val="22"/>
          <w:lang w:val="mt-MT" w:eastAsia="ko-KR"/>
        </w:rPr>
        <w:t>) fil-grupp ikkurat bil-plaċebo, tnaqqis ta’ 14</w:t>
      </w:r>
      <w:r w:rsidR="00D501F7" w:rsidRPr="00AA7745">
        <w:rPr>
          <w:noProof/>
          <w:sz w:val="22"/>
          <w:lang w:val="mt-MT" w:eastAsia="ko-KR"/>
        </w:rPr>
        <w:t>%</w:t>
      </w:r>
      <w:r w:rsidRPr="00AA7745">
        <w:rPr>
          <w:noProof/>
          <w:sz w:val="22"/>
          <w:lang w:val="mt-MT" w:eastAsia="ko-KR"/>
        </w:rPr>
        <w:t xml:space="preserve"> fir-riskju relattiv) </w:t>
      </w:r>
      <w:r w:rsidRPr="00AA7745">
        <w:rPr>
          <w:noProof/>
          <w:sz w:val="22"/>
          <w:lang w:val="mt-MT"/>
        </w:rPr>
        <w:t>(95</w:t>
      </w:r>
      <w:r w:rsidR="00D501F7" w:rsidRPr="00AA7745">
        <w:rPr>
          <w:noProof/>
          <w:sz w:val="22"/>
          <w:lang w:val="mt-MT"/>
        </w:rPr>
        <w:t>%</w:t>
      </w:r>
      <w:r w:rsidRPr="00AA7745">
        <w:rPr>
          <w:noProof/>
          <w:sz w:val="22"/>
          <w:lang w:val="mt-MT"/>
        </w:rPr>
        <w:t xml:space="preserve"> CI ta’ 6</w:t>
      </w:r>
      <w:r w:rsidR="00D501F7" w:rsidRPr="00AA7745">
        <w:rPr>
          <w:noProof/>
          <w:sz w:val="22"/>
          <w:lang w:val="mt-MT"/>
        </w:rPr>
        <w:t>%</w:t>
      </w:r>
      <w:r w:rsidRPr="00AA7745">
        <w:rPr>
          <w:noProof/>
          <w:sz w:val="22"/>
          <w:lang w:val="mt-MT"/>
        </w:rPr>
        <w:t>-21</w:t>
      </w:r>
      <w:r w:rsidR="00D501F7" w:rsidRPr="00AA7745">
        <w:rPr>
          <w:noProof/>
          <w:sz w:val="22"/>
          <w:lang w:val="mt-MT"/>
        </w:rPr>
        <w:t>%</w:t>
      </w:r>
      <w:r w:rsidRPr="00AA7745">
        <w:rPr>
          <w:noProof/>
          <w:sz w:val="22"/>
          <w:lang w:val="mt-MT"/>
        </w:rPr>
        <w:t>, p= 0.0005) g</w:t>
      </w:r>
      <w:r w:rsidRPr="00AA7745">
        <w:rPr>
          <w:noProof/>
          <w:sz w:val="22"/>
          <w:lang w:val="mt-MT" w:eastAsia="ko-KR"/>
        </w:rPr>
        <w:t xml:space="preserve">ħall-grupp ikkurat bi clopidogrel. Dan il-benefiċċju ġie l-iktar mit-tnaqqis li kien statistikament sinifikanti ta’ l-inċidenza ta’ MI </w:t>
      </w:r>
      <w:r w:rsidRPr="00AA7745">
        <w:rPr>
          <w:noProof/>
          <w:sz w:val="22"/>
          <w:lang w:val="mt-MT"/>
        </w:rPr>
        <w:t>[287 (4.6</w:t>
      </w:r>
      <w:r w:rsidR="00D501F7" w:rsidRPr="00AA7745">
        <w:rPr>
          <w:noProof/>
          <w:sz w:val="22"/>
          <w:lang w:val="mt-MT"/>
        </w:rPr>
        <w:t>%</w:t>
      </w:r>
      <w:r w:rsidRPr="00AA7745">
        <w:rPr>
          <w:noProof/>
          <w:sz w:val="22"/>
          <w:lang w:val="mt-MT"/>
        </w:rPr>
        <w:t>) fil-grupp ikkurat bi clopidogrel u 363 (5.8</w:t>
      </w:r>
      <w:r w:rsidR="00D501F7" w:rsidRPr="00AA7745">
        <w:rPr>
          <w:noProof/>
          <w:sz w:val="22"/>
          <w:lang w:val="mt-MT"/>
        </w:rPr>
        <w:t>%</w:t>
      </w:r>
      <w:r w:rsidRPr="00AA7745">
        <w:rPr>
          <w:noProof/>
          <w:sz w:val="22"/>
          <w:lang w:val="mt-MT"/>
        </w:rPr>
        <w:t xml:space="preserve">) fil-grupp ikkurat bil-plaċebo]. Ma ġiex osservat </w:t>
      </w:r>
      <w:r w:rsidR="00314198">
        <w:rPr>
          <w:noProof/>
          <w:sz w:val="22"/>
          <w:lang w:val="mt-MT"/>
        </w:rPr>
        <w:t xml:space="preserve">effett fuq </w:t>
      </w:r>
      <w:r w:rsidRPr="00AA7745">
        <w:rPr>
          <w:noProof/>
          <w:sz w:val="22"/>
          <w:lang w:val="mt-MT"/>
        </w:rPr>
        <w:t>ir-rata ta’ kemm il-pazjenti kellhom jerġg</w:t>
      </w:r>
      <w:r w:rsidRPr="00AA7745">
        <w:rPr>
          <w:noProof/>
          <w:sz w:val="22"/>
          <w:lang w:val="mt-MT" w:eastAsia="ko-KR"/>
        </w:rPr>
        <w:t xml:space="preserve">ħu jiddaħħlu l-isptar għall-anġina instabbli. </w:t>
      </w:r>
    </w:p>
    <w:p w14:paraId="626B8CE7" w14:textId="77777777" w:rsidR="00355FCB" w:rsidRPr="00AA7745" w:rsidRDefault="00355FCB" w:rsidP="00D501F7">
      <w:pPr>
        <w:rPr>
          <w:noProof/>
          <w:sz w:val="22"/>
          <w:lang w:val="mt-MT" w:eastAsia="ko-KR"/>
        </w:rPr>
      </w:pPr>
    </w:p>
    <w:p w14:paraId="530959E6" w14:textId="77777777" w:rsidR="00A072CD" w:rsidRDefault="00355FCB" w:rsidP="00D501F7">
      <w:pPr>
        <w:rPr>
          <w:noProof/>
          <w:sz w:val="22"/>
          <w:lang w:val="mt-MT" w:eastAsia="ko-KR"/>
        </w:rPr>
      </w:pPr>
      <w:r w:rsidRPr="00AA7745">
        <w:rPr>
          <w:noProof/>
          <w:sz w:val="22"/>
          <w:lang w:val="mt-MT" w:eastAsia="ko-KR"/>
        </w:rPr>
        <w:t xml:space="preserve">Ir-riżultati </w:t>
      </w:r>
      <w:r w:rsidR="00863478" w:rsidRPr="00AA7745">
        <w:rPr>
          <w:noProof/>
          <w:sz w:val="22"/>
          <w:lang w:val="mt-MT" w:eastAsia="ko-KR"/>
        </w:rPr>
        <w:t>f’</w:t>
      </w:r>
      <w:r w:rsidRPr="00AA7745">
        <w:rPr>
          <w:noProof/>
          <w:sz w:val="22"/>
          <w:lang w:val="mt-MT" w:eastAsia="ko-KR"/>
        </w:rPr>
        <w:t xml:space="preserve">popolazzjonijiet b’karatteristiċi differenti (eż. anġina instabbli jew MI ta’ mewġa mhux Q, minn livelli baxxa sa għolja ta’ riskju, </w:t>
      </w:r>
      <w:r w:rsidR="00F515F1">
        <w:rPr>
          <w:noProof/>
          <w:sz w:val="22"/>
          <w:lang w:val="mt-MT" w:eastAsia="ko-KR"/>
        </w:rPr>
        <w:t xml:space="preserve">dijabete, </w:t>
      </w:r>
      <w:r w:rsidRPr="00AA7745">
        <w:rPr>
          <w:noProof/>
          <w:sz w:val="22"/>
          <w:lang w:val="mt-MT" w:eastAsia="ko-KR"/>
        </w:rPr>
        <w:t xml:space="preserve">il-bżonn ta’ revaskularizzazzjoni, eta`, </w:t>
      </w:r>
      <w:r w:rsidR="003E3EAC">
        <w:rPr>
          <w:noProof/>
          <w:sz w:val="22"/>
          <w:lang w:val="mt-MT" w:eastAsia="ko-KR"/>
        </w:rPr>
        <w:t>sess</w:t>
      </w:r>
      <w:r w:rsidRPr="00AA7745">
        <w:rPr>
          <w:noProof/>
          <w:sz w:val="22"/>
          <w:lang w:val="mt-MT" w:eastAsia="ko-KR"/>
        </w:rPr>
        <w:t xml:space="preserve"> eċċ.) kienu konsistenti mar-riżultati ta’ l-analiżi primarja. </w:t>
      </w:r>
      <w:r w:rsidR="00B55EAE">
        <w:rPr>
          <w:noProof/>
          <w:sz w:val="22"/>
          <w:lang w:val="mt-MT" w:eastAsia="ko-KR"/>
        </w:rPr>
        <w:t>Partikularment, f’anali</w:t>
      </w:r>
      <w:r w:rsidR="0019295C">
        <w:rPr>
          <w:noProof/>
          <w:sz w:val="22"/>
          <w:lang w:val="mt-MT" w:eastAsia="ko-KR"/>
        </w:rPr>
        <w:t>ż</w:t>
      </w:r>
      <w:r w:rsidR="00B55EAE">
        <w:rPr>
          <w:noProof/>
          <w:sz w:val="22"/>
          <w:lang w:val="mt-MT" w:eastAsia="ko-KR"/>
        </w:rPr>
        <w:t xml:space="preserve">i </w:t>
      </w:r>
      <w:r w:rsidR="00B55EAE">
        <w:rPr>
          <w:i/>
          <w:noProof/>
          <w:sz w:val="22"/>
          <w:lang w:val="mt-MT" w:eastAsia="ko-KR"/>
        </w:rPr>
        <w:t>post-hoc</w:t>
      </w:r>
      <w:r w:rsidR="00B55EAE">
        <w:rPr>
          <w:noProof/>
          <w:sz w:val="22"/>
          <w:lang w:val="mt-MT" w:eastAsia="ko-KR"/>
        </w:rPr>
        <w:t xml:space="preserve"> f’ 2172 pazjenti (17% tal-popolazzj</w:t>
      </w:r>
      <w:r w:rsidR="00B55EAE" w:rsidRPr="000E00D0">
        <w:rPr>
          <w:noProof/>
          <w:sz w:val="22"/>
          <w:lang w:val="mt-MT" w:eastAsia="ko-KR"/>
        </w:rPr>
        <w:t>oni</w:t>
      </w:r>
      <w:r w:rsidR="00307502" w:rsidRPr="000E00D0">
        <w:rPr>
          <w:noProof/>
          <w:sz w:val="22"/>
          <w:lang w:val="mt-MT" w:eastAsia="ko-KR"/>
        </w:rPr>
        <w:t xml:space="preserve"> kollha</w:t>
      </w:r>
      <w:r w:rsidR="00B55EAE" w:rsidRPr="000E00D0">
        <w:rPr>
          <w:noProof/>
          <w:sz w:val="22"/>
          <w:lang w:val="mt-MT" w:eastAsia="ko-KR"/>
        </w:rPr>
        <w:t xml:space="preserve"> CURE) </w:t>
      </w:r>
      <w:r w:rsidR="0085731C" w:rsidRPr="000E00D0">
        <w:rPr>
          <w:noProof/>
          <w:sz w:val="22"/>
          <w:lang w:val="mt-MT" w:eastAsia="ko-KR"/>
        </w:rPr>
        <w:t xml:space="preserve">li kellhom </w:t>
      </w:r>
      <w:r w:rsidR="0085731C" w:rsidRPr="000E00D0">
        <w:rPr>
          <w:i/>
          <w:noProof/>
          <w:sz w:val="22"/>
          <w:lang w:val="mt-MT" w:eastAsia="ko-KR"/>
        </w:rPr>
        <w:t>stent</w:t>
      </w:r>
      <w:r w:rsidR="0085731C" w:rsidRPr="000E00D0">
        <w:rPr>
          <w:noProof/>
          <w:sz w:val="22"/>
          <w:lang w:val="mt-MT" w:eastAsia="ko-KR"/>
        </w:rPr>
        <w:t xml:space="preserve"> impoġġija (Stent-CURE), id-data wriet li clopidog</w:t>
      </w:r>
      <w:r w:rsidR="00307502" w:rsidRPr="000E00D0">
        <w:rPr>
          <w:noProof/>
          <w:sz w:val="22"/>
          <w:lang w:val="mt-MT" w:eastAsia="ko-KR"/>
        </w:rPr>
        <w:t>r</w:t>
      </w:r>
      <w:r w:rsidR="0085731C" w:rsidRPr="000E00D0">
        <w:rPr>
          <w:noProof/>
          <w:sz w:val="22"/>
          <w:lang w:val="mt-MT" w:eastAsia="ko-KR"/>
        </w:rPr>
        <w:t>el, imqabbel ma plaċebo, wera RRR sinifikanti ta’ 26.2% favur clopidog</w:t>
      </w:r>
      <w:r w:rsidR="00307502" w:rsidRPr="000E00D0">
        <w:rPr>
          <w:noProof/>
          <w:sz w:val="22"/>
          <w:lang w:val="mt-MT" w:eastAsia="ko-KR"/>
        </w:rPr>
        <w:t>r</w:t>
      </w:r>
      <w:r w:rsidR="0085731C" w:rsidRPr="000E00D0">
        <w:rPr>
          <w:noProof/>
          <w:sz w:val="22"/>
          <w:lang w:val="mt-MT" w:eastAsia="ko-KR"/>
        </w:rPr>
        <w:t>el għal punt ko-primarju ta’ tmiem (mewt b’ CV, MI, puplesija) u wkoll RRR sinifikanti ta’ 23.9% għatt-tieni punt ko-primarju ta’ tmiem (mewt b’ CV, MI, puplesija jew iskemija</w:t>
      </w:r>
      <w:r w:rsidR="006558A1" w:rsidRPr="000E00D0">
        <w:rPr>
          <w:noProof/>
          <w:sz w:val="22"/>
          <w:lang w:val="mt-MT" w:eastAsia="ko-KR"/>
        </w:rPr>
        <w:t xml:space="preserve"> li mhux qed tirrispondi ghall-kura). Barra dan, il-profil tas-sigurt</w:t>
      </w:r>
      <w:r w:rsidR="00307502" w:rsidRPr="000E00D0">
        <w:rPr>
          <w:noProof/>
          <w:sz w:val="22"/>
          <w:lang w:val="mt-MT" w:eastAsia="ko-KR"/>
        </w:rPr>
        <w:t>à</w:t>
      </w:r>
      <w:r w:rsidR="006558A1" w:rsidRPr="000E00D0">
        <w:rPr>
          <w:noProof/>
          <w:sz w:val="22"/>
          <w:lang w:val="mt-MT" w:eastAsia="ko-KR"/>
        </w:rPr>
        <w:t xml:space="preserve"> ta’ clopidog</w:t>
      </w:r>
      <w:r w:rsidR="00307502" w:rsidRPr="000E00D0">
        <w:rPr>
          <w:noProof/>
          <w:sz w:val="22"/>
          <w:lang w:val="mt-MT" w:eastAsia="ko-KR"/>
        </w:rPr>
        <w:t>r</w:t>
      </w:r>
      <w:r w:rsidR="006558A1" w:rsidRPr="000E00D0">
        <w:rPr>
          <w:noProof/>
          <w:sz w:val="22"/>
          <w:lang w:val="mt-MT" w:eastAsia="ko-KR"/>
        </w:rPr>
        <w:t xml:space="preserve">el f’dan is-sottogrup ta’ pazjenti ma qajjemx </w:t>
      </w:r>
      <w:r w:rsidR="00A072CD" w:rsidRPr="000E00D0">
        <w:rPr>
          <w:noProof/>
          <w:sz w:val="22"/>
          <w:lang w:val="mt-MT" w:eastAsia="ko-KR"/>
        </w:rPr>
        <w:t>tħassib partikulari. Għalhekk, ir-ri</w:t>
      </w:r>
      <w:r w:rsidR="00307502" w:rsidRPr="000E00D0">
        <w:rPr>
          <w:noProof/>
          <w:sz w:val="22"/>
          <w:lang w:val="mt-MT" w:eastAsia="ko-KR"/>
        </w:rPr>
        <w:t>ż</w:t>
      </w:r>
      <w:r w:rsidR="00A072CD" w:rsidRPr="000E00D0">
        <w:rPr>
          <w:noProof/>
          <w:sz w:val="22"/>
          <w:lang w:val="mt-MT" w:eastAsia="ko-KR"/>
        </w:rPr>
        <w:t>ultati minn din il-pa</w:t>
      </w:r>
      <w:r w:rsidR="00A072CD">
        <w:rPr>
          <w:noProof/>
          <w:sz w:val="22"/>
          <w:lang w:val="mt-MT" w:eastAsia="ko-KR"/>
        </w:rPr>
        <w:t>rti sekondarja tas-sett jixbħu lil-risultati totali ta’ l-istudju.</w:t>
      </w:r>
    </w:p>
    <w:p w14:paraId="28CAC08C" w14:textId="77777777" w:rsidR="00A072CD" w:rsidRDefault="00A072CD" w:rsidP="00D501F7">
      <w:pPr>
        <w:rPr>
          <w:noProof/>
          <w:sz w:val="22"/>
          <w:lang w:val="mt-MT" w:eastAsia="ko-KR"/>
        </w:rPr>
      </w:pPr>
    </w:p>
    <w:p w14:paraId="0549753C" w14:textId="77777777" w:rsidR="00355FCB" w:rsidRPr="00AA7745" w:rsidRDefault="00355FCB" w:rsidP="00D501F7">
      <w:pPr>
        <w:rPr>
          <w:noProof/>
          <w:sz w:val="22"/>
          <w:lang w:val="mt-MT"/>
        </w:rPr>
      </w:pPr>
      <w:r w:rsidRPr="00AA7745">
        <w:rPr>
          <w:noProof/>
          <w:sz w:val="22"/>
          <w:lang w:val="mt-MT" w:eastAsia="ko-KR"/>
        </w:rPr>
        <w:t xml:space="preserve">Il-benefiċċji osservati bi </w:t>
      </w:r>
      <w:r w:rsidR="00E90007">
        <w:rPr>
          <w:noProof/>
          <w:sz w:val="22"/>
          <w:lang w:val="mt-MT" w:eastAsia="ko-KR"/>
        </w:rPr>
        <w:t>c</w:t>
      </w:r>
      <w:r w:rsidR="00E90007" w:rsidRPr="00AA7745">
        <w:rPr>
          <w:noProof/>
          <w:sz w:val="22"/>
          <w:lang w:val="mt-MT" w:eastAsia="ko-KR"/>
        </w:rPr>
        <w:t xml:space="preserve">lopidogrel </w:t>
      </w:r>
      <w:r w:rsidRPr="00AA7745">
        <w:rPr>
          <w:noProof/>
          <w:sz w:val="22"/>
          <w:lang w:val="mt-MT" w:eastAsia="ko-KR"/>
        </w:rPr>
        <w:t>kienu indipendenti minn terapiji kardjovaskulari oħra akuti u fit-tul (bħal</w:t>
      </w:r>
      <w:r w:rsidR="003E3EAC">
        <w:rPr>
          <w:noProof/>
          <w:sz w:val="22"/>
          <w:lang w:val="mt-MT" w:eastAsia="ko-KR"/>
        </w:rPr>
        <w:t>l-</w:t>
      </w:r>
      <w:r w:rsidRPr="00AA7745">
        <w:rPr>
          <w:noProof/>
          <w:sz w:val="22"/>
          <w:lang w:val="mt-MT" w:eastAsia="ko-KR"/>
        </w:rPr>
        <w:t xml:space="preserve"> heparin</w:t>
      </w:r>
      <w:r w:rsidRPr="00AA7745">
        <w:rPr>
          <w:noProof/>
          <w:sz w:val="22"/>
          <w:lang w:val="mt-MT"/>
        </w:rPr>
        <w:t xml:space="preserve">/LMWH, antagonisti ta’ GPIIb/IIIa, </w:t>
      </w:r>
      <w:r w:rsidR="00A33DB2">
        <w:rPr>
          <w:noProof/>
          <w:sz w:val="22"/>
          <w:lang w:val="mt-MT"/>
        </w:rPr>
        <w:t>prodotti mediċinali</w:t>
      </w:r>
      <w:r w:rsidR="00A33DB2" w:rsidRPr="00AA7745">
        <w:rPr>
          <w:noProof/>
          <w:sz w:val="22"/>
          <w:lang w:val="mt-MT"/>
        </w:rPr>
        <w:t xml:space="preserve"> </w:t>
      </w:r>
      <w:r w:rsidRPr="00AA7745">
        <w:rPr>
          <w:noProof/>
          <w:sz w:val="22"/>
          <w:lang w:val="mt-MT"/>
        </w:rPr>
        <w:t xml:space="preserve">li </w:t>
      </w:r>
      <w:r w:rsidR="00A33DB2">
        <w:rPr>
          <w:noProof/>
          <w:sz w:val="22"/>
          <w:lang w:val="mt-MT"/>
        </w:rPr>
        <w:t>j</w:t>
      </w:r>
      <w:r w:rsidR="00A33DB2" w:rsidRPr="00AA7745">
        <w:rPr>
          <w:noProof/>
          <w:sz w:val="22"/>
          <w:lang w:val="mt-MT"/>
        </w:rPr>
        <w:t>baxx</w:t>
      </w:r>
      <w:r w:rsidR="00A33DB2">
        <w:rPr>
          <w:noProof/>
          <w:sz w:val="22"/>
          <w:lang w:val="mt-MT"/>
        </w:rPr>
        <w:t>u</w:t>
      </w:r>
      <w:r w:rsidR="00A33DB2" w:rsidRPr="00AA7745">
        <w:rPr>
          <w:noProof/>
          <w:sz w:val="22"/>
          <w:lang w:val="mt-MT"/>
        </w:rPr>
        <w:t xml:space="preserve"> </w:t>
      </w:r>
      <w:r w:rsidRPr="00AA7745">
        <w:rPr>
          <w:noProof/>
          <w:sz w:val="22"/>
          <w:lang w:val="mt-MT"/>
        </w:rPr>
        <w:t>l-lipidi,</w:t>
      </w:r>
      <w:r w:rsidR="00897DE3">
        <w:rPr>
          <w:noProof/>
          <w:sz w:val="22"/>
          <w:lang w:val="mt-MT"/>
        </w:rPr>
        <w:t xml:space="preserve"> imblokkaturi tar-riċetturi</w:t>
      </w:r>
      <w:r w:rsidRPr="00AA7745">
        <w:rPr>
          <w:noProof/>
          <w:sz w:val="22"/>
          <w:lang w:val="mt-MT"/>
        </w:rPr>
        <w:t xml:space="preserve"> beta , u inibituri</w:t>
      </w:r>
      <w:r w:rsidR="00897DE3">
        <w:rPr>
          <w:noProof/>
          <w:sz w:val="22"/>
          <w:lang w:val="mt-MT"/>
        </w:rPr>
        <w:t xml:space="preserve"> ta’ </w:t>
      </w:r>
      <w:r w:rsidRPr="00AA7745">
        <w:rPr>
          <w:noProof/>
          <w:sz w:val="22"/>
          <w:lang w:val="mt-MT"/>
        </w:rPr>
        <w:t>ACE). L-effikaċja ta’ clopidogrel kienet osservata b’mod indipendenti mid-doża ta’ ASA (75-325</w:t>
      </w:r>
      <w:r w:rsidR="0081677B" w:rsidRPr="00AA7745">
        <w:rPr>
          <w:noProof/>
          <w:sz w:val="22"/>
          <w:lang w:val="mt-MT"/>
        </w:rPr>
        <w:t> mg</w:t>
      </w:r>
      <w:r w:rsidRPr="00AA7745">
        <w:rPr>
          <w:noProof/>
          <w:sz w:val="22"/>
          <w:lang w:val="mt-MT"/>
        </w:rPr>
        <w:t xml:space="preserve"> darba kuljum).</w:t>
      </w:r>
    </w:p>
    <w:p w14:paraId="6E231F03" w14:textId="2CF2B742" w:rsidR="00863478" w:rsidRDefault="00863478" w:rsidP="00D501F7">
      <w:pPr>
        <w:rPr>
          <w:noProof/>
          <w:sz w:val="22"/>
          <w:lang w:val="mt-MT"/>
        </w:rPr>
      </w:pPr>
    </w:p>
    <w:p w14:paraId="41975D27" w14:textId="77777777" w:rsidR="00257CB9" w:rsidRPr="00257CB9" w:rsidRDefault="00257CB9" w:rsidP="00257CB9">
      <w:pPr>
        <w:rPr>
          <w:noProof/>
          <w:sz w:val="22"/>
          <w:lang w:val="mt-MT"/>
        </w:rPr>
      </w:pPr>
    </w:p>
    <w:p w14:paraId="66DD869E" w14:textId="77777777" w:rsidR="00257CB9" w:rsidRPr="00257CB9" w:rsidRDefault="00257CB9" w:rsidP="00257CB9">
      <w:pPr>
        <w:rPr>
          <w:noProof/>
          <w:sz w:val="22"/>
          <w:u w:val="single"/>
          <w:lang w:val="mt-MT"/>
        </w:rPr>
      </w:pPr>
      <w:r w:rsidRPr="00257CB9">
        <w:rPr>
          <w:noProof/>
          <w:sz w:val="22"/>
          <w:u w:val="single"/>
          <w:lang w:val="mt-MT"/>
        </w:rPr>
        <w:t>Infart Mijokardijaku bis-segment ST elevat</w:t>
      </w:r>
    </w:p>
    <w:p w14:paraId="766D23C2" w14:textId="77777777" w:rsidR="00257CB9" w:rsidRPr="00AA7745" w:rsidRDefault="00257CB9" w:rsidP="00D501F7">
      <w:pPr>
        <w:rPr>
          <w:noProof/>
          <w:sz w:val="22"/>
          <w:lang w:val="mt-MT"/>
        </w:rPr>
      </w:pPr>
    </w:p>
    <w:p w14:paraId="5469BA56" w14:textId="56FBBF5E" w:rsidR="00863478" w:rsidRPr="00AA7745" w:rsidRDefault="00863478" w:rsidP="00D501F7">
      <w:pPr>
        <w:rPr>
          <w:noProof/>
          <w:sz w:val="22"/>
          <w:lang w:val="mt-MT"/>
        </w:rPr>
      </w:pPr>
      <w:r w:rsidRPr="00AA7745">
        <w:rPr>
          <w:noProof/>
          <w:sz w:val="22"/>
          <w:lang w:val="mt-MT"/>
        </w:rPr>
        <w:t xml:space="preserve">F’pazjenti </w:t>
      </w:r>
      <w:r w:rsidR="007276DB" w:rsidRPr="00AA7745">
        <w:rPr>
          <w:noProof/>
          <w:sz w:val="22"/>
          <w:lang w:val="mt-MT"/>
        </w:rPr>
        <w:t xml:space="preserve">b’MI akut </w:t>
      </w:r>
      <w:r w:rsidRPr="00AA7745">
        <w:rPr>
          <w:noProof/>
          <w:sz w:val="22"/>
          <w:lang w:val="mt-MT"/>
        </w:rPr>
        <w:t>bl-ST segment elevat</w:t>
      </w:r>
      <w:r w:rsidR="00257CB9" w:rsidRPr="00B12EEB">
        <w:rPr>
          <w:noProof/>
          <w:sz w:val="22"/>
          <w:lang w:val="mt-MT"/>
        </w:rPr>
        <w:t xml:space="preserve"> </w:t>
      </w:r>
      <w:r w:rsidR="00257CB9" w:rsidRPr="00257CB9">
        <w:rPr>
          <w:noProof/>
          <w:sz w:val="22"/>
          <w:lang w:val="mt-MT"/>
        </w:rPr>
        <w:t>(STEMI -</w:t>
      </w:r>
      <w:r w:rsidR="00257CB9" w:rsidRPr="00B12EEB">
        <w:rPr>
          <w:noProof/>
          <w:sz w:val="22"/>
          <w:lang w:val="mt-MT"/>
        </w:rPr>
        <w:t xml:space="preserve"> </w:t>
      </w:r>
      <w:r w:rsidR="00257CB9" w:rsidRPr="00B12EEB">
        <w:rPr>
          <w:i/>
          <w:iCs/>
          <w:noProof/>
          <w:sz w:val="22"/>
          <w:lang w:val="mt-MT"/>
        </w:rPr>
        <w:t>ST-segment elevation MI</w:t>
      </w:r>
      <w:r w:rsidR="00257CB9" w:rsidRPr="00B12EEB">
        <w:rPr>
          <w:noProof/>
          <w:sz w:val="22"/>
          <w:lang w:val="mt-MT"/>
        </w:rPr>
        <w:t>)</w:t>
      </w:r>
      <w:r w:rsidR="007276DB" w:rsidRPr="00AA7745">
        <w:rPr>
          <w:noProof/>
          <w:sz w:val="22"/>
          <w:lang w:val="mt-MT"/>
        </w:rPr>
        <w:t xml:space="preserve">, is-sigurtà u l-effikaċja ta’ clopidogrel kienu evalwati f’2 studji </w:t>
      </w:r>
      <w:r w:rsidR="007276DB" w:rsidRPr="00AA7745">
        <w:rPr>
          <w:i/>
          <w:noProof/>
          <w:sz w:val="22"/>
          <w:lang w:val="mt-MT"/>
        </w:rPr>
        <w:t>randomised</w:t>
      </w:r>
      <w:r w:rsidR="007276DB" w:rsidRPr="00AA7745">
        <w:rPr>
          <w:noProof/>
          <w:sz w:val="22"/>
          <w:lang w:val="mt-MT"/>
        </w:rPr>
        <w:t xml:space="preserve">, ikkontrollati bil-plaċebo, u </w:t>
      </w:r>
      <w:r w:rsidR="007276DB" w:rsidRPr="00AA7745">
        <w:rPr>
          <w:i/>
          <w:noProof/>
          <w:sz w:val="22"/>
          <w:lang w:val="mt-MT"/>
        </w:rPr>
        <w:t>double-blind</w:t>
      </w:r>
      <w:r w:rsidR="007276DB" w:rsidRPr="00AA7745">
        <w:rPr>
          <w:noProof/>
          <w:sz w:val="22"/>
          <w:lang w:val="mt-MT"/>
        </w:rPr>
        <w:t>, CLARITY</w:t>
      </w:r>
      <w:r w:rsidR="00257CB9" w:rsidRPr="00257CB9">
        <w:rPr>
          <w:noProof/>
          <w:sz w:val="22"/>
          <w:lang w:val="mt-MT"/>
        </w:rPr>
        <w:t>, analiżi prospettiva ta’ sottogrupp ta’ CLARITY (CLARITY PCI)</w:t>
      </w:r>
      <w:r w:rsidR="007276DB" w:rsidRPr="00AA7745">
        <w:rPr>
          <w:noProof/>
          <w:sz w:val="22"/>
          <w:lang w:val="mt-MT"/>
        </w:rPr>
        <w:t xml:space="preserve"> u COMMIT.</w:t>
      </w:r>
    </w:p>
    <w:p w14:paraId="771E6602" w14:textId="77777777" w:rsidR="007276DB" w:rsidRPr="00AA7745" w:rsidRDefault="007276DB" w:rsidP="00D501F7">
      <w:pPr>
        <w:rPr>
          <w:noProof/>
          <w:sz w:val="22"/>
          <w:lang w:val="mt-MT"/>
        </w:rPr>
      </w:pPr>
    </w:p>
    <w:p w14:paraId="643C42BA" w14:textId="77777777" w:rsidR="007276DB" w:rsidRPr="00AA7745" w:rsidRDefault="007276DB" w:rsidP="00D501F7">
      <w:pPr>
        <w:rPr>
          <w:noProof/>
          <w:sz w:val="22"/>
          <w:lang w:val="mt-MT"/>
        </w:rPr>
      </w:pPr>
      <w:r w:rsidRPr="00AA7745">
        <w:rPr>
          <w:noProof/>
          <w:sz w:val="22"/>
          <w:lang w:val="mt-MT"/>
        </w:rPr>
        <w:t xml:space="preserve">Il-prova CLARITY inkludiet 3,491 pazjenti li </w:t>
      </w:r>
      <w:r w:rsidR="00897DE3">
        <w:rPr>
          <w:noProof/>
          <w:sz w:val="22"/>
          <w:lang w:val="mt-MT"/>
        </w:rPr>
        <w:t xml:space="preserve">daħlu </w:t>
      </w:r>
      <w:r w:rsidRPr="00AA7745">
        <w:rPr>
          <w:noProof/>
          <w:sz w:val="22"/>
          <w:lang w:val="mt-MT"/>
        </w:rPr>
        <w:t>fi żmien 12-il siegħa mill-bidu ta’ infart mijokardijaku b’ST elevat</w:t>
      </w:r>
      <w:r w:rsidR="00524912" w:rsidRPr="00AA7745">
        <w:rPr>
          <w:noProof/>
          <w:sz w:val="22"/>
          <w:lang w:val="mt-MT"/>
        </w:rPr>
        <w:t>,</w:t>
      </w:r>
      <w:r w:rsidRPr="00AA7745">
        <w:rPr>
          <w:noProof/>
          <w:sz w:val="22"/>
          <w:lang w:val="mt-MT"/>
        </w:rPr>
        <w:t xml:space="preserve"> fejn kien ippjanat li tingħata t-terapija trombolitika.</w:t>
      </w:r>
      <w:r w:rsidR="00524912" w:rsidRPr="00AA7745">
        <w:rPr>
          <w:noProof/>
          <w:sz w:val="22"/>
          <w:lang w:val="mt-MT"/>
        </w:rPr>
        <w:t xml:space="preserve"> Il-pazjenti rċevew clopidogrel (300</w:t>
      </w:r>
      <w:r w:rsidR="0081677B" w:rsidRPr="00AA7745">
        <w:rPr>
          <w:noProof/>
          <w:sz w:val="22"/>
          <w:lang w:val="mt-MT"/>
        </w:rPr>
        <w:t> mg</w:t>
      </w:r>
      <w:r w:rsidR="00524912" w:rsidRPr="00AA7745">
        <w:rPr>
          <w:noProof/>
          <w:sz w:val="22"/>
          <w:lang w:val="mt-MT"/>
        </w:rPr>
        <w:t xml:space="preserve"> bħala d-doża </w:t>
      </w:r>
      <w:r w:rsidR="00897DE3">
        <w:rPr>
          <w:noProof/>
          <w:sz w:val="22"/>
          <w:lang w:val="mt-MT"/>
        </w:rPr>
        <w:t xml:space="preserve">qawwija </w:t>
      </w:r>
      <w:r w:rsidR="00524912" w:rsidRPr="00AA7745">
        <w:rPr>
          <w:noProof/>
          <w:sz w:val="22"/>
          <w:lang w:val="mt-MT"/>
        </w:rPr>
        <w:t>inizjali segwita minn 75</w:t>
      </w:r>
      <w:r w:rsidR="0081677B" w:rsidRPr="00AA7745">
        <w:rPr>
          <w:noProof/>
          <w:sz w:val="22"/>
          <w:lang w:val="mt-MT"/>
        </w:rPr>
        <w:t> mg</w:t>
      </w:r>
      <w:r w:rsidR="00524912" w:rsidRPr="00AA7745">
        <w:rPr>
          <w:noProof/>
          <w:sz w:val="22"/>
          <w:lang w:val="mt-MT"/>
        </w:rPr>
        <w:t xml:space="preserve"> /kuljum, n</w:t>
      </w:r>
      <w:r w:rsidR="009A107C" w:rsidRPr="00AA7745">
        <w:rPr>
          <w:noProof/>
          <w:sz w:val="22"/>
          <w:lang w:val="mt-MT"/>
        </w:rPr>
        <w:t>=1752</w:t>
      </w:r>
      <w:r w:rsidR="00524912" w:rsidRPr="00AA7745">
        <w:rPr>
          <w:noProof/>
          <w:sz w:val="22"/>
          <w:lang w:val="mt-MT"/>
        </w:rPr>
        <w:t>)</w:t>
      </w:r>
      <w:r w:rsidR="009A107C" w:rsidRPr="00AA7745">
        <w:rPr>
          <w:noProof/>
          <w:sz w:val="22"/>
          <w:lang w:val="mt-MT"/>
        </w:rPr>
        <w:t xml:space="preserve"> jew il-plaċebo (n=1739)</w:t>
      </w:r>
      <w:r w:rsidR="00A47FB1" w:rsidRPr="00AA7745">
        <w:rPr>
          <w:noProof/>
          <w:sz w:val="22"/>
          <w:lang w:val="mt-MT"/>
        </w:rPr>
        <w:t>, it-tnejn ma’ ASA (150 sa 325</w:t>
      </w:r>
      <w:r w:rsidR="0081677B" w:rsidRPr="00AA7745">
        <w:rPr>
          <w:noProof/>
          <w:sz w:val="22"/>
          <w:lang w:val="mt-MT"/>
        </w:rPr>
        <w:t> mg</w:t>
      </w:r>
      <w:r w:rsidR="00A47FB1" w:rsidRPr="00AA7745">
        <w:rPr>
          <w:noProof/>
          <w:sz w:val="22"/>
          <w:lang w:val="mt-MT"/>
        </w:rPr>
        <w:t xml:space="preserve"> bħala doża </w:t>
      </w:r>
      <w:r w:rsidR="00897DE3">
        <w:rPr>
          <w:noProof/>
          <w:sz w:val="22"/>
          <w:lang w:val="mt-MT"/>
        </w:rPr>
        <w:t xml:space="preserve">qawwija </w:t>
      </w:r>
      <w:r w:rsidR="00A47FB1" w:rsidRPr="00AA7745">
        <w:rPr>
          <w:noProof/>
          <w:sz w:val="22"/>
          <w:lang w:val="mt-MT"/>
        </w:rPr>
        <w:t>inizjali segwita minn 75 sa 162</w:t>
      </w:r>
      <w:r w:rsidR="0081677B" w:rsidRPr="00AA7745">
        <w:rPr>
          <w:noProof/>
          <w:sz w:val="22"/>
          <w:lang w:val="mt-MT"/>
        </w:rPr>
        <w:t> mg</w:t>
      </w:r>
      <w:r w:rsidR="00A47FB1" w:rsidRPr="00AA7745">
        <w:rPr>
          <w:noProof/>
          <w:sz w:val="22"/>
          <w:lang w:val="mt-MT"/>
        </w:rPr>
        <w:t xml:space="preserve">/kuljum), sustanza fibrinolitika u, fejn kien xieraq, </w:t>
      </w:r>
      <w:r w:rsidR="00A47FB1" w:rsidRPr="00E91AD4">
        <w:rPr>
          <w:noProof/>
          <w:sz w:val="22"/>
          <w:lang w:val="mt-MT"/>
        </w:rPr>
        <w:t>h</w:t>
      </w:r>
      <w:r w:rsidR="00E90007">
        <w:rPr>
          <w:noProof/>
          <w:sz w:val="22"/>
          <w:lang w:val="mt-MT"/>
        </w:rPr>
        <w:t>e</w:t>
      </w:r>
      <w:r w:rsidR="00A47FB1" w:rsidRPr="00E91AD4">
        <w:rPr>
          <w:noProof/>
          <w:sz w:val="22"/>
          <w:lang w:val="mt-MT"/>
        </w:rPr>
        <w:t>parin</w:t>
      </w:r>
      <w:r w:rsidR="00A47FB1" w:rsidRPr="00AA7745">
        <w:rPr>
          <w:noProof/>
          <w:sz w:val="22"/>
          <w:lang w:val="mt-MT"/>
        </w:rPr>
        <w:t xml:space="preserve">. Il-pazjenti kienu </w:t>
      </w:r>
      <w:r w:rsidR="00897DE3">
        <w:rPr>
          <w:noProof/>
          <w:sz w:val="22"/>
          <w:lang w:val="mt-MT"/>
        </w:rPr>
        <w:t xml:space="preserve">eżaminati </w:t>
      </w:r>
      <w:r w:rsidR="00A47FB1" w:rsidRPr="00AA7745">
        <w:rPr>
          <w:noProof/>
          <w:sz w:val="22"/>
          <w:lang w:val="mt-MT"/>
        </w:rPr>
        <w:t xml:space="preserve">għal 30 jum. Il-punt primarju u aħħari kien </w:t>
      </w:r>
      <w:r w:rsidR="003944F3" w:rsidRPr="00AA7745">
        <w:rPr>
          <w:noProof/>
          <w:sz w:val="22"/>
          <w:lang w:val="mt-MT"/>
        </w:rPr>
        <w:t xml:space="preserve">il-ġrajja ta’arterja miżduda relatata ma’ infart fl-anġjogram qabel ma l-pazjent kien liċenzjat biex joħrog mill-isptar, jew il-mewt jew MI rikurrenti qabel ma saret l-anġjografija tal-koronarji. Għal dawk il-pazjenti li ma saritilhomx l-anġjografija, l-punt primarju u aħħari </w:t>
      </w:r>
      <w:r w:rsidR="00DE4E05" w:rsidRPr="00AA7745">
        <w:rPr>
          <w:noProof/>
          <w:sz w:val="22"/>
          <w:lang w:val="mt-MT"/>
        </w:rPr>
        <w:t xml:space="preserve">kien il-mewt jew infart mijokardijaku rikurrenti </w:t>
      </w:r>
      <w:r w:rsidR="00DE4E05" w:rsidRPr="00E90007">
        <w:rPr>
          <w:noProof/>
          <w:sz w:val="22"/>
          <w:lang w:val="mt-MT"/>
        </w:rPr>
        <w:t>mat-8 jum</w:t>
      </w:r>
      <w:r w:rsidR="00DE4E05" w:rsidRPr="00AA7745">
        <w:rPr>
          <w:noProof/>
          <w:sz w:val="22"/>
          <w:lang w:val="mt-MT"/>
        </w:rPr>
        <w:t xml:space="preserve"> jew meta l-pazjent kien liċenzjat li joħrog mill-isptar. Il-grupp ta’ pazjenti studjati kien jinkludi 19.7% nisa u 29.2% pazjenti </w:t>
      </w:r>
      <w:r w:rsidR="00D501F7" w:rsidRPr="00AA7745">
        <w:rPr>
          <w:noProof/>
          <w:sz w:val="22"/>
          <w:lang w:val="mt-MT"/>
        </w:rPr>
        <w:t>≥</w:t>
      </w:r>
      <w:r w:rsidR="00DE4E05" w:rsidRPr="00AA7745">
        <w:rPr>
          <w:noProof/>
          <w:sz w:val="22"/>
          <w:lang w:val="mt-MT"/>
        </w:rPr>
        <w:t xml:space="preserve">65 sena. It-total ta’ 99.7% tal-pazjenti </w:t>
      </w:r>
      <w:r w:rsidR="003D7846" w:rsidRPr="00AA7745">
        <w:rPr>
          <w:noProof/>
          <w:sz w:val="22"/>
          <w:lang w:val="mt-MT"/>
        </w:rPr>
        <w:t xml:space="preserve">rċevew is-sustanzi fibrinolitiċi (speċifiċi ghall-fibrin: 68.7%, mhux </w:t>
      </w:r>
      <w:r w:rsidR="003D7846" w:rsidRPr="00AA7745">
        <w:rPr>
          <w:noProof/>
          <w:sz w:val="22"/>
          <w:lang w:val="mt-MT"/>
        </w:rPr>
        <w:lastRenderedPageBreak/>
        <w:t xml:space="preserve">speċifiċi għall-fibrina: 31.1%), 89.5% heparin, 78.7% </w:t>
      </w:r>
      <w:r w:rsidR="00897DE3">
        <w:rPr>
          <w:noProof/>
          <w:sz w:val="22"/>
          <w:lang w:val="mt-MT"/>
        </w:rPr>
        <w:t>imblokkaturi tar-riċetturi</w:t>
      </w:r>
      <w:r w:rsidR="00897DE3" w:rsidRPr="00AA7745">
        <w:rPr>
          <w:noProof/>
          <w:sz w:val="22"/>
          <w:lang w:val="mt-MT"/>
        </w:rPr>
        <w:t xml:space="preserve"> </w:t>
      </w:r>
      <w:r w:rsidR="003D7846" w:rsidRPr="00AA7745">
        <w:rPr>
          <w:noProof/>
          <w:sz w:val="22"/>
          <w:lang w:val="mt-MT"/>
        </w:rPr>
        <w:t>beta, 54.7% l-inibituri ACE u 63% statins.</w:t>
      </w:r>
    </w:p>
    <w:p w14:paraId="76D8B7E7" w14:textId="77777777" w:rsidR="003D7846" w:rsidRPr="00AA7745" w:rsidRDefault="003D7846" w:rsidP="00D501F7">
      <w:pPr>
        <w:rPr>
          <w:noProof/>
          <w:sz w:val="22"/>
          <w:lang w:val="mt-MT"/>
        </w:rPr>
      </w:pPr>
      <w:r w:rsidRPr="00AA7745">
        <w:rPr>
          <w:noProof/>
          <w:sz w:val="22"/>
          <w:lang w:val="mt-MT"/>
        </w:rPr>
        <w:t>Ħmistax fil-mija (15</w:t>
      </w:r>
      <w:r w:rsidR="00E90007">
        <w:rPr>
          <w:noProof/>
          <w:sz w:val="22"/>
          <w:lang w:val="mt-MT"/>
        </w:rPr>
        <w:t>.0</w:t>
      </w:r>
      <w:r w:rsidRPr="00AA7745">
        <w:rPr>
          <w:noProof/>
          <w:sz w:val="22"/>
          <w:lang w:val="mt-MT"/>
        </w:rPr>
        <w:t xml:space="preserve">%) tal-pazjenti fil-grupp tal-clopidogrel u 21.7% tal-grupp bil-plaċebo laħqu l-punt primarju u aħħari, li jirrappreżentaw </w:t>
      </w:r>
      <w:r w:rsidR="008B2D34" w:rsidRPr="00AA7745">
        <w:rPr>
          <w:noProof/>
          <w:sz w:val="22"/>
          <w:lang w:val="mt-MT"/>
        </w:rPr>
        <w:t xml:space="preserve">tnaqqis assolut ta’ 6.7% u 36% ta’ tnaqqis probabbli favur clopidogrel (95% CI: 24, 47%; p </w:t>
      </w:r>
      <w:r w:rsidR="00D501F7" w:rsidRPr="00AA7745">
        <w:rPr>
          <w:noProof/>
          <w:sz w:val="22"/>
          <w:lang w:val="mt-MT"/>
        </w:rPr>
        <w:t>&lt;</w:t>
      </w:r>
      <w:r w:rsidR="008B2D34" w:rsidRPr="00AA7745">
        <w:rPr>
          <w:noProof/>
          <w:sz w:val="22"/>
          <w:lang w:val="mt-MT"/>
        </w:rPr>
        <w:t xml:space="preserve">0.001), relatat prinċipalment għal tnaqqis fis-sadd ta’ l-arterji </w:t>
      </w:r>
      <w:r w:rsidR="003429C9" w:rsidRPr="00AA7745">
        <w:rPr>
          <w:noProof/>
          <w:sz w:val="22"/>
          <w:lang w:val="mt-MT"/>
        </w:rPr>
        <w:t>assoċjati ma’ infart. Dan il-benefiċċju kien konsistenti fis-sottogruppi speċifikati minn qabel li jinkludu l-età tal-pazjent, is-sess maskil jew dak femminil, il-post fejn qiegħed l-infart u t-tip ta’ sustanza fibrinolitika jew heparin użat.</w:t>
      </w:r>
    </w:p>
    <w:p w14:paraId="73140D0E" w14:textId="12E95144" w:rsidR="003429C9" w:rsidRDefault="003429C9" w:rsidP="00D501F7">
      <w:pPr>
        <w:rPr>
          <w:noProof/>
          <w:sz w:val="22"/>
          <w:lang w:val="mt-MT"/>
        </w:rPr>
      </w:pPr>
    </w:p>
    <w:p w14:paraId="2F86A63A" w14:textId="77777777" w:rsidR="00257CB9" w:rsidRPr="00B12EEB" w:rsidRDefault="00257CB9" w:rsidP="00257CB9">
      <w:pPr>
        <w:rPr>
          <w:noProof/>
          <w:sz w:val="22"/>
          <w:lang w:val="it-IT"/>
        </w:rPr>
      </w:pPr>
      <w:r w:rsidRPr="00B12EEB">
        <w:rPr>
          <w:noProof/>
          <w:sz w:val="22"/>
          <w:lang w:val="mt-MT"/>
        </w:rPr>
        <w:t>L-analiżi tas-sottogrupp</w:t>
      </w:r>
      <w:r w:rsidRPr="00B12EEB">
        <w:rPr>
          <w:b/>
          <w:bCs/>
          <w:noProof/>
          <w:sz w:val="22"/>
          <w:lang w:val="mt-MT"/>
        </w:rPr>
        <w:t xml:space="preserve"> CLARITY PCI</w:t>
      </w:r>
      <w:r w:rsidRPr="00B12EEB">
        <w:rPr>
          <w:noProof/>
          <w:sz w:val="22"/>
          <w:lang w:val="mt-MT"/>
        </w:rPr>
        <w:t xml:space="preserve"> involviet 1,863 pazjent STEMI li kienu g</w:t>
      </w:r>
      <w:r w:rsidRPr="00257CB9">
        <w:rPr>
          <w:noProof/>
          <w:sz w:val="22"/>
          <w:lang w:val="mt-MT"/>
        </w:rPr>
        <w:t>ħ</w:t>
      </w:r>
      <w:r w:rsidRPr="00B12EEB">
        <w:rPr>
          <w:noProof/>
          <w:sz w:val="22"/>
          <w:lang w:val="mt-MT"/>
        </w:rPr>
        <w:t>addejjin minn PCI. Pazjenti li rċevew doża ta’ kkargar (LD-</w:t>
      </w:r>
      <w:r w:rsidRPr="00B12EEB">
        <w:rPr>
          <w:i/>
          <w:iCs/>
          <w:noProof/>
          <w:sz w:val="22"/>
          <w:lang w:val="mt-MT"/>
        </w:rPr>
        <w:t>loading dose</w:t>
      </w:r>
      <w:r w:rsidRPr="00B12EEB">
        <w:rPr>
          <w:noProof/>
          <w:sz w:val="22"/>
          <w:lang w:val="mt-MT"/>
        </w:rPr>
        <w:t>) ta’ 300 mg ta’ clopidogrel (n=933) kellhom tnaqqis sinifikanti fl-inċidenza ta’ mewt kardjovaskulari, MI jew puplesija wara PCI meta mqabbla ma’ dawk li rċevew plaċebo (n=930) (3.6% b’trattament minn qabel b’clopidogrel kontra 6.2% bi plaċebo, OR: 0.54; 95% CI: 0.35-0.85; p=0.008). Il-pazjenti li rċevew 300 mg LD ta’ clopidogrel kellhom tnaqqis sinifikanti fl-inċidenza ta’ mewt kardjovaskulari, MI jew puplesija matul it-30 </w:t>
      </w:r>
      <w:r w:rsidRPr="00257CB9">
        <w:rPr>
          <w:noProof/>
          <w:sz w:val="22"/>
          <w:lang w:val="mt-MT"/>
        </w:rPr>
        <w:t>ġ</w:t>
      </w:r>
      <w:r w:rsidRPr="00B12EEB">
        <w:rPr>
          <w:noProof/>
          <w:sz w:val="22"/>
          <w:lang w:val="mt-MT"/>
        </w:rPr>
        <w:t xml:space="preserve">urnata wara PCI meta mqabbla ma’ dawk li rċevew plaċebo (7.5% b’trattament minn qabel b’clopidogrel kontra 12.0% bi plaċebo, OR: 0.59; 95% CI: 0.43-0.81; p=0.001). Madankollu, dan l-iskop finali kompost meta evalwat fil-popolazzjoni in </w:t>
      </w:r>
      <w:bookmarkStart w:id="7" w:name="_Hlk119166674"/>
      <w:r w:rsidRPr="00257CB9">
        <w:rPr>
          <w:noProof/>
          <w:sz w:val="22"/>
          <w:lang w:val="mt-MT"/>
        </w:rPr>
        <w:t>ġ</w:t>
      </w:r>
      <w:bookmarkEnd w:id="7"/>
      <w:r w:rsidRPr="00B12EEB">
        <w:rPr>
          <w:noProof/>
          <w:sz w:val="22"/>
          <w:lang w:val="mt-MT"/>
        </w:rPr>
        <w:t>enerali tal-istudju CLARITY ma kienx statistikament sinifikanti b</w:t>
      </w:r>
      <w:r w:rsidRPr="00257CB9">
        <w:rPr>
          <w:noProof/>
          <w:sz w:val="22"/>
          <w:lang w:val="mt-MT"/>
        </w:rPr>
        <w:t>ħ</w:t>
      </w:r>
      <w:r w:rsidRPr="00B12EEB">
        <w:rPr>
          <w:noProof/>
          <w:sz w:val="22"/>
          <w:lang w:val="mt-MT"/>
        </w:rPr>
        <w:t xml:space="preserve">ala skop finali sekondarju. </w:t>
      </w:r>
      <w:r w:rsidRPr="00B12EEB">
        <w:rPr>
          <w:noProof/>
          <w:sz w:val="22"/>
          <w:lang w:val="it-IT"/>
        </w:rPr>
        <w:t xml:space="preserve">Ma </w:t>
      </w:r>
      <w:r w:rsidRPr="00257CB9">
        <w:rPr>
          <w:noProof/>
          <w:sz w:val="22"/>
          <w:lang w:val="mt-MT"/>
        </w:rPr>
        <w:t>ġ</w:t>
      </w:r>
      <w:r w:rsidRPr="00B12EEB">
        <w:rPr>
          <w:noProof/>
          <w:sz w:val="22"/>
          <w:lang w:val="it-IT"/>
        </w:rPr>
        <w:t>iet osservata ebda differenza sinifikanti fir-rati ta’ fsada ma</w:t>
      </w:r>
      <w:r w:rsidRPr="00257CB9">
        <w:rPr>
          <w:noProof/>
          <w:sz w:val="22"/>
          <w:lang w:val="mt-MT"/>
        </w:rPr>
        <w:t>ġġ</w:t>
      </w:r>
      <w:r w:rsidRPr="00B12EEB">
        <w:rPr>
          <w:noProof/>
          <w:sz w:val="22"/>
          <w:lang w:val="it-IT"/>
        </w:rPr>
        <w:t>uri u minuri bejn iż-żew</w:t>
      </w:r>
      <w:r w:rsidRPr="00257CB9">
        <w:rPr>
          <w:noProof/>
          <w:sz w:val="22"/>
          <w:lang w:val="mt-MT"/>
        </w:rPr>
        <w:t>ġ</w:t>
      </w:r>
      <w:r w:rsidRPr="00B12EEB">
        <w:rPr>
          <w:noProof/>
          <w:sz w:val="22"/>
          <w:lang w:val="it-IT"/>
        </w:rPr>
        <w:t xml:space="preserve"> trattamenti (2.0% b’trattament minn qabel b’clopidogrel kontra 1.9% bi plaċebo, p&gt;0.99). Ir-riżultati ta’ din l-analiżi jsostnu l-użu kmieni ta’ doża ta’ kkargar ta’ clopidogrel f’STEMI u l-istrate</w:t>
      </w:r>
      <w:r w:rsidRPr="00257CB9">
        <w:rPr>
          <w:noProof/>
          <w:sz w:val="22"/>
          <w:lang w:val="mt-MT"/>
        </w:rPr>
        <w:t>ġ</w:t>
      </w:r>
      <w:r w:rsidRPr="00B12EEB">
        <w:rPr>
          <w:noProof/>
          <w:sz w:val="22"/>
          <w:lang w:val="it-IT"/>
        </w:rPr>
        <w:t xml:space="preserve">ija ta’ trattament ta’ rutina minn qabel b’clopidogrel f’pazjenti li jkunu </w:t>
      </w:r>
      <w:bookmarkStart w:id="8" w:name="_Hlk119235887"/>
      <w:r w:rsidRPr="00B12EEB">
        <w:rPr>
          <w:rFonts w:hint="eastAsia"/>
          <w:noProof/>
          <w:sz w:val="22"/>
          <w:lang w:val="it-IT"/>
        </w:rPr>
        <w:t>għadejjin</w:t>
      </w:r>
      <w:bookmarkEnd w:id="8"/>
      <w:r w:rsidRPr="00B12EEB">
        <w:rPr>
          <w:noProof/>
          <w:sz w:val="22"/>
          <w:lang w:val="it-IT"/>
        </w:rPr>
        <w:t xml:space="preserve"> minn PCI.</w:t>
      </w:r>
      <w:r w:rsidRPr="00B12EEB">
        <w:rPr>
          <w:noProof/>
          <w:sz w:val="22"/>
          <w:vertAlign w:val="superscript"/>
          <w:lang w:val="it-IT"/>
        </w:rPr>
        <w:t xml:space="preserve">   </w:t>
      </w:r>
    </w:p>
    <w:p w14:paraId="1BDF688F" w14:textId="77777777" w:rsidR="00257CB9" w:rsidRPr="00B12EEB" w:rsidRDefault="00257CB9" w:rsidP="00D501F7">
      <w:pPr>
        <w:rPr>
          <w:noProof/>
          <w:sz w:val="22"/>
          <w:lang w:val="it-IT"/>
        </w:rPr>
      </w:pPr>
    </w:p>
    <w:p w14:paraId="6345C0E7" w14:textId="77777777" w:rsidR="003429C9" w:rsidRPr="00AA7745" w:rsidRDefault="003429C9" w:rsidP="00D501F7">
      <w:pPr>
        <w:rPr>
          <w:noProof/>
          <w:sz w:val="22"/>
          <w:lang w:val="mt-MT"/>
        </w:rPr>
      </w:pPr>
      <w:r w:rsidRPr="00AA7745">
        <w:rPr>
          <w:noProof/>
          <w:sz w:val="22"/>
          <w:lang w:val="mt-MT"/>
        </w:rPr>
        <w:t xml:space="preserve">L-għamla ta’ 2x2 factorial tal-prova COMMIT inkludiet 45,852 pazjent li </w:t>
      </w:r>
      <w:r w:rsidR="00897DE3">
        <w:rPr>
          <w:noProof/>
          <w:sz w:val="22"/>
          <w:lang w:val="mt-MT"/>
        </w:rPr>
        <w:t xml:space="preserve">daħlu </w:t>
      </w:r>
      <w:r w:rsidR="00882A84" w:rsidRPr="00AA7745">
        <w:rPr>
          <w:noProof/>
          <w:sz w:val="22"/>
          <w:lang w:val="mt-MT"/>
        </w:rPr>
        <w:t>fi żmien 24 siegħa mill-ħin li bdew is-sintomi suspettużi ta’ MI b’abnormalitajiet fl-ECG suġġestivi t’hekk (iġifieri ST elevat, ST imniżżel jew bundle branch block tax-xellug). Il-pazjenti ngħataw clopidogrel (75</w:t>
      </w:r>
      <w:r w:rsidR="0081677B" w:rsidRPr="00AA7745">
        <w:rPr>
          <w:noProof/>
          <w:sz w:val="22"/>
          <w:lang w:val="mt-MT"/>
        </w:rPr>
        <w:t> mg</w:t>
      </w:r>
      <w:r w:rsidR="00882A84" w:rsidRPr="00AA7745">
        <w:rPr>
          <w:noProof/>
          <w:sz w:val="22"/>
          <w:lang w:val="mt-MT"/>
        </w:rPr>
        <w:t xml:space="preserve">/kuljum, n=22,961) jew il-plaċebo </w:t>
      </w:r>
      <w:r w:rsidR="00B61B00" w:rsidRPr="00AA7745">
        <w:rPr>
          <w:noProof/>
          <w:sz w:val="22"/>
          <w:lang w:val="mt-MT"/>
        </w:rPr>
        <w:t>(n=22,891), flimkien ma’ ASA (162</w:t>
      </w:r>
      <w:r w:rsidR="0081677B" w:rsidRPr="00AA7745">
        <w:rPr>
          <w:noProof/>
          <w:sz w:val="22"/>
          <w:lang w:val="mt-MT"/>
        </w:rPr>
        <w:t> mg</w:t>
      </w:r>
      <w:r w:rsidR="00B61B00" w:rsidRPr="00AA7745">
        <w:rPr>
          <w:noProof/>
          <w:sz w:val="22"/>
          <w:lang w:val="mt-MT"/>
        </w:rPr>
        <w:t>/kuljum), għal 28 jum jew sakemm ġew illiċenzjati mill-isptar. Iż-zewġ punti primarji ta’ l-aħħar kienu l-mewt minn kwalunkwe kawża</w:t>
      </w:r>
      <w:r w:rsidR="00D501F7" w:rsidRPr="00AA7745">
        <w:rPr>
          <w:noProof/>
          <w:sz w:val="22"/>
          <w:lang w:val="mt-MT"/>
        </w:rPr>
        <w:t xml:space="preserve"> </w:t>
      </w:r>
      <w:r w:rsidR="00B61B00" w:rsidRPr="00AA7745">
        <w:rPr>
          <w:noProof/>
          <w:sz w:val="22"/>
          <w:lang w:val="mt-MT"/>
        </w:rPr>
        <w:t xml:space="preserve">u l-ewwel darba </w:t>
      </w:r>
      <w:r w:rsidR="0010617C" w:rsidRPr="00AA7745">
        <w:rPr>
          <w:noProof/>
          <w:sz w:val="22"/>
          <w:lang w:val="mt-MT"/>
        </w:rPr>
        <w:t>li jiġri</w:t>
      </w:r>
      <w:r w:rsidR="00B61B00" w:rsidRPr="00AA7745">
        <w:rPr>
          <w:noProof/>
          <w:sz w:val="22"/>
          <w:lang w:val="mt-MT"/>
        </w:rPr>
        <w:t xml:space="preserve"> infart ieħor, il-puplesija jew il-mewt. Il-grupp studjat inkluda 27.8% nisa, 58.4% pazjenti </w:t>
      </w:r>
      <w:r w:rsidR="00D501F7" w:rsidRPr="00AA7745">
        <w:rPr>
          <w:noProof/>
          <w:sz w:val="22"/>
          <w:lang w:val="mt-MT"/>
        </w:rPr>
        <w:t>≥</w:t>
      </w:r>
      <w:r w:rsidR="009A310A" w:rsidRPr="00AA7745">
        <w:rPr>
          <w:noProof/>
          <w:sz w:val="22"/>
          <w:lang w:val="mt-MT"/>
        </w:rPr>
        <w:t>60 sena (26%</w:t>
      </w:r>
      <w:r w:rsidR="00FC5B4A" w:rsidRPr="003A2B33">
        <w:rPr>
          <w:noProof/>
          <w:sz w:val="22"/>
          <w:lang w:val="mt-MT"/>
        </w:rPr>
        <w:t xml:space="preserve"> </w:t>
      </w:r>
      <w:r w:rsidR="00D501F7" w:rsidRPr="00AA7745">
        <w:rPr>
          <w:noProof/>
          <w:sz w:val="22"/>
          <w:lang w:val="mt-MT"/>
        </w:rPr>
        <w:t>≥</w:t>
      </w:r>
      <w:r w:rsidR="009A310A" w:rsidRPr="00AA7745">
        <w:rPr>
          <w:noProof/>
          <w:sz w:val="22"/>
          <w:lang w:val="mt-MT"/>
        </w:rPr>
        <w:t>70 sena) u 54.5% tal-pazjenti li rċevew is-sustanzi fibrinolitiċi.</w:t>
      </w:r>
    </w:p>
    <w:p w14:paraId="060650A3" w14:textId="77777777" w:rsidR="008B1E69" w:rsidRPr="00AA7745" w:rsidRDefault="008B1E69" w:rsidP="00D501F7">
      <w:pPr>
        <w:rPr>
          <w:noProof/>
          <w:sz w:val="22"/>
          <w:lang w:val="mt-MT"/>
        </w:rPr>
      </w:pPr>
    </w:p>
    <w:p w14:paraId="3B503436" w14:textId="77777777" w:rsidR="008B1E69" w:rsidRDefault="008B1E69" w:rsidP="00D501F7">
      <w:pPr>
        <w:rPr>
          <w:noProof/>
          <w:sz w:val="22"/>
          <w:lang w:val="mt-MT"/>
        </w:rPr>
      </w:pPr>
      <w:r w:rsidRPr="00AA7745">
        <w:rPr>
          <w:noProof/>
          <w:sz w:val="22"/>
          <w:lang w:val="mt-MT"/>
        </w:rPr>
        <w:t>Clopidogrel naqqas b’mod sinifikanti r-riskju relattiv tal-mewt minn kwalunkwe kawża b’7% (p=0.029), u r-riskju relattiv ta’ infart ġdid, puplesija jew il-mewt b’9% (p=0.002), li jirrappreżentaw tnaqqis assolut ta’ 0.5% u 0.9%, rispettivament. Dan il-benefiċċju kien konsistenti meta wieħed iqies l-eta, is-sess maskil few femminil</w:t>
      </w:r>
      <w:r w:rsidR="009649B0" w:rsidRPr="00AA7745">
        <w:rPr>
          <w:noProof/>
          <w:sz w:val="22"/>
          <w:lang w:val="mt-MT"/>
        </w:rPr>
        <w:t>, il-kura bis-sustanzi fibrinolitiċi jew mingħajrha, u kien innotat kmieni sa minn 24 siegħa.</w:t>
      </w:r>
    </w:p>
    <w:p w14:paraId="0EEFE1E6" w14:textId="6F7FFBC3" w:rsidR="00280C0E" w:rsidRDefault="00280C0E" w:rsidP="00D501F7">
      <w:pPr>
        <w:rPr>
          <w:i/>
          <w:noProof/>
          <w:sz w:val="22"/>
          <w:lang w:val="mt-MT"/>
        </w:rPr>
      </w:pPr>
    </w:p>
    <w:p w14:paraId="3711E16F" w14:textId="77777777" w:rsidR="005156E3" w:rsidRDefault="005156E3" w:rsidP="005156E3">
      <w:pPr>
        <w:rPr>
          <w:noProof/>
          <w:sz w:val="22"/>
          <w:szCs w:val="22"/>
          <w:u w:val="single"/>
          <w:lang w:val="mt-MT" w:eastAsia="ko-KR"/>
        </w:rPr>
      </w:pPr>
      <w:r>
        <w:rPr>
          <w:noProof/>
          <w:sz w:val="22"/>
          <w:szCs w:val="22"/>
          <w:u w:val="single"/>
          <w:lang w:val="mt-MT" w:eastAsia="ko-KR"/>
        </w:rPr>
        <w:t>Doża ta’ kkargar ta’ clopidogrel 600 mg f’Pazjenti bis-Sindromu Koronarju Akut Għaddejjin minn PCI</w:t>
      </w:r>
    </w:p>
    <w:p w14:paraId="44022F6C" w14:textId="77777777" w:rsidR="005156E3" w:rsidRDefault="005156E3" w:rsidP="005156E3">
      <w:pPr>
        <w:rPr>
          <w:noProof/>
          <w:sz w:val="22"/>
          <w:szCs w:val="22"/>
          <w:lang w:val="mt-MT" w:eastAsia="ko-KR"/>
        </w:rPr>
      </w:pPr>
    </w:p>
    <w:p w14:paraId="22E222BE" w14:textId="77777777" w:rsidR="005156E3" w:rsidRDefault="005156E3" w:rsidP="005156E3">
      <w:pPr>
        <w:autoSpaceDE w:val="0"/>
        <w:autoSpaceDN w:val="0"/>
        <w:adjustRightInd w:val="0"/>
        <w:rPr>
          <w:rFonts w:eastAsia="Times New Roman"/>
          <w:bCs/>
          <w:sz w:val="22"/>
          <w:szCs w:val="22"/>
          <w:lang w:val="en-GB"/>
        </w:rPr>
      </w:pPr>
      <w:r>
        <w:rPr>
          <w:rFonts w:eastAsia="Times New Roman"/>
          <w:b/>
          <w:sz w:val="22"/>
          <w:szCs w:val="22"/>
          <w:lang w:val="en-GB"/>
        </w:rPr>
        <w:t>CURRENT-OASIS-7</w:t>
      </w:r>
      <w:r>
        <w:rPr>
          <w:rFonts w:eastAsia="Times New Roman"/>
          <w:bCs/>
          <w:sz w:val="22"/>
          <w:szCs w:val="22"/>
          <w:lang w:val="en-GB"/>
        </w:rPr>
        <w:t xml:space="preserve"> (</w:t>
      </w:r>
      <w:r>
        <w:rPr>
          <w:rFonts w:eastAsia="Times New Roman"/>
          <w:bCs/>
          <w:i/>
          <w:iCs/>
          <w:sz w:val="22"/>
          <w:szCs w:val="22"/>
          <w:lang w:val="en-GB"/>
        </w:rPr>
        <w:t>Clopidogrel and Aspirin Optimal Dose Usage to Reduce Recurrent Events Seventh Organization to Assess Strategies in Ischemic Syndromes</w:t>
      </w:r>
      <w:r>
        <w:rPr>
          <w:rFonts w:eastAsia="Times New Roman"/>
          <w:bCs/>
          <w:sz w:val="22"/>
          <w:szCs w:val="22"/>
          <w:lang w:val="en-GB"/>
        </w:rPr>
        <w:t xml:space="preserve">)  </w:t>
      </w:r>
    </w:p>
    <w:p w14:paraId="585BAB10" w14:textId="77777777" w:rsidR="005156E3" w:rsidRDefault="005156E3" w:rsidP="005156E3">
      <w:pPr>
        <w:rPr>
          <w:rFonts w:eastAsia="Times New Roman"/>
          <w:bCs/>
          <w:sz w:val="22"/>
          <w:szCs w:val="22"/>
          <w:lang w:val="en-GB"/>
        </w:rPr>
      </w:pPr>
      <w:r>
        <w:rPr>
          <w:rFonts w:eastAsia="Times New Roman"/>
          <w:bCs/>
          <w:sz w:val="22"/>
          <w:szCs w:val="22"/>
          <w:lang w:val="en-GB"/>
        </w:rPr>
        <w:t>Din il-</w:t>
      </w:r>
      <w:proofErr w:type="spellStart"/>
      <w:r>
        <w:rPr>
          <w:rFonts w:eastAsia="Times New Roman"/>
          <w:bCs/>
          <w:sz w:val="22"/>
          <w:szCs w:val="22"/>
          <w:lang w:val="en-GB"/>
        </w:rPr>
        <w:t>prova</w:t>
      </w:r>
      <w:proofErr w:type="spellEnd"/>
      <w:r>
        <w:rPr>
          <w:rFonts w:eastAsia="Times New Roman"/>
          <w:bCs/>
          <w:sz w:val="22"/>
          <w:szCs w:val="22"/>
          <w:lang w:val="en-GB"/>
        </w:rPr>
        <w:t xml:space="preserve"> </w:t>
      </w:r>
      <w:proofErr w:type="spellStart"/>
      <w:r>
        <w:rPr>
          <w:rFonts w:eastAsia="Times New Roman"/>
          <w:bCs/>
          <w:sz w:val="22"/>
          <w:szCs w:val="22"/>
          <w:lang w:val="en-GB"/>
        </w:rPr>
        <w:t>fattorjali</w:t>
      </w:r>
      <w:proofErr w:type="spellEnd"/>
      <w:r>
        <w:rPr>
          <w:rFonts w:eastAsia="Times New Roman"/>
          <w:bCs/>
          <w:sz w:val="22"/>
          <w:szCs w:val="22"/>
          <w:lang w:val="en-GB"/>
        </w:rPr>
        <w:t xml:space="preserve"> </w:t>
      </w:r>
      <w:proofErr w:type="spellStart"/>
      <w:r>
        <w:rPr>
          <w:rFonts w:eastAsia="Times New Roman"/>
          <w:bCs/>
          <w:sz w:val="22"/>
          <w:szCs w:val="22"/>
          <w:lang w:val="en-GB"/>
        </w:rPr>
        <w:t>magħmula</w:t>
      </w:r>
      <w:proofErr w:type="spellEnd"/>
      <w:r>
        <w:rPr>
          <w:rFonts w:eastAsia="Times New Roman"/>
          <w:bCs/>
          <w:sz w:val="22"/>
          <w:szCs w:val="22"/>
          <w:lang w:val="en-GB"/>
        </w:rPr>
        <w:t xml:space="preserve"> </w:t>
      </w:r>
      <w:proofErr w:type="spellStart"/>
      <w:r>
        <w:rPr>
          <w:rFonts w:eastAsia="Times New Roman"/>
          <w:bCs/>
          <w:sz w:val="22"/>
          <w:szCs w:val="22"/>
          <w:lang w:val="en-GB"/>
        </w:rPr>
        <w:t>b’mod</w:t>
      </w:r>
      <w:proofErr w:type="spellEnd"/>
      <w:r>
        <w:rPr>
          <w:rFonts w:eastAsia="Times New Roman"/>
          <w:bCs/>
          <w:sz w:val="22"/>
          <w:szCs w:val="22"/>
          <w:lang w:val="en-GB"/>
        </w:rPr>
        <w:t xml:space="preserve"> </w:t>
      </w:r>
      <w:proofErr w:type="spellStart"/>
      <w:r>
        <w:rPr>
          <w:rFonts w:eastAsia="Times New Roman"/>
          <w:bCs/>
          <w:sz w:val="22"/>
          <w:szCs w:val="22"/>
          <w:lang w:val="en-GB"/>
        </w:rPr>
        <w:t>arbitrarju</w:t>
      </w:r>
      <w:proofErr w:type="spellEnd"/>
      <w:r>
        <w:rPr>
          <w:rFonts w:eastAsia="Times New Roman"/>
          <w:bCs/>
          <w:sz w:val="22"/>
          <w:szCs w:val="22"/>
          <w:lang w:val="en-GB"/>
        </w:rPr>
        <w:t xml:space="preserve"> </w:t>
      </w:r>
      <w:proofErr w:type="spellStart"/>
      <w:r>
        <w:rPr>
          <w:rFonts w:eastAsia="Times New Roman"/>
          <w:bCs/>
          <w:sz w:val="22"/>
          <w:szCs w:val="22"/>
          <w:lang w:val="en-GB"/>
        </w:rPr>
        <w:t>inkludiet</w:t>
      </w:r>
      <w:proofErr w:type="spellEnd"/>
      <w:r>
        <w:rPr>
          <w:rFonts w:eastAsia="Times New Roman"/>
          <w:bCs/>
          <w:sz w:val="22"/>
          <w:szCs w:val="22"/>
          <w:lang w:val="en-GB"/>
        </w:rPr>
        <w:t xml:space="preserve"> 25,086 </w:t>
      </w:r>
      <w:proofErr w:type="spellStart"/>
      <w:r>
        <w:rPr>
          <w:rFonts w:eastAsia="Times New Roman"/>
          <w:bCs/>
          <w:sz w:val="22"/>
          <w:szCs w:val="22"/>
          <w:lang w:val="en-GB"/>
        </w:rPr>
        <w:t>individwu</w:t>
      </w:r>
      <w:proofErr w:type="spellEnd"/>
      <w:r>
        <w:rPr>
          <w:rFonts w:eastAsia="Times New Roman"/>
          <w:bCs/>
          <w:sz w:val="22"/>
          <w:szCs w:val="22"/>
          <w:lang w:val="en-GB"/>
        </w:rPr>
        <w:t xml:space="preserve"> </w:t>
      </w:r>
      <w:proofErr w:type="spellStart"/>
      <w:r>
        <w:rPr>
          <w:rFonts w:eastAsia="Times New Roman"/>
          <w:bCs/>
          <w:sz w:val="22"/>
          <w:szCs w:val="22"/>
          <w:lang w:val="en-GB"/>
        </w:rPr>
        <w:t>b’sindromu</w:t>
      </w:r>
      <w:proofErr w:type="spellEnd"/>
      <w:r>
        <w:rPr>
          <w:rFonts w:eastAsia="Times New Roman"/>
          <w:bCs/>
          <w:sz w:val="22"/>
          <w:szCs w:val="22"/>
          <w:lang w:val="en-GB"/>
        </w:rPr>
        <w:t xml:space="preserve"> </w:t>
      </w:r>
      <w:proofErr w:type="spellStart"/>
      <w:r>
        <w:rPr>
          <w:rFonts w:eastAsia="Times New Roman"/>
          <w:bCs/>
          <w:sz w:val="22"/>
          <w:szCs w:val="22"/>
          <w:lang w:val="en-GB"/>
        </w:rPr>
        <w:t>koronarju</w:t>
      </w:r>
      <w:proofErr w:type="spellEnd"/>
      <w:r>
        <w:rPr>
          <w:rFonts w:eastAsia="Times New Roman"/>
          <w:bCs/>
          <w:sz w:val="22"/>
          <w:szCs w:val="22"/>
          <w:lang w:val="en-GB"/>
        </w:rPr>
        <w:t xml:space="preserve"> </w:t>
      </w:r>
      <w:proofErr w:type="spellStart"/>
      <w:r>
        <w:rPr>
          <w:rFonts w:eastAsia="Times New Roman"/>
          <w:bCs/>
          <w:sz w:val="22"/>
          <w:szCs w:val="22"/>
          <w:lang w:val="en-GB"/>
        </w:rPr>
        <w:t>akut</w:t>
      </w:r>
      <w:proofErr w:type="spellEnd"/>
      <w:r>
        <w:rPr>
          <w:rFonts w:eastAsia="Times New Roman"/>
          <w:bCs/>
          <w:sz w:val="22"/>
          <w:szCs w:val="22"/>
          <w:lang w:val="en-GB"/>
        </w:rPr>
        <w:t xml:space="preserve"> (ACS -</w:t>
      </w:r>
      <w:r>
        <w:rPr>
          <w:bCs/>
          <w:sz w:val="22"/>
          <w:szCs w:val="22"/>
          <w:lang w:val="en-GB"/>
        </w:rPr>
        <w:t xml:space="preserve"> </w:t>
      </w:r>
      <w:r>
        <w:rPr>
          <w:bCs/>
          <w:i/>
          <w:iCs/>
          <w:sz w:val="22"/>
          <w:szCs w:val="22"/>
          <w:lang w:val="en-GB"/>
        </w:rPr>
        <w:t>acute coronary syndrome</w:t>
      </w:r>
      <w:r>
        <w:rPr>
          <w:rFonts w:eastAsia="Times New Roman"/>
          <w:bCs/>
          <w:sz w:val="22"/>
          <w:szCs w:val="22"/>
          <w:lang w:val="en-GB"/>
        </w:rPr>
        <w:t xml:space="preserve">) </w:t>
      </w:r>
      <w:proofErr w:type="spellStart"/>
      <w:r>
        <w:rPr>
          <w:rFonts w:eastAsia="Times New Roman"/>
          <w:bCs/>
          <w:sz w:val="22"/>
          <w:szCs w:val="22"/>
          <w:lang w:val="en-GB"/>
        </w:rPr>
        <w:t>intenzjonati</w:t>
      </w:r>
      <w:proofErr w:type="spellEnd"/>
      <w:r>
        <w:rPr>
          <w:rFonts w:eastAsia="Times New Roman"/>
          <w:bCs/>
          <w:sz w:val="22"/>
          <w:szCs w:val="22"/>
          <w:lang w:val="en-GB"/>
        </w:rPr>
        <w:t xml:space="preserve"> </w:t>
      </w:r>
      <w:proofErr w:type="spellStart"/>
      <w:r>
        <w:rPr>
          <w:rFonts w:eastAsia="Times New Roman"/>
          <w:bCs/>
          <w:sz w:val="22"/>
          <w:szCs w:val="22"/>
          <w:lang w:val="en-GB"/>
        </w:rPr>
        <w:t>għal</w:t>
      </w:r>
      <w:proofErr w:type="spellEnd"/>
      <w:r>
        <w:rPr>
          <w:rFonts w:eastAsia="Times New Roman"/>
          <w:bCs/>
          <w:sz w:val="22"/>
          <w:szCs w:val="22"/>
          <w:lang w:val="en-GB"/>
        </w:rPr>
        <w:t xml:space="preserve"> PCI </w:t>
      </w:r>
      <w:proofErr w:type="spellStart"/>
      <w:r>
        <w:rPr>
          <w:rFonts w:eastAsia="Times New Roman"/>
          <w:bCs/>
          <w:sz w:val="22"/>
          <w:szCs w:val="22"/>
          <w:lang w:val="en-GB"/>
        </w:rPr>
        <w:t>kmieni</w:t>
      </w:r>
      <w:proofErr w:type="spellEnd"/>
      <w:r>
        <w:rPr>
          <w:rFonts w:eastAsia="Times New Roman"/>
          <w:bCs/>
          <w:sz w:val="22"/>
          <w:szCs w:val="22"/>
          <w:lang w:val="en-GB"/>
        </w:rPr>
        <w:t xml:space="preserve">. </w:t>
      </w:r>
      <w:proofErr w:type="spellStart"/>
      <w:r>
        <w:rPr>
          <w:rFonts w:eastAsia="Times New Roman"/>
          <w:bCs/>
          <w:sz w:val="22"/>
          <w:szCs w:val="22"/>
          <w:lang w:val="en-GB"/>
        </w:rPr>
        <w:t>B’mod</w:t>
      </w:r>
      <w:proofErr w:type="spellEnd"/>
      <w:r>
        <w:rPr>
          <w:rFonts w:eastAsia="Times New Roman"/>
          <w:bCs/>
          <w:sz w:val="22"/>
          <w:szCs w:val="22"/>
          <w:lang w:val="en-GB"/>
        </w:rPr>
        <w:t xml:space="preserve"> </w:t>
      </w:r>
      <w:proofErr w:type="spellStart"/>
      <w:r>
        <w:rPr>
          <w:rFonts w:eastAsia="Times New Roman"/>
          <w:bCs/>
          <w:sz w:val="22"/>
          <w:szCs w:val="22"/>
          <w:lang w:val="en-GB"/>
        </w:rPr>
        <w:t>arbitrarju</w:t>
      </w:r>
      <w:proofErr w:type="spellEnd"/>
      <w:r>
        <w:rPr>
          <w:rFonts w:eastAsia="Times New Roman"/>
          <w:bCs/>
          <w:sz w:val="22"/>
          <w:szCs w:val="22"/>
          <w:lang w:val="en-GB"/>
        </w:rPr>
        <w:t>, il-</w:t>
      </w:r>
      <w:proofErr w:type="spellStart"/>
      <w:r>
        <w:rPr>
          <w:rFonts w:eastAsia="Times New Roman"/>
          <w:bCs/>
          <w:sz w:val="22"/>
          <w:szCs w:val="22"/>
          <w:lang w:val="en-GB"/>
        </w:rPr>
        <w:t>pazjenti</w:t>
      </w:r>
      <w:proofErr w:type="spellEnd"/>
      <w:r>
        <w:rPr>
          <w:rFonts w:eastAsia="Times New Roman"/>
          <w:bCs/>
          <w:sz w:val="22"/>
          <w:szCs w:val="22"/>
          <w:lang w:val="en-GB"/>
        </w:rPr>
        <w:t xml:space="preserve"> </w:t>
      </w:r>
      <w:proofErr w:type="spellStart"/>
      <w:r>
        <w:rPr>
          <w:rFonts w:eastAsia="Times New Roman"/>
          <w:bCs/>
          <w:sz w:val="22"/>
          <w:szCs w:val="22"/>
          <w:lang w:val="en-GB"/>
        </w:rPr>
        <w:t>ntgħażlu</w:t>
      </w:r>
      <w:proofErr w:type="spellEnd"/>
      <w:r>
        <w:rPr>
          <w:rFonts w:eastAsia="Times New Roman"/>
          <w:bCs/>
          <w:sz w:val="22"/>
          <w:szCs w:val="22"/>
          <w:lang w:val="en-GB"/>
        </w:rPr>
        <w:t xml:space="preserve"> </w:t>
      </w:r>
      <w:proofErr w:type="spellStart"/>
      <w:r>
        <w:rPr>
          <w:rFonts w:eastAsia="Times New Roman"/>
          <w:bCs/>
          <w:sz w:val="22"/>
          <w:szCs w:val="22"/>
          <w:lang w:val="en-GB"/>
        </w:rPr>
        <w:t>għal</w:t>
      </w:r>
      <w:proofErr w:type="spellEnd"/>
      <w:r>
        <w:rPr>
          <w:rFonts w:eastAsia="Times New Roman"/>
          <w:bCs/>
          <w:sz w:val="22"/>
          <w:szCs w:val="22"/>
          <w:lang w:val="en-GB"/>
        </w:rPr>
        <w:t xml:space="preserve"> jew </w:t>
      </w:r>
      <w:proofErr w:type="spellStart"/>
      <w:r>
        <w:rPr>
          <w:rFonts w:eastAsia="Times New Roman"/>
          <w:bCs/>
          <w:sz w:val="22"/>
          <w:szCs w:val="22"/>
          <w:lang w:val="en-GB"/>
        </w:rPr>
        <w:t>doża</w:t>
      </w:r>
      <w:proofErr w:type="spellEnd"/>
      <w:r>
        <w:rPr>
          <w:rFonts w:eastAsia="Times New Roman"/>
          <w:bCs/>
          <w:sz w:val="22"/>
          <w:szCs w:val="22"/>
          <w:lang w:val="en-GB"/>
        </w:rPr>
        <w:t xml:space="preserve"> </w:t>
      </w:r>
      <w:proofErr w:type="spellStart"/>
      <w:r>
        <w:rPr>
          <w:rFonts w:eastAsia="Times New Roman"/>
          <w:bCs/>
          <w:sz w:val="22"/>
          <w:szCs w:val="22"/>
          <w:lang w:val="en-GB"/>
        </w:rPr>
        <w:t>doppja</w:t>
      </w:r>
      <w:proofErr w:type="spellEnd"/>
      <w:r>
        <w:rPr>
          <w:rFonts w:eastAsia="Times New Roman"/>
          <w:bCs/>
          <w:sz w:val="22"/>
          <w:szCs w:val="22"/>
          <w:lang w:val="en-GB"/>
        </w:rPr>
        <w:t xml:space="preserve"> (600 mg </w:t>
      </w:r>
      <w:proofErr w:type="spellStart"/>
      <w:r>
        <w:rPr>
          <w:rFonts w:eastAsia="Times New Roman"/>
          <w:bCs/>
          <w:sz w:val="22"/>
          <w:szCs w:val="22"/>
          <w:lang w:val="en-GB"/>
        </w:rPr>
        <w:t>f’Jum</w:t>
      </w:r>
      <w:proofErr w:type="spellEnd"/>
      <w:r>
        <w:rPr>
          <w:rFonts w:eastAsia="Times New Roman"/>
          <w:bCs/>
          <w:sz w:val="22"/>
          <w:szCs w:val="22"/>
          <w:lang w:val="en-GB"/>
        </w:rPr>
        <w:t xml:space="preserve"> 1, </w:t>
      </w:r>
      <w:proofErr w:type="spellStart"/>
      <w:r>
        <w:rPr>
          <w:rFonts w:eastAsia="Times New Roman"/>
          <w:bCs/>
          <w:sz w:val="22"/>
          <w:szCs w:val="22"/>
          <w:lang w:val="en-GB"/>
        </w:rPr>
        <w:t>imbagħad</w:t>
      </w:r>
      <w:proofErr w:type="spellEnd"/>
      <w:r>
        <w:rPr>
          <w:rFonts w:eastAsia="Times New Roman"/>
          <w:bCs/>
          <w:sz w:val="22"/>
          <w:szCs w:val="22"/>
          <w:lang w:val="en-GB"/>
        </w:rPr>
        <w:t xml:space="preserve"> 150 mg </w:t>
      </w:r>
      <w:proofErr w:type="spellStart"/>
      <w:r>
        <w:rPr>
          <w:rFonts w:eastAsia="Times New Roman"/>
          <w:bCs/>
          <w:sz w:val="22"/>
          <w:szCs w:val="22"/>
          <w:lang w:val="en-GB"/>
        </w:rPr>
        <w:t>f’Jiem</w:t>
      </w:r>
      <w:proofErr w:type="spellEnd"/>
      <w:r>
        <w:rPr>
          <w:rFonts w:eastAsia="Times New Roman"/>
          <w:bCs/>
          <w:sz w:val="22"/>
          <w:szCs w:val="22"/>
          <w:lang w:val="en-GB"/>
        </w:rPr>
        <w:t xml:space="preserve"> 2–7, </w:t>
      </w:r>
      <w:proofErr w:type="spellStart"/>
      <w:r>
        <w:rPr>
          <w:rFonts w:eastAsia="Times New Roman"/>
          <w:bCs/>
          <w:sz w:val="22"/>
          <w:szCs w:val="22"/>
          <w:lang w:val="en-GB"/>
        </w:rPr>
        <w:t>imbagħad</w:t>
      </w:r>
      <w:proofErr w:type="spellEnd"/>
      <w:r>
        <w:rPr>
          <w:rFonts w:eastAsia="Times New Roman"/>
          <w:bCs/>
          <w:sz w:val="22"/>
          <w:szCs w:val="22"/>
          <w:lang w:val="en-GB"/>
        </w:rPr>
        <w:t xml:space="preserve"> 75 mg </w:t>
      </w:r>
      <w:proofErr w:type="spellStart"/>
      <w:r>
        <w:rPr>
          <w:rFonts w:eastAsia="Times New Roman"/>
          <w:bCs/>
          <w:sz w:val="22"/>
          <w:szCs w:val="22"/>
          <w:lang w:val="en-GB"/>
        </w:rPr>
        <w:t>kuljum</w:t>
      </w:r>
      <w:proofErr w:type="spellEnd"/>
      <w:r>
        <w:rPr>
          <w:rFonts w:eastAsia="Times New Roman"/>
          <w:bCs/>
          <w:sz w:val="22"/>
          <w:szCs w:val="22"/>
          <w:lang w:val="en-GB"/>
        </w:rPr>
        <w:t xml:space="preserve">) </w:t>
      </w:r>
      <w:proofErr w:type="spellStart"/>
      <w:r>
        <w:rPr>
          <w:rFonts w:eastAsia="Times New Roman"/>
          <w:bCs/>
          <w:sz w:val="22"/>
          <w:szCs w:val="22"/>
          <w:lang w:val="en-GB"/>
        </w:rPr>
        <w:t>kontra</w:t>
      </w:r>
      <w:proofErr w:type="spellEnd"/>
      <w:r>
        <w:rPr>
          <w:rFonts w:eastAsia="Times New Roman"/>
          <w:bCs/>
          <w:sz w:val="22"/>
          <w:szCs w:val="22"/>
          <w:lang w:val="en-GB"/>
        </w:rPr>
        <w:t xml:space="preserve"> </w:t>
      </w:r>
      <w:proofErr w:type="spellStart"/>
      <w:r>
        <w:rPr>
          <w:rFonts w:eastAsia="Times New Roman"/>
          <w:bCs/>
          <w:sz w:val="22"/>
          <w:szCs w:val="22"/>
          <w:lang w:val="en-GB"/>
        </w:rPr>
        <w:t>doża</w:t>
      </w:r>
      <w:proofErr w:type="spellEnd"/>
      <w:r>
        <w:rPr>
          <w:rFonts w:eastAsia="Times New Roman"/>
          <w:bCs/>
          <w:sz w:val="22"/>
          <w:szCs w:val="22"/>
          <w:lang w:val="en-GB"/>
        </w:rPr>
        <w:t xml:space="preserve"> standard (300 mg </w:t>
      </w:r>
      <w:proofErr w:type="spellStart"/>
      <w:r>
        <w:rPr>
          <w:rFonts w:eastAsia="Times New Roman"/>
          <w:bCs/>
          <w:sz w:val="22"/>
          <w:szCs w:val="22"/>
          <w:lang w:val="en-GB"/>
        </w:rPr>
        <w:t>f’Jum</w:t>
      </w:r>
      <w:proofErr w:type="spellEnd"/>
      <w:r>
        <w:rPr>
          <w:rFonts w:eastAsia="Times New Roman"/>
          <w:bCs/>
          <w:sz w:val="22"/>
          <w:szCs w:val="22"/>
          <w:lang w:val="en-GB"/>
        </w:rPr>
        <w:t xml:space="preserve"> 1 </w:t>
      </w:r>
      <w:proofErr w:type="spellStart"/>
      <w:r>
        <w:rPr>
          <w:rFonts w:eastAsia="Times New Roman"/>
          <w:bCs/>
          <w:sz w:val="22"/>
          <w:szCs w:val="22"/>
          <w:lang w:val="en-GB"/>
        </w:rPr>
        <w:t>imbagħad</w:t>
      </w:r>
      <w:proofErr w:type="spellEnd"/>
      <w:r>
        <w:rPr>
          <w:rFonts w:eastAsia="Times New Roman"/>
          <w:bCs/>
          <w:sz w:val="22"/>
          <w:szCs w:val="22"/>
          <w:lang w:val="en-GB"/>
        </w:rPr>
        <w:t xml:space="preserve"> 75 mg </w:t>
      </w:r>
      <w:proofErr w:type="spellStart"/>
      <w:r>
        <w:rPr>
          <w:rFonts w:eastAsia="Times New Roman"/>
          <w:bCs/>
          <w:sz w:val="22"/>
          <w:szCs w:val="22"/>
          <w:lang w:val="en-GB"/>
        </w:rPr>
        <w:t>kuljum</w:t>
      </w:r>
      <w:proofErr w:type="spellEnd"/>
      <w:r>
        <w:rPr>
          <w:rFonts w:eastAsia="Times New Roman"/>
          <w:bCs/>
          <w:sz w:val="22"/>
          <w:szCs w:val="22"/>
          <w:lang w:val="en-GB"/>
        </w:rPr>
        <w:t xml:space="preserve">) ta’ clopidogrel, u </w:t>
      </w:r>
      <w:proofErr w:type="spellStart"/>
      <w:r>
        <w:rPr>
          <w:rFonts w:eastAsia="Times New Roman"/>
          <w:bCs/>
          <w:sz w:val="22"/>
          <w:szCs w:val="22"/>
          <w:lang w:val="en-GB"/>
        </w:rPr>
        <w:t>doża</w:t>
      </w:r>
      <w:proofErr w:type="spellEnd"/>
      <w:r>
        <w:rPr>
          <w:rFonts w:eastAsia="Times New Roman"/>
          <w:bCs/>
          <w:sz w:val="22"/>
          <w:szCs w:val="22"/>
          <w:lang w:val="en-GB"/>
        </w:rPr>
        <w:t xml:space="preserve"> </w:t>
      </w:r>
      <w:proofErr w:type="spellStart"/>
      <w:r>
        <w:rPr>
          <w:rFonts w:eastAsia="Times New Roman"/>
          <w:bCs/>
          <w:sz w:val="22"/>
          <w:szCs w:val="22"/>
          <w:lang w:val="en-GB"/>
        </w:rPr>
        <w:t>għolja</w:t>
      </w:r>
      <w:proofErr w:type="spellEnd"/>
      <w:r>
        <w:rPr>
          <w:rFonts w:eastAsia="Times New Roman"/>
          <w:bCs/>
          <w:sz w:val="22"/>
          <w:szCs w:val="22"/>
          <w:lang w:val="en-GB"/>
        </w:rPr>
        <w:t xml:space="preserve"> (300–325 mg </w:t>
      </w:r>
      <w:proofErr w:type="spellStart"/>
      <w:r>
        <w:rPr>
          <w:rFonts w:eastAsia="Times New Roman"/>
          <w:bCs/>
          <w:sz w:val="22"/>
          <w:szCs w:val="22"/>
          <w:lang w:val="en-GB"/>
        </w:rPr>
        <w:t>kuljum</w:t>
      </w:r>
      <w:proofErr w:type="spellEnd"/>
      <w:r>
        <w:rPr>
          <w:rFonts w:eastAsia="Times New Roman"/>
          <w:bCs/>
          <w:sz w:val="22"/>
          <w:szCs w:val="22"/>
          <w:lang w:val="en-GB"/>
        </w:rPr>
        <w:t xml:space="preserve">) </w:t>
      </w:r>
      <w:proofErr w:type="spellStart"/>
      <w:r>
        <w:rPr>
          <w:rFonts w:eastAsia="Times New Roman"/>
          <w:bCs/>
          <w:sz w:val="22"/>
          <w:szCs w:val="22"/>
          <w:lang w:val="en-GB"/>
        </w:rPr>
        <w:t>kontra</w:t>
      </w:r>
      <w:proofErr w:type="spellEnd"/>
      <w:r>
        <w:rPr>
          <w:rFonts w:eastAsia="Times New Roman"/>
          <w:bCs/>
          <w:sz w:val="22"/>
          <w:szCs w:val="22"/>
          <w:lang w:val="en-GB"/>
        </w:rPr>
        <w:t xml:space="preserve"> </w:t>
      </w:r>
      <w:proofErr w:type="spellStart"/>
      <w:r>
        <w:rPr>
          <w:rFonts w:eastAsia="Times New Roman"/>
          <w:bCs/>
          <w:sz w:val="22"/>
          <w:szCs w:val="22"/>
          <w:lang w:val="en-GB"/>
        </w:rPr>
        <w:t>doża</w:t>
      </w:r>
      <w:proofErr w:type="spellEnd"/>
      <w:r>
        <w:rPr>
          <w:rFonts w:eastAsia="Times New Roman"/>
          <w:bCs/>
          <w:sz w:val="22"/>
          <w:szCs w:val="22"/>
          <w:lang w:val="en-GB"/>
        </w:rPr>
        <w:t xml:space="preserve"> </w:t>
      </w:r>
      <w:proofErr w:type="spellStart"/>
      <w:r>
        <w:rPr>
          <w:rFonts w:eastAsia="Times New Roman"/>
          <w:bCs/>
          <w:sz w:val="22"/>
          <w:szCs w:val="22"/>
          <w:lang w:val="en-GB"/>
        </w:rPr>
        <w:t>baxxa</w:t>
      </w:r>
      <w:proofErr w:type="spellEnd"/>
      <w:r>
        <w:rPr>
          <w:rFonts w:eastAsia="Times New Roman"/>
          <w:bCs/>
          <w:sz w:val="22"/>
          <w:szCs w:val="22"/>
          <w:lang w:val="en-GB"/>
        </w:rPr>
        <w:t xml:space="preserve"> (75–100 mg </w:t>
      </w:r>
      <w:proofErr w:type="spellStart"/>
      <w:r>
        <w:rPr>
          <w:rFonts w:eastAsia="Times New Roman"/>
          <w:bCs/>
          <w:sz w:val="22"/>
          <w:szCs w:val="22"/>
          <w:lang w:val="en-GB"/>
        </w:rPr>
        <w:t>kuljum</w:t>
      </w:r>
      <w:proofErr w:type="spellEnd"/>
      <w:r>
        <w:rPr>
          <w:rFonts w:eastAsia="Times New Roman"/>
          <w:bCs/>
          <w:sz w:val="22"/>
          <w:szCs w:val="22"/>
          <w:lang w:val="en-GB"/>
        </w:rPr>
        <w:t xml:space="preserve">) ta’ ASA. L-24,835 </w:t>
      </w:r>
      <w:proofErr w:type="spellStart"/>
      <w:r>
        <w:rPr>
          <w:rFonts w:eastAsia="Times New Roman"/>
          <w:bCs/>
          <w:sz w:val="22"/>
          <w:szCs w:val="22"/>
          <w:lang w:val="en-GB"/>
        </w:rPr>
        <w:t>pazjent</w:t>
      </w:r>
      <w:proofErr w:type="spellEnd"/>
      <w:r>
        <w:rPr>
          <w:rFonts w:eastAsia="Times New Roman"/>
          <w:bCs/>
          <w:sz w:val="22"/>
          <w:szCs w:val="22"/>
          <w:lang w:val="en-GB"/>
        </w:rPr>
        <w:t xml:space="preserve"> ACS li </w:t>
      </w:r>
      <w:proofErr w:type="spellStart"/>
      <w:r>
        <w:rPr>
          <w:rFonts w:eastAsia="Times New Roman"/>
          <w:bCs/>
          <w:sz w:val="22"/>
          <w:szCs w:val="22"/>
          <w:lang w:val="en-GB"/>
        </w:rPr>
        <w:t>rreġistraw</w:t>
      </w:r>
      <w:proofErr w:type="spellEnd"/>
      <w:r>
        <w:rPr>
          <w:rFonts w:eastAsia="Times New Roman"/>
          <w:bCs/>
          <w:sz w:val="22"/>
          <w:szCs w:val="22"/>
          <w:lang w:val="en-GB"/>
        </w:rPr>
        <w:t xml:space="preserve"> </w:t>
      </w:r>
      <w:proofErr w:type="spellStart"/>
      <w:r>
        <w:rPr>
          <w:rFonts w:eastAsia="Times New Roman"/>
          <w:bCs/>
          <w:sz w:val="22"/>
          <w:szCs w:val="22"/>
          <w:lang w:val="en-GB"/>
        </w:rPr>
        <w:t>għamlu</w:t>
      </w:r>
      <w:proofErr w:type="spellEnd"/>
      <w:r>
        <w:rPr>
          <w:rFonts w:eastAsia="Times New Roman"/>
          <w:bCs/>
          <w:sz w:val="22"/>
          <w:szCs w:val="22"/>
          <w:lang w:val="en-GB"/>
        </w:rPr>
        <w:t xml:space="preserve"> </w:t>
      </w:r>
      <w:proofErr w:type="spellStart"/>
      <w:r>
        <w:rPr>
          <w:rFonts w:eastAsia="Times New Roman"/>
          <w:bCs/>
          <w:sz w:val="22"/>
          <w:szCs w:val="22"/>
          <w:lang w:val="en-GB"/>
        </w:rPr>
        <w:t>anġjografija</w:t>
      </w:r>
      <w:proofErr w:type="spellEnd"/>
      <w:r>
        <w:rPr>
          <w:rFonts w:eastAsia="Times New Roman"/>
          <w:bCs/>
          <w:sz w:val="22"/>
          <w:szCs w:val="22"/>
          <w:lang w:val="en-GB"/>
        </w:rPr>
        <w:t xml:space="preserve"> </w:t>
      </w:r>
      <w:proofErr w:type="spellStart"/>
      <w:r>
        <w:rPr>
          <w:rFonts w:eastAsia="Times New Roman"/>
          <w:bCs/>
          <w:sz w:val="22"/>
          <w:szCs w:val="22"/>
          <w:lang w:val="en-GB"/>
        </w:rPr>
        <w:t>koronarja</w:t>
      </w:r>
      <w:proofErr w:type="spellEnd"/>
      <w:r>
        <w:rPr>
          <w:rFonts w:eastAsia="Times New Roman"/>
          <w:bCs/>
          <w:sz w:val="22"/>
          <w:szCs w:val="22"/>
          <w:lang w:val="en-GB"/>
        </w:rPr>
        <w:t xml:space="preserve"> u 17,263 </w:t>
      </w:r>
      <w:proofErr w:type="spellStart"/>
      <w:r>
        <w:rPr>
          <w:rFonts w:eastAsia="Times New Roman"/>
          <w:bCs/>
          <w:sz w:val="22"/>
          <w:szCs w:val="22"/>
          <w:lang w:val="en-GB"/>
        </w:rPr>
        <w:t>irċevew</w:t>
      </w:r>
      <w:proofErr w:type="spellEnd"/>
      <w:r>
        <w:rPr>
          <w:rFonts w:eastAsia="Times New Roman"/>
          <w:bCs/>
          <w:sz w:val="22"/>
          <w:szCs w:val="22"/>
          <w:lang w:val="en-GB"/>
        </w:rPr>
        <w:t xml:space="preserve"> PCI. </w:t>
      </w:r>
      <w:proofErr w:type="spellStart"/>
      <w:r>
        <w:rPr>
          <w:rFonts w:eastAsia="Times New Roman"/>
          <w:bCs/>
          <w:sz w:val="22"/>
          <w:szCs w:val="22"/>
          <w:lang w:val="en-GB"/>
        </w:rPr>
        <w:t>Fost</w:t>
      </w:r>
      <w:proofErr w:type="spellEnd"/>
      <w:r>
        <w:rPr>
          <w:rFonts w:eastAsia="Times New Roman"/>
          <w:bCs/>
          <w:sz w:val="22"/>
          <w:szCs w:val="22"/>
          <w:lang w:val="en-GB"/>
        </w:rPr>
        <w:t xml:space="preserve"> is-17,263 </w:t>
      </w:r>
      <w:proofErr w:type="spellStart"/>
      <w:r>
        <w:rPr>
          <w:rFonts w:eastAsia="Times New Roman"/>
          <w:bCs/>
          <w:sz w:val="22"/>
          <w:szCs w:val="22"/>
          <w:lang w:val="en-GB"/>
        </w:rPr>
        <w:t>pazjent</w:t>
      </w:r>
      <w:proofErr w:type="spellEnd"/>
      <w:r>
        <w:rPr>
          <w:rFonts w:eastAsia="Times New Roman"/>
          <w:bCs/>
          <w:sz w:val="22"/>
          <w:szCs w:val="22"/>
          <w:lang w:val="en-GB"/>
        </w:rPr>
        <w:t xml:space="preserve"> li </w:t>
      </w:r>
      <w:proofErr w:type="spellStart"/>
      <w:r>
        <w:rPr>
          <w:rFonts w:eastAsia="Times New Roman"/>
          <w:bCs/>
          <w:sz w:val="22"/>
          <w:szCs w:val="22"/>
          <w:lang w:val="en-GB"/>
        </w:rPr>
        <w:t>rċevew</w:t>
      </w:r>
      <w:proofErr w:type="spellEnd"/>
      <w:r>
        <w:rPr>
          <w:rFonts w:eastAsia="Times New Roman"/>
          <w:bCs/>
          <w:sz w:val="22"/>
          <w:szCs w:val="22"/>
          <w:lang w:val="en-GB"/>
        </w:rPr>
        <w:t xml:space="preserve"> it-</w:t>
      </w:r>
      <w:proofErr w:type="spellStart"/>
      <w:r>
        <w:rPr>
          <w:rFonts w:eastAsia="Times New Roman"/>
          <w:bCs/>
          <w:sz w:val="22"/>
          <w:szCs w:val="22"/>
          <w:lang w:val="en-GB"/>
        </w:rPr>
        <w:t>trattament</w:t>
      </w:r>
      <w:proofErr w:type="spellEnd"/>
      <w:r>
        <w:rPr>
          <w:rFonts w:eastAsia="Times New Roman"/>
          <w:bCs/>
          <w:sz w:val="22"/>
          <w:szCs w:val="22"/>
          <w:lang w:val="en-GB"/>
        </w:rPr>
        <w:t xml:space="preserve"> PCI, meta </w:t>
      </w:r>
      <w:proofErr w:type="spellStart"/>
      <w:r>
        <w:rPr>
          <w:rFonts w:eastAsia="Times New Roman"/>
          <w:bCs/>
          <w:sz w:val="22"/>
          <w:szCs w:val="22"/>
          <w:lang w:val="en-GB"/>
        </w:rPr>
        <w:t>mqabbel</w:t>
      </w:r>
      <w:proofErr w:type="spellEnd"/>
      <w:r>
        <w:rPr>
          <w:rFonts w:eastAsia="Times New Roman"/>
          <w:bCs/>
          <w:sz w:val="22"/>
          <w:szCs w:val="22"/>
          <w:lang w:val="en-GB"/>
        </w:rPr>
        <w:t xml:space="preserve"> mad-</w:t>
      </w:r>
      <w:proofErr w:type="spellStart"/>
      <w:r>
        <w:rPr>
          <w:rFonts w:eastAsia="Times New Roman"/>
          <w:bCs/>
          <w:sz w:val="22"/>
          <w:szCs w:val="22"/>
          <w:lang w:val="en-GB"/>
        </w:rPr>
        <w:t>doża</w:t>
      </w:r>
      <w:proofErr w:type="spellEnd"/>
      <w:r>
        <w:rPr>
          <w:rFonts w:eastAsia="Times New Roman"/>
          <w:bCs/>
          <w:sz w:val="22"/>
          <w:szCs w:val="22"/>
          <w:lang w:val="en-GB"/>
        </w:rPr>
        <w:t xml:space="preserve"> standard, clopidogrel </w:t>
      </w:r>
      <w:proofErr w:type="spellStart"/>
      <w:r>
        <w:rPr>
          <w:rFonts w:eastAsia="Times New Roman"/>
          <w:bCs/>
          <w:sz w:val="22"/>
          <w:szCs w:val="22"/>
          <w:lang w:val="en-GB"/>
        </w:rPr>
        <w:t>b’doża</w:t>
      </w:r>
      <w:proofErr w:type="spellEnd"/>
      <w:r>
        <w:rPr>
          <w:rFonts w:eastAsia="Times New Roman"/>
          <w:bCs/>
          <w:sz w:val="22"/>
          <w:szCs w:val="22"/>
          <w:lang w:val="en-GB"/>
        </w:rPr>
        <w:t xml:space="preserve"> </w:t>
      </w:r>
      <w:proofErr w:type="spellStart"/>
      <w:r>
        <w:rPr>
          <w:rFonts w:eastAsia="Times New Roman"/>
          <w:bCs/>
          <w:sz w:val="22"/>
          <w:szCs w:val="22"/>
          <w:lang w:val="en-GB"/>
        </w:rPr>
        <w:t>doppja</w:t>
      </w:r>
      <w:proofErr w:type="spellEnd"/>
      <w:r>
        <w:rPr>
          <w:rFonts w:eastAsia="Times New Roman"/>
          <w:bCs/>
          <w:sz w:val="22"/>
          <w:szCs w:val="22"/>
          <w:lang w:val="en-GB"/>
        </w:rPr>
        <w:t xml:space="preserve"> </w:t>
      </w:r>
      <w:proofErr w:type="spellStart"/>
      <w:r>
        <w:rPr>
          <w:rFonts w:eastAsia="Times New Roman"/>
          <w:bCs/>
          <w:sz w:val="22"/>
          <w:szCs w:val="22"/>
          <w:lang w:val="en-GB"/>
        </w:rPr>
        <w:t>naqqas</w:t>
      </w:r>
      <w:proofErr w:type="spellEnd"/>
      <w:r>
        <w:rPr>
          <w:rFonts w:eastAsia="Times New Roman"/>
          <w:bCs/>
          <w:sz w:val="22"/>
          <w:szCs w:val="22"/>
          <w:lang w:val="en-GB"/>
        </w:rPr>
        <w:t xml:space="preserve"> </w:t>
      </w:r>
      <w:proofErr w:type="spellStart"/>
      <w:r>
        <w:rPr>
          <w:rFonts w:eastAsia="Times New Roman"/>
          <w:bCs/>
          <w:sz w:val="22"/>
          <w:szCs w:val="22"/>
          <w:lang w:val="en-GB"/>
        </w:rPr>
        <w:t>ir</w:t>
      </w:r>
      <w:proofErr w:type="spellEnd"/>
      <w:r>
        <w:rPr>
          <w:rFonts w:eastAsia="Times New Roman"/>
          <w:bCs/>
          <w:sz w:val="22"/>
          <w:szCs w:val="22"/>
          <w:lang w:val="en-GB"/>
        </w:rPr>
        <w:t xml:space="preserve">-rata </w:t>
      </w:r>
      <w:proofErr w:type="spellStart"/>
      <w:r>
        <w:rPr>
          <w:rFonts w:eastAsia="Times New Roman"/>
          <w:bCs/>
          <w:sz w:val="22"/>
          <w:szCs w:val="22"/>
          <w:lang w:val="en-GB"/>
        </w:rPr>
        <w:t>tal-iskop</w:t>
      </w:r>
      <w:proofErr w:type="spellEnd"/>
      <w:r>
        <w:rPr>
          <w:rFonts w:eastAsia="Times New Roman"/>
          <w:bCs/>
          <w:sz w:val="22"/>
          <w:szCs w:val="22"/>
          <w:lang w:val="en-GB"/>
        </w:rPr>
        <w:t xml:space="preserve"> </w:t>
      </w:r>
      <w:proofErr w:type="spellStart"/>
      <w:r>
        <w:rPr>
          <w:rFonts w:eastAsia="Times New Roman"/>
          <w:bCs/>
          <w:sz w:val="22"/>
          <w:szCs w:val="22"/>
          <w:lang w:val="en-GB"/>
        </w:rPr>
        <w:t>finali</w:t>
      </w:r>
      <w:proofErr w:type="spellEnd"/>
      <w:r>
        <w:rPr>
          <w:rFonts w:eastAsia="Times New Roman"/>
          <w:bCs/>
          <w:sz w:val="22"/>
          <w:szCs w:val="22"/>
          <w:lang w:val="en-GB"/>
        </w:rPr>
        <w:t xml:space="preserve"> </w:t>
      </w:r>
      <w:proofErr w:type="spellStart"/>
      <w:r>
        <w:rPr>
          <w:rFonts w:eastAsia="Times New Roman"/>
          <w:bCs/>
          <w:sz w:val="22"/>
          <w:szCs w:val="22"/>
          <w:lang w:val="en-GB"/>
        </w:rPr>
        <w:t>primarju</w:t>
      </w:r>
      <w:proofErr w:type="spellEnd"/>
      <w:r>
        <w:rPr>
          <w:rFonts w:eastAsia="Times New Roman"/>
          <w:bCs/>
          <w:sz w:val="22"/>
          <w:szCs w:val="22"/>
          <w:lang w:val="en-GB"/>
        </w:rPr>
        <w:t xml:space="preserve"> (3.9% vs 4.5% adjusted HR= 0.86, 95% CI 0.74-0.99, p=0.039) u </w:t>
      </w:r>
      <w:proofErr w:type="spellStart"/>
      <w:r>
        <w:rPr>
          <w:rFonts w:eastAsia="Times New Roman"/>
          <w:bCs/>
          <w:sz w:val="22"/>
          <w:szCs w:val="22"/>
          <w:lang w:val="en-GB"/>
        </w:rPr>
        <w:t>naqqas</w:t>
      </w:r>
      <w:proofErr w:type="spellEnd"/>
      <w:r>
        <w:rPr>
          <w:rFonts w:eastAsia="Times New Roman"/>
          <w:bCs/>
          <w:sz w:val="22"/>
          <w:szCs w:val="22"/>
          <w:lang w:val="en-GB"/>
        </w:rPr>
        <w:t xml:space="preserve"> </w:t>
      </w:r>
      <w:proofErr w:type="spellStart"/>
      <w:r>
        <w:rPr>
          <w:rFonts w:eastAsia="Times New Roman"/>
          <w:bCs/>
          <w:sz w:val="22"/>
          <w:szCs w:val="22"/>
          <w:lang w:val="en-GB"/>
        </w:rPr>
        <w:t>b’mod</w:t>
      </w:r>
      <w:proofErr w:type="spellEnd"/>
      <w:r>
        <w:rPr>
          <w:rFonts w:eastAsia="Times New Roman"/>
          <w:bCs/>
          <w:sz w:val="22"/>
          <w:szCs w:val="22"/>
          <w:lang w:val="en-GB"/>
        </w:rPr>
        <w:t xml:space="preserve"> </w:t>
      </w:r>
      <w:proofErr w:type="spellStart"/>
      <w:r>
        <w:rPr>
          <w:rFonts w:eastAsia="Times New Roman"/>
          <w:bCs/>
          <w:sz w:val="22"/>
          <w:szCs w:val="22"/>
          <w:lang w:val="en-GB"/>
        </w:rPr>
        <w:t>sinifikanti</w:t>
      </w:r>
      <w:proofErr w:type="spellEnd"/>
      <w:r>
        <w:rPr>
          <w:rFonts w:eastAsia="Times New Roman"/>
          <w:bCs/>
          <w:sz w:val="22"/>
          <w:szCs w:val="22"/>
          <w:lang w:val="en-GB"/>
        </w:rPr>
        <w:t xml:space="preserve"> t-</w:t>
      </w:r>
      <w:proofErr w:type="spellStart"/>
      <w:r>
        <w:rPr>
          <w:rFonts w:eastAsia="Times New Roman"/>
          <w:bCs/>
          <w:sz w:val="22"/>
          <w:szCs w:val="22"/>
          <w:lang w:val="en-GB"/>
        </w:rPr>
        <w:t>trombożi</w:t>
      </w:r>
      <w:proofErr w:type="spellEnd"/>
      <w:r>
        <w:rPr>
          <w:rFonts w:eastAsia="Times New Roman"/>
          <w:bCs/>
          <w:sz w:val="22"/>
          <w:szCs w:val="22"/>
          <w:lang w:val="en-GB"/>
        </w:rPr>
        <w:t xml:space="preserve"> </w:t>
      </w:r>
      <w:proofErr w:type="spellStart"/>
      <w:r>
        <w:rPr>
          <w:rFonts w:eastAsia="Times New Roman"/>
          <w:bCs/>
          <w:sz w:val="22"/>
          <w:szCs w:val="22"/>
          <w:lang w:val="en-GB"/>
        </w:rPr>
        <w:t>fl-istent</w:t>
      </w:r>
      <w:proofErr w:type="spellEnd"/>
      <w:r>
        <w:rPr>
          <w:rFonts w:eastAsia="Times New Roman"/>
          <w:bCs/>
          <w:sz w:val="22"/>
          <w:szCs w:val="22"/>
          <w:lang w:val="en-GB"/>
        </w:rPr>
        <w:t xml:space="preserve"> (1.6% vs 2.3%, HR: 0.68; 95% CI: 0.55 0.85; p=0.001). </w:t>
      </w:r>
      <w:proofErr w:type="spellStart"/>
      <w:r>
        <w:rPr>
          <w:rFonts w:eastAsia="Times New Roman"/>
          <w:bCs/>
          <w:sz w:val="22"/>
          <w:szCs w:val="22"/>
          <w:lang w:val="en-GB"/>
        </w:rPr>
        <w:t>Fsada</w:t>
      </w:r>
      <w:proofErr w:type="spellEnd"/>
      <w:r>
        <w:rPr>
          <w:rFonts w:eastAsia="Times New Roman"/>
          <w:bCs/>
          <w:sz w:val="22"/>
          <w:szCs w:val="22"/>
          <w:lang w:val="en-GB"/>
        </w:rPr>
        <w:t xml:space="preserve"> </w:t>
      </w:r>
      <w:proofErr w:type="spellStart"/>
      <w:r>
        <w:rPr>
          <w:rFonts w:eastAsia="Times New Roman"/>
          <w:bCs/>
          <w:sz w:val="22"/>
          <w:szCs w:val="22"/>
          <w:lang w:val="en-GB"/>
        </w:rPr>
        <w:t>maġġuri</w:t>
      </w:r>
      <w:proofErr w:type="spellEnd"/>
      <w:r>
        <w:rPr>
          <w:rFonts w:eastAsia="Times New Roman"/>
          <w:bCs/>
          <w:sz w:val="22"/>
          <w:szCs w:val="22"/>
          <w:lang w:val="en-GB"/>
        </w:rPr>
        <w:t xml:space="preserve"> </w:t>
      </w:r>
      <w:proofErr w:type="spellStart"/>
      <w:r>
        <w:rPr>
          <w:rFonts w:eastAsia="Times New Roman"/>
          <w:bCs/>
          <w:sz w:val="22"/>
          <w:szCs w:val="22"/>
          <w:lang w:val="en-GB"/>
        </w:rPr>
        <w:t>kienet</w:t>
      </w:r>
      <w:proofErr w:type="spellEnd"/>
      <w:r>
        <w:rPr>
          <w:rFonts w:eastAsia="Times New Roman"/>
          <w:bCs/>
          <w:sz w:val="22"/>
          <w:szCs w:val="22"/>
          <w:lang w:val="en-GB"/>
        </w:rPr>
        <w:t xml:space="preserve"> </w:t>
      </w:r>
      <w:proofErr w:type="spellStart"/>
      <w:r>
        <w:rPr>
          <w:rFonts w:eastAsia="Times New Roman"/>
          <w:bCs/>
          <w:sz w:val="22"/>
          <w:szCs w:val="22"/>
          <w:lang w:val="en-GB"/>
        </w:rPr>
        <w:t>aktar</w:t>
      </w:r>
      <w:proofErr w:type="spellEnd"/>
      <w:r>
        <w:rPr>
          <w:rFonts w:eastAsia="Times New Roman"/>
          <w:bCs/>
          <w:sz w:val="22"/>
          <w:szCs w:val="22"/>
          <w:lang w:val="en-GB"/>
        </w:rPr>
        <w:t xml:space="preserve"> </w:t>
      </w:r>
      <w:proofErr w:type="spellStart"/>
      <w:r>
        <w:rPr>
          <w:rFonts w:eastAsia="Times New Roman"/>
          <w:bCs/>
          <w:sz w:val="22"/>
          <w:szCs w:val="22"/>
          <w:lang w:val="en-GB"/>
        </w:rPr>
        <w:t>komuni</w:t>
      </w:r>
      <w:proofErr w:type="spellEnd"/>
      <w:r>
        <w:rPr>
          <w:rFonts w:eastAsia="Times New Roman"/>
          <w:bCs/>
          <w:sz w:val="22"/>
          <w:szCs w:val="22"/>
          <w:lang w:val="en-GB"/>
        </w:rPr>
        <w:t xml:space="preserve"> bid-</w:t>
      </w:r>
      <w:proofErr w:type="spellStart"/>
      <w:r>
        <w:rPr>
          <w:rFonts w:eastAsia="Times New Roman"/>
          <w:bCs/>
          <w:sz w:val="22"/>
          <w:szCs w:val="22"/>
          <w:lang w:val="en-GB"/>
        </w:rPr>
        <w:t>doża</w:t>
      </w:r>
      <w:proofErr w:type="spellEnd"/>
      <w:r>
        <w:rPr>
          <w:rFonts w:eastAsia="Times New Roman"/>
          <w:bCs/>
          <w:sz w:val="22"/>
          <w:szCs w:val="22"/>
          <w:lang w:val="en-GB"/>
        </w:rPr>
        <w:t xml:space="preserve"> </w:t>
      </w:r>
      <w:proofErr w:type="spellStart"/>
      <w:r>
        <w:rPr>
          <w:rFonts w:eastAsia="Times New Roman"/>
          <w:bCs/>
          <w:sz w:val="22"/>
          <w:szCs w:val="22"/>
          <w:lang w:val="en-GB"/>
        </w:rPr>
        <w:t>doppja</w:t>
      </w:r>
      <w:proofErr w:type="spellEnd"/>
      <w:r>
        <w:rPr>
          <w:rFonts w:eastAsia="Times New Roman"/>
          <w:bCs/>
          <w:sz w:val="22"/>
          <w:szCs w:val="22"/>
          <w:lang w:val="en-GB"/>
        </w:rPr>
        <w:t xml:space="preserve"> milli bid-</w:t>
      </w:r>
      <w:proofErr w:type="spellStart"/>
      <w:r>
        <w:rPr>
          <w:rFonts w:eastAsia="Times New Roman"/>
          <w:bCs/>
          <w:sz w:val="22"/>
          <w:szCs w:val="22"/>
          <w:lang w:val="en-GB"/>
        </w:rPr>
        <w:t>doża</w:t>
      </w:r>
      <w:proofErr w:type="spellEnd"/>
      <w:r>
        <w:rPr>
          <w:rFonts w:eastAsia="Times New Roman"/>
          <w:bCs/>
          <w:sz w:val="22"/>
          <w:szCs w:val="22"/>
          <w:lang w:val="en-GB"/>
        </w:rPr>
        <w:t xml:space="preserve"> standard ta’ clopidogrel (1.6% vs 1.1%, HR=1.41, 95% CI 1.09-1.83, p=0.009). </w:t>
      </w:r>
      <w:proofErr w:type="spellStart"/>
      <w:r>
        <w:rPr>
          <w:rFonts w:eastAsia="Times New Roman"/>
          <w:bCs/>
          <w:sz w:val="22"/>
          <w:szCs w:val="22"/>
          <w:lang w:val="en-GB"/>
        </w:rPr>
        <w:t>F’din</w:t>
      </w:r>
      <w:proofErr w:type="spellEnd"/>
      <w:r>
        <w:rPr>
          <w:rFonts w:eastAsia="Times New Roman"/>
          <w:bCs/>
          <w:sz w:val="22"/>
          <w:szCs w:val="22"/>
          <w:lang w:val="en-GB"/>
        </w:rPr>
        <w:t xml:space="preserve"> il-</w:t>
      </w:r>
      <w:proofErr w:type="spellStart"/>
      <w:r>
        <w:rPr>
          <w:rFonts w:eastAsia="Times New Roman"/>
          <w:bCs/>
          <w:sz w:val="22"/>
          <w:szCs w:val="22"/>
          <w:lang w:val="en-GB"/>
        </w:rPr>
        <w:t>prova</w:t>
      </w:r>
      <w:proofErr w:type="spellEnd"/>
      <w:r>
        <w:rPr>
          <w:rFonts w:eastAsia="Times New Roman"/>
          <w:bCs/>
          <w:sz w:val="22"/>
          <w:szCs w:val="22"/>
        </w:rPr>
        <w:t xml:space="preserve">, </w:t>
      </w:r>
      <w:proofErr w:type="spellStart"/>
      <w:r>
        <w:rPr>
          <w:rFonts w:eastAsia="Times New Roman"/>
          <w:bCs/>
          <w:sz w:val="22"/>
          <w:szCs w:val="22"/>
        </w:rPr>
        <w:t>doża</w:t>
      </w:r>
      <w:proofErr w:type="spellEnd"/>
      <w:r>
        <w:rPr>
          <w:rFonts w:eastAsia="Times New Roman"/>
          <w:bCs/>
          <w:sz w:val="22"/>
          <w:szCs w:val="22"/>
        </w:rPr>
        <w:t xml:space="preserve"> ta’ </w:t>
      </w:r>
      <w:proofErr w:type="spellStart"/>
      <w:r>
        <w:rPr>
          <w:rFonts w:eastAsia="Times New Roman"/>
          <w:bCs/>
          <w:sz w:val="22"/>
          <w:szCs w:val="22"/>
        </w:rPr>
        <w:t>kkargar</w:t>
      </w:r>
      <w:proofErr w:type="spellEnd"/>
      <w:r>
        <w:rPr>
          <w:rFonts w:eastAsia="Times New Roman"/>
          <w:bCs/>
          <w:sz w:val="22"/>
          <w:szCs w:val="22"/>
        </w:rPr>
        <w:t xml:space="preserve"> ta’ clopidogrel 600 mg </w:t>
      </w:r>
      <w:proofErr w:type="spellStart"/>
      <w:r>
        <w:rPr>
          <w:rFonts w:eastAsia="Times New Roman"/>
          <w:bCs/>
          <w:sz w:val="22"/>
          <w:szCs w:val="22"/>
        </w:rPr>
        <w:t>uriet</w:t>
      </w:r>
      <w:proofErr w:type="spellEnd"/>
      <w:r>
        <w:rPr>
          <w:rFonts w:eastAsia="Times New Roman"/>
          <w:bCs/>
          <w:sz w:val="22"/>
          <w:szCs w:val="22"/>
        </w:rPr>
        <w:t xml:space="preserve"> </w:t>
      </w:r>
      <w:proofErr w:type="spellStart"/>
      <w:r>
        <w:rPr>
          <w:rFonts w:eastAsia="Times New Roman"/>
          <w:bCs/>
          <w:sz w:val="22"/>
          <w:szCs w:val="22"/>
        </w:rPr>
        <w:t>effikaċja</w:t>
      </w:r>
      <w:proofErr w:type="spellEnd"/>
      <w:r>
        <w:rPr>
          <w:rFonts w:eastAsia="Times New Roman"/>
          <w:bCs/>
          <w:sz w:val="22"/>
          <w:szCs w:val="22"/>
        </w:rPr>
        <w:t xml:space="preserve"> </w:t>
      </w:r>
      <w:proofErr w:type="spellStart"/>
      <w:r>
        <w:rPr>
          <w:rFonts w:eastAsia="Times New Roman"/>
          <w:bCs/>
          <w:sz w:val="22"/>
          <w:szCs w:val="22"/>
        </w:rPr>
        <w:t>konsistenti</w:t>
      </w:r>
      <w:proofErr w:type="spellEnd"/>
      <w:r>
        <w:rPr>
          <w:rFonts w:eastAsia="Times New Roman"/>
          <w:bCs/>
          <w:sz w:val="22"/>
          <w:szCs w:val="22"/>
        </w:rPr>
        <w:t xml:space="preserve"> </w:t>
      </w:r>
      <w:proofErr w:type="spellStart"/>
      <w:r>
        <w:rPr>
          <w:rFonts w:eastAsia="Times New Roman"/>
          <w:bCs/>
          <w:sz w:val="22"/>
          <w:szCs w:val="22"/>
        </w:rPr>
        <w:t>f’pazjenti</w:t>
      </w:r>
      <w:proofErr w:type="spellEnd"/>
      <w:r>
        <w:rPr>
          <w:rFonts w:eastAsia="Times New Roman"/>
          <w:bCs/>
          <w:sz w:val="22"/>
          <w:szCs w:val="22"/>
        </w:rPr>
        <w:t xml:space="preserve"> </w:t>
      </w:r>
      <w:proofErr w:type="spellStart"/>
      <w:r>
        <w:rPr>
          <w:rFonts w:eastAsia="Times New Roman"/>
          <w:bCs/>
          <w:sz w:val="22"/>
          <w:szCs w:val="22"/>
        </w:rPr>
        <w:t>b’età</w:t>
      </w:r>
      <w:proofErr w:type="spellEnd"/>
      <w:r>
        <w:rPr>
          <w:rFonts w:eastAsia="Times New Roman"/>
          <w:bCs/>
          <w:sz w:val="22"/>
          <w:szCs w:val="22"/>
        </w:rPr>
        <w:t xml:space="preserve"> ta’ ≥75 sena u </w:t>
      </w:r>
      <w:proofErr w:type="spellStart"/>
      <w:r>
        <w:rPr>
          <w:rFonts w:eastAsia="Times New Roman"/>
          <w:bCs/>
          <w:sz w:val="22"/>
          <w:szCs w:val="22"/>
        </w:rPr>
        <w:t>f’pazjenti</w:t>
      </w:r>
      <w:proofErr w:type="spellEnd"/>
      <w:r>
        <w:rPr>
          <w:rFonts w:eastAsia="Times New Roman"/>
          <w:bCs/>
          <w:sz w:val="22"/>
          <w:szCs w:val="22"/>
        </w:rPr>
        <w:t xml:space="preserve"> &lt;75 sena </w:t>
      </w:r>
      <w:proofErr w:type="spellStart"/>
      <w:r>
        <w:rPr>
          <w:rFonts w:eastAsia="Times New Roman"/>
          <w:bCs/>
          <w:sz w:val="22"/>
          <w:szCs w:val="22"/>
        </w:rPr>
        <w:t>t’età</w:t>
      </w:r>
      <w:proofErr w:type="spellEnd"/>
      <w:r>
        <w:rPr>
          <w:rFonts w:eastAsia="Times New Roman"/>
          <w:bCs/>
          <w:sz w:val="22"/>
          <w:szCs w:val="22"/>
        </w:rPr>
        <w:t>.</w:t>
      </w:r>
    </w:p>
    <w:p w14:paraId="4FBE6F0F" w14:textId="77777777" w:rsidR="005156E3" w:rsidRDefault="005156E3" w:rsidP="005156E3">
      <w:pPr>
        <w:rPr>
          <w:noProof/>
          <w:sz w:val="22"/>
          <w:szCs w:val="22"/>
          <w:lang w:val="mt-MT" w:eastAsia="ko-KR"/>
        </w:rPr>
      </w:pPr>
    </w:p>
    <w:p w14:paraId="57B78204" w14:textId="77777777" w:rsidR="005156E3" w:rsidRDefault="005156E3" w:rsidP="005156E3">
      <w:pPr>
        <w:autoSpaceDE w:val="0"/>
        <w:autoSpaceDN w:val="0"/>
        <w:adjustRightInd w:val="0"/>
        <w:rPr>
          <w:rFonts w:eastAsia="Times New Roman"/>
          <w:bCs/>
          <w:sz w:val="22"/>
          <w:szCs w:val="22"/>
          <w:lang w:val="en-GB"/>
        </w:rPr>
      </w:pPr>
      <w:r>
        <w:rPr>
          <w:rFonts w:eastAsia="Times New Roman"/>
          <w:b/>
          <w:sz w:val="22"/>
          <w:szCs w:val="22"/>
          <w:lang w:val="en-GB"/>
        </w:rPr>
        <w:lastRenderedPageBreak/>
        <w:t>ARMYDA-6 MI</w:t>
      </w:r>
      <w:r>
        <w:rPr>
          <w:rFonts w:eastAsia="Times New Roman"/>
          <w:bCs/>
          <w:sz w:val="22"/>
          <w:szCs w:val="22"/>
          <w:lang w:val="en-GB"/>
        </w:rPr>
        <w:t xml:space="preserve"> (</w:t>
      </w:r>
      <w:r>
        <w:rPr>
          <w:rFonts w:eastAsia="Times New Roman"/>
          <w:bCs/>
          <w:i/>
          <w:iCs/>
          <w:sz w:val="22"/>
          <w:szCs w:val="22"/>
          <w:lang w:val="en-GB"/>
        </w:rPr>
        <w:t xml:space="preserve">The Antiplatelet therapy for Reduction of </w:t>
      </w:r>
      <w:proofErr w:type="spellStart"/>
      <w:r>
        <w:rPr>
          <w:rFonts w:eastAsia="Times New Roman"/>
          <w:bCs/>
          <w:i/>
          <w:iCs/>
          <w:sz w:val="22"/>
          <w:szCs w:val="22"/>
          <w:lang w:val="en-GB"/>
        </w:rPr>
        <w:t>MYocardial</w:t>
      </w:r>
      <w:proofErr w:type="spellEnd"/>
      <w:r>
        <w:rPr>
          <w:rFonts w:eastAsia="Times New Roman"/>
          <w:bCs/>
          <w:i/>
          <w:iCs/>
          <w:sz w:val="22"/>
          <w:szCs w:val="22"/>
          <w:lang w:val="en-GB"/>
        </w:rPr>
        <w:t xml:space="preserve"> Damage during Angioplasty - Myocardial Infarction</w:t>
      </w:r>
      <w:r>
        <w:rPr>
          <w:rFonts w:eastAsia="Times New Roman"/>
          <w:bCs/>
          <w:sz w:val="22"/>
          <w:szCs w:val="22"/>
          <w:lang w:val="en-GB"/>
        </w:rPr>
        <w:t xml:space="preserve">) </w:t>
      </w:r>
    </w:p>
    <w:p w14:paraId="3603BF0D" w14:textId="77777777" w:rsidR="005156E3" w:rsidRDefault="005156E3" w:rsidP="005156E3">
      <w:pPr>
        <w:autoSpaceDE w:val="0"/>
        <w:autoSpaceDN w:val="0"/>
        <w:adjustRightInd w:val="0"/>
        <w:rPr>
          <w:rFonts w:eastAsia="Times New Roman"/>
          <w:bCs/>
          <w:sz w:val="22"/>
          <w:szCs w:val="22"/>
          <w:lang w:val="en-GB"/>
        </w:rPr>
      </w:pPr>
      <w:r>
        <w:rPr>
          <w:rFonts w:eastAsia="Times New Roman"/>
          <w:bCs/>
          <w:sz w:val="22"/>
          <w:szCs w:val="22"/>
          <w:lang w:val="en-GB"/>
        </w:rPr>
        <w:t>Din il-</w:t>
      </w:r>
      <w:proofErr w:type="spellStart"/>
      <w:r>
        <w:rPr>
          <w:rFonts w:eastAsia="Times New Roman"/>
          <w:bCs/>
          <w:sz w:val="22"/>
          <w:szCs w:val="22"/>
          <w:lang w:val="en-GB"/>
        </w:rPr>
        <w:t>prova</w:t>
      </w:r>
      <w:proofErr w:type="spellEnd"/>
      <w:r>
        <w:rPr>
          <w:rFonts w:eastAsia="Times New Roman"/>
          <w:bCs/>
          <w:sz w:val="22"/>
          <w:szCs w:val="22"/>
          <w:lang w:val="en-GB"/>
        </w:rPr>
        <w:t xml:space="preserve"> </w:t>
      </w:r>
      <w:proofErr w:type="spellStart"/>
      <w:r>
        <w:rPr>
          <w:rFonts w:eastAsia="Times New Roman"/>
          <w:bCs/>
          <w:sz w:val="22"/>
          <w:szCs w:val="22"/>
          <w:lang w:val="en-GB"/>
        </w:rPr>
        <w:t>internazzjonali</w:t>
      </w:r>
      <w:proofErr w:type="spellEnd"/>
      <w:r>
        <w:rPr>
          <w:rFonts w:eastAsia="Times New Roman"/>
          <w:bCs/>
          <w:sz w:val="22"/>
          <w:szCs w:val="22"/>
          <w:lang w:val="en-GB"/>
        </w:rPr>
        <w:t xml:space="preserve">, </w:t>
      </w:r>
      <w:proofErr w:type="spellStart"/>
      <w:r>
        <w:rPr>
          <w:rFonts w:eastAsia="Times New Roman"/>
          <w:bCs/>
          <w:sz w:val="22"/>
          <w:szCs w:val="22"/>
          <w:lang w:val="en-GB"/>
        </w:rPr>
        <w:t>prospettiva</w:t>
      </w:r>
      <w:proofErr w:type="spellEnd"/>
      <w:r>
        <w:rPr>
          <w:rFonts w:eastAsia="Times New Roman"/>
          <w:bCs/>
          <w:sz w:val="22"/>
          <w:szCs w:val="22"/>
          <w:lang w:val="en-GB"/>
        </w:rPr>
        <w:t xml:space="preserve">, </w:t>
      </w:r>
      <w:proofErr w:type="spellStart"/>
      <w:r>
        <w:rPr>
          <w:rFonts w:eastAsia="Times New Roman"/>
          <w:bCs/>
          <w:sz w:val="22"/>
          <w:szCs w:val="22"/>
          <w:lang w:val="en-GB"/>
        </w:rPr>
        <w:t>multiċentrika</w:t>
      </w:r>
      <w:proofErr w:type="spellEnd"/>
      <w:r>
        <w:rPr>
          <w:rFonts w:eastAsia="Times New Roman"/>
          <w:bCs/>
          <w:sz w:val="22"/>
          <w:szCs w:val="22"/>
          <w:lang w:val="en-GB"/>
        </w:rPr>
        <w:t xml:space="preserve"> u </w:t>
      </w:r>
      <w:proofErr w:type="spellStart"/>
      <w:r>
        <w:rPr>
          <w:rFonts w:eastAsia="Times New Roman"/>
          <w:bCs/>
          <w:sz w:val="22"/>
          <w:szCs w:val="22"/>
          <w:lang w:val="en-GB"/>
        </w:rPr>
        <w:t>magħmula</w:t>
      </w:r>
      <w:proofErr w:type="spellEnd"/>
      <w:r>
        <w:rPr>
          <w:rFonts w:eastAsia="Times New Roman"/>
          <w:bCs/>
          <w:sz w:val="22"/>
          <w:szCs w:val="22"/>
          <w:lang w:val="en-GB"/>
        </w:rPr>
        <w:t xml:space="preserve"> </w:t>
      </w:r>
      <w:proofErr w:type="spellStart"/>
      <w:r>
        <w:rPr>
          <w:rFonts w:eastAsia="Times New Roman"/>
          <w:bCs/>
          <w:sz w:val="22"/>
          <w:szCs w:val="22"/>
          <w:lang w:val="en-GB"/>
        </w:rPr>
        <w:t>b’mod</w:t>
      </w:r>
      <w:proofErr w:type="spellEnd"/>
      <w:r>
        <w:rPr>
          <w:rFonts w:eastAsia="Times New Roman"/>
          <w:bCs/>
          <w:sz w:val="22"/>
          <w:szCs w:val="22"/>
          <w:lang w:val="en-GB"/>
        </w:rPr>
        <w:t xml:space="preserve"> </w:t>
      </w:r>
      <w:proofErr w:type="spellStart"/>
      <w:r>
        <w:rPr>
          <w:rFonts w:eastAsia="Times New Roman"/>
          <w:bCs/>
          <w:sz w:val="22"/>
          <w:szCs w:val="22"/>
          <w:lang w:val="en-GB"/>
        </w:rPr>
        <w:t>arbitrarju</w:t>
      </w:r>
      <w:proofErr w:type="spellEnd"/>
      <w:r>
        <w:rPr>
          <w:rFonts w:eastAsia="Times New Roman"/>
          <w:bCs/>
          <w:sz w:val="22"/>
          <w:szCs w:val="22"/>
          <w:lang w:val="en-GB"/>
        </w:rPr>
        <w:t xml:space="preserve">, </w:t>
      </w:r>
      <w:proofErr w:type="spellStart"/>
      <w:r>
        <w:rPr>
          <w:rFonts w:eastAsia="Times New Roman"/>
          <w:bCs/>
          <w:sz w:val="22"/>
          <w:szCs w:val="22"/>
          <w:lang w:val="en-GB"/>
        </w:rPr>
        <w:t>evalwat</w:t>
      </w:r>
      <w:proofErr w:type="spellEnd"/>
      <w:r>
        <w:rPr>
          <w:rFonts w:eastAsia="Times New Roman"/>
          <w:bCs/>
          <w:sz w:val="22"/>
          <w:szCs w:val="22"/>
          <w:lang w:val="en-GB"/>
        </w:rPr>
        <w:t xml:space="preserve"> it-</w:t>
      </w:r>
      <w:proofErr w:type="spellStart"/>
      <w:r>
        <w:rPr>
          <w:rFonts w:eastAsia="Times New Roman"/>
          <w:bCs/>
          <w:sz w:val="22"/>
          <w:szCs w:val="22"/>
          <w:lang w:val="en-GB"/>
        </w:rPr>
        <w:t>trattament</w:t>
      </w:r>
      <w:proofErr w:type="spellEnd"/>
      <w:r>
        <w:rPr>
          <w:rFonts w:eastAsia="Times New Roman"/>
          <w:bCs/>
          <w:sz w:val="22"/>
          <w:szCs w:val="22"/>
          <w:lang w:val="en-GB"/>
        </w:rPr>
        <w:t xml:space="preserve"> </w:t>
      </w:r>
      <w:proofErr w:type="spellStart"/>
      <w:r>
        <w:rPr>
          <w:rFonts w:eastAsia="Times New Roman"/>
          <w:bCs/>
          <w:sz w:val="22"/>
          <w:szCs w:val="22"/>
          <w:lang w:val="en-GB"/>
        </w:rPr>
        <w:t>minn</w:t>
      </w:r>
      <w:proofErr w:type="spellEnd"/>
      <w:r>
        <w:rPr>
          <w:rFonts w:eastAsia="Times New Roman"/>
          <w:bCs/>
          <w:sz w:val="22"/>
          <w:szCs w:val="22"/>
          <w:lang w:val="en-GB"/>
        </w:rPr>
        <w:t xml:space="preserve"> </w:t>
      </w:r>
      <w:proofErr w:type="spellStart"/>
      <w:r>
        <w:rPr>
          <w:rFonts w:eastAsia="Times New Roman"/>
          <w:bCs/>
          <w:sz w:val="22"/>
          <w:szCs w:val="22"/>
          <w:lang w:val="en-GB"/>
        </w:rPr>
        <w:t>qabel</w:t>
      </w:r>
      <w:proofErr w:type="spellEnd"/>
      <w:r>
        <w:rPr>
          <w:rFonts w:eastAsia="Times New Roman"/>
          <w:bCs/>
          <w:sz w:val="22"/>
          <w:szCs w:val="22"/>
          <w:lang w:val="en-GB"/>
        </w:rPr>
        <w:t xml:space="preserve"> </w:t>
      </w:r>
      <w:proofErr w:type="spellStart"/>
      <w:r>
        <w:rPr>
          <w:rFonts w:eastAsia="Times New Roman"/>
          <w:bCs/>
          <w:sz w:val="22"/>
          <w:szCs w:val="22"/>
          <w:lang w:val="en-GB"/>
        </w:rPr>
        <w:t>b’LD</w:t>
      </w:r>
      <w:proofErr w:type="spellEnd"/>
      <w:r>
        <w:rPr>
          <w:rFonts w:eastAsia="Times New Roman"/>
          <w:bCs/>
          <w:sz w:val="22"/>
          <w:szCs w:val="22"/>
          <w:lang w:val="en-GB"/>
        </w:rPr>
        <w:t xml:space="preserve"> ta’ clopidogrel 600 mg </w:t>
      </w:r>
      <w:proofErr w:type="spellStart"/>
      <w:r>
        <w:rPr>
          <w:rFonts w:eastAsia="Times New Roman"/>
          <w:bCs/>
          <w:sz w:val="22"/>
          <w:szCs w:val="22"/>
          <w:lang w:val="en-GB"/>
        </w:rPr>
        <w:t>kontra</w:t>
      </w:r>
      <w:proofErr w:type="spellEnd"/>
      <w:r>
        <w:rPr>
          <w:rFonts w:eastAsia="Times New Roman"/>
          <w:bCs/>
          <w:sz w:val="22"/>
          <w:szCs w:val="22"/>
          <w:lang w:val="en-GB"/>
        </w:rPr>
        <w:t xml:space="preserve"> 300 mg </w:t>
      </w:r>
      <w:proofErr w:type="spellStart"/>
      <w:r>
        <w:rPr>
          <w:rFonts w:eastAsia="Times New Roman"/>
          <w:bCs/>
          <w:sz w:val="22"/>
          <w:szCs w:val="22"/>
          <w:lang w:val="en-GB"/>
        </w:rPr>
        <w:t>f’kuntest</w:t>
      </w:r>
      <w:proofErr w:type="spellEnd"/>
      <w:r>
        <w:rPr>
          <w:rFonts w:eastAsia="Times New Roman"/>
          <w:bCs/>
          <w:sz w:val="22"/>
          <w:szCs w:val="22"/>
          <w:lang w:val="en-GB"/>
        </w:rPr>
        <w:t xml:space="preserve"> ta’ PCI </w:t>
      </w:r>
      <w:proofErr w:type="spellStart"/>
      <w:r>
        <w:rPr>
          <w:rFonts w:eastAsia="Times New Roman"/>
          <w:bCs/>
          <w:sz w:val="22"/>
          <w:szCs w:val="22"/>
          <w:lang w:val="en-GB"/>
        </w:rPr>
        <w:t>urġenti</w:t>
      </w:r>
      <w:proofErr w:type="spellEnd"/>
      <w:r>
        <w:rPr>
          <w:rFonts w:eastAsia="Times New Roman"/>
          <w:bCs/>
          <w:sz w:val="22"/>
          <w:szCs w:val="22"/>
          <w:lang w:val="en-GB"/>
        </w:rPr>
        <w:t xml:space="preserve"> </w:t>
      </w:r>
      <w:proofErr w:type="spellStart"/>
      <w:r>
        <w:rPr>
          <w:rFonts w:eastAsia="Times New Roman"/>
          <w:bCs/>
          <w:sz w:val="22"/>
          <w:szCs w:val="22"/>
          <w:lang w:val="en-GB"/>
        </w:rPr>
        <w:t>għal</w:t>
      </w:r>
      <w:proofErr w:type="spellEnd"/>
      <w:r>
        <w:rPr>
          <w:rFonts w:eastAsia="Times New Roman"/>
          <w:bCs/>
          <w:sz w:val="22"/>
          <w:szCs w:val="22"/>
          <w:lang w:val="en-GB"/>
        </w:rPr>
        <w:t xml:space="preserve"> STEMI. </w:t>
      </w:r>
      <w:proofErr w:type="spellStart"/>
      <w:r>
        <w:rPr>
          <w:rFonts w:eastAsia="Times New Roman"/>
          <w:bCs/>
          <w:sz w:val="22"/>
          <w:szCs w:val="22"/>
          <w:lang w:val="en-GB"/>
        </w:rPr>
        <w:t>Pazjenti</w:t>
      </w:r>
      <w:proofErr w:type="spellEnd"/>
      <w:r>
        <w:rPr>
          <w:rFonts w:eastAsia="Times New Roman"/>
          <w:bCs/>
          <w:sz w:val="22"/>
          <w:szCs w:val="22"/>
          <w:lang w:val="en-GB"/>
        </w:rPr>
        <w:t xml:space="preserve"> </w:t>
      </w:r>
      <w:proofErr w:type="spellStart"/>
      <w:r>
        <w:rPr>
          <w:rFonts w:eastAsia="Times New Roman"/>
          <w:bCs/>
          <w:sz w:val="22"/>
          <w:szCs w:val="22"/>
          <w:lang w:val="en-GB"/>
        </w:rPr>
        <w:t>rċevew</w:t>
      </w:r>
      <w:proofErr w:type="spellEnd"/>
      <w:r>
        <w:rPr>
          <w:rFonts w:eastAsia="Times New Roman"/>
          <w:bCs/>
          <w:sz w:val="22"/>
          <w:szCs w:val="22"/>
          <w:lang w:val="en-GB"/>
        </w:rPr>
        <w:t xml:space="preserve"> LD ta’ clopidogrel 600 mg (n=103) jew LD ta’ clopidogrel 300 mg (n=98) </w:t>
      </w:r>
      <w:proofErr w:type="spellStart"/>
      <w:r>
        <w:rPr>
          <w:rFonts w:eastAsia="Times New Roman"/>
          <w:bCs/>
          <w:sz w:val="22"/>
          <w:szCs w:val="22"/>
          <w:lang w:val="en-GB"/>
        </w:rPr>
        <w:t>qabel</w:t>
      </w:r>
      <w:proofErr w:type="spellEnd"/>
      <w:r>
        <w:rPr>
          <w:rFonts w:eastAsia="Times New Roman"/>
          <w:bCs/>
          <w:sz w:val="22"/>
          <w:szCs w:val="22"/>
          <w:lang w:val="en-GB"/>
        </w:rPr>
        <w:t xml:space="preserve"> PCI, </w:t>
      </w:r>
      <w:proofErr w:type="spellStart"/>
      <w:r>
        <w:rPr>
          <w:rFonts w:eastAsia="Times New Roman"/>
          <w:bCs/>
          <w:sz w:val="22"/>
          <w:szCs w:val="22"/>
          <w:lang w:val="en-GB"/>
        </w:rPr>
        <w:t>imbagħad</w:t>
      </w:r>
      <w:proofErr w:type="spellEnd"/>
      <w:r>
        <w:rPr>
          <w:rFonts w:eastAsia="Times New Roman"/>
          <w:bCs/>
          <w:sz w:val="22"/>
          <w:szCs w:val="22"/>
          <w:lang w:val="en-GB"/>
        </w:rPr>
        <w:t xml:space="preserve"> </w:t>
      </w:r>
      <w:proofErr w:type="spellStart"/>
      <w:r>
        <w:rPr>
          <w:rFonts w:eastAsia="Times New Roman"/>
          <w:bCs/>
          <w:sz w:val="22"/>
          <w:szCs w:val="22"/>
          <w:lang w:val="en-GB"/>
        </w:rPr>
        <w:t>ingħataw</w:t>
      </w:r>
      <w:proofErr w:type="spellEnd"/>
      <w:r>
        <w:rPr>
          <w:rFonts w:eastAsia="Times New Roman"/>
          <w:bCs/>
          <w:sz w:val="22"/>
          <w:szCs w:val="22"/>
          <w:lang w:val="en-GB"/>
        </w:rPr>
        <w:t xml:space="preserve"> </w:t>
      </w:r>
      <w:proofErr w:type="spellStart"/>
      <w:r>
        <w:rPr>
          <w:rFonts w:eastAsia="Times New Roman"/>
          <w:bCs/>
          <w:sz w:val="22"/>
          <w:szCs w:val="22"/>
          <w:lang w:val="en-GB"/>
        </w:rPr>
        <w:t>riċetta</w:t>
      </w:r>
      <w:proofErr w:type="spellEnd"/>
      <w:r>
        <w:rPr>
          <w:rFonts w:eastAsia="Times New Roman"/>
          <w:bCs/>
          <w:sz w:val="22"/>
          <w:szCs w:val="22"/>
          <w:lang w:val="en-GB"/>
        </w:rPr>
        <w:t xml:space="preserve"> </w:t>
      </w:r>
      <w:proofErr w:type="spellStart"/>
      <w:r>
        <w:rPr>
          <w:rFonts w:eastAsia="Times New Roman"/>
          <w:bCs/>
          <w:sz w:val="22"/>
          <w:szCs w:val="22"/>
          <w:lang w:val="en-GB"/>
        </w:rPr>
        <w:t>għal</w:t>
      </w:r>
      <w:proofErr w:type="spellEnd"/>
      <w:r>
        <w:rPr>
          <w:rFonts w:eastAsia="Times New Roman"/>
          <w:bCs/>
          <w:sz w:val="22"/>
          <w:szCs w:val="22"/>
          <w:lang w:val="en-GB"/>
        </w:rPr>
        <w:t xml:space="preserve"> 75 mg/</w:t>
      </w:r>
      <w:proofErr w:type="spellStart"/>
      <w:r>
        <w:rPr>
          <w:rFonts w:eastAsia="Times New Roman"/>
          <w:bCs/>
          <w:sz w:val="22"/>
          <w:szCs w:val="22"/>
          <w:lang w:val="en-GB"/>
        </w:rPr>
        <w:t>jum</w:t>
      </w:r>
      <w:proofErr w:type="spellEnd"/>
      <w:r>
        <w:rPr>
          <w:rFonts w:eastAsia="Times New Roman"/>
          <w:bCs/>
          <w:sz w:val="22"/>
          <w:szCs w:val="22"/>
          <w:lang w:val="en-GB"/>
        </w:rPr>
        <w:t xml:space="preserve"> mill-</w:t>
      </w:r>
      <w:proofErr w:type="spellStart"/>
      <w:r>
        <w:rPr>
          <w:rFonts w:eastAsia="Times New Roman"/>
          <w:bCs/>
          <w:sz w:val="22"/>
          <w:szCs w:val="22"/>
          <w:lang w:val="en-GB"/>
        </w:rPr>
        <w:t>ġurnata</w:t>
      </w:r>
      <w:proofErr w:type="spellEnd"/>
      <w:r>
        <w:rPr>
          <w:rFonts w:eastAsia="Times New Roman"/>
          <w:bCs/>
          <w:sz w:val="22"/>
          <w:szCs w:val="22"/>
          <w:lang w:val="en-GB"/>
        </w:rPr>
        <w:t xml:space="preserve"> </w:t>
      </w:r>
      <w:proofErr w:type="spellStart"/>
      <w:r>
        <w:rPr>
          <w:rFonts w:eastAsia="Times New Roman"/>
          <w:bCs/>
          <w:sz w:val="22"/>
          <w:szCs w:val="22"/>
          <w:lang w:val="en-GB"/>
        </w:rPr>
        <w:t>wara</w:t>
      </w:r>
      <w:proofErr w:type="spellEnd"/>
      <w:r>
        <w:rPr>
          <w:rFonts w:eastAsia="Times New Roman"/>
          <w:bCs/>
          <w:sz w:val="22"/>
          <w:szCs w:val="22"/>
          <w:lang w:val="en-GB"/>
        </w:rPr>
        <w:t xml:space="preserve"> l-PCI </w:t>
      </w:r>
      <w:proofErr w:type="spellStart"/>
      <w:r>
        <w:rPr>
          <w:rFonts w:eastAsia="Times New Roman"/>
          <w:bCs/>
          <w:sz w:val="22"/>
          <w:szCs w:val="22"/>
          <w:lang w:val="en-GB"/>
        </w:rPr>
        <w:t>għal</w:t>
      </w:r>
      <w:proofErr w:type="spellEnd"/>
      <w:r>
        <w:rPr>
          <w:rFonts w:eastAsia="Times New Roman"/>
          <w:bCs/>
          <w:sz w:val="22"/>
          <w:szCs w:val="22"/>
          <w:lang w:val="en-GB"/>
        </w:rPr>
        <w:t xml:space="preserve"> sena. </w:t>
      </w:r>
      <w:proofErr w:type="spellStart"/>
      <w:r>
        <w:rPr>
          <w:rFonts w:eastAsia="Times New Roman"/>
          <w:bCs/>
          <w:sz w:val="22"/>
          <w:szCs w:val="22"/>
          <w:lang w:val="en-GB"/>
        </w:rPr>
        <w:t>Pazjenti</w:t>
      </w:r>
      <w:proofErr w:type="spellEnd"/>
      <w:r>
        <w:rPr>
          <w:rFonts w:eastAsia="Times New Roman"/>
          <w:bCs/>
          <w:sz w:val="22"/>
          <w:szCs w:val="22"/>
          <w:lang w:val="en-GB"/>
        </w:rPr>
        <w:t xml:space="preserve"> li </w:t>
      </w:r>
      <w:proofErr w:type="spellStart"/>
      <w:r>
        <w:rPr>
          <w:rFonts w:eastAsia="Times New Roman"/>
          <w:bCs/>
          <w:sz w:val="22"/>
          <w:szCs w:val="22"/>
          <w:lang w:val="en-GB"/>
        </w:rPr>
        <w:t>rċevew</w:t>
      </w:r>
      <w:proofErr w:type="spellEnd"/>
      <w:r>
        <w:rPr>
          <w:rFonts w:eastAsia="Times New Roman"/>
          <w:bCs/>
          <w:sz w:val="22"/>
          <w:szCs w:val="22"/>
          <w:lang w:val="en-GB"/>
        </w:rPr>
        <w:t xml:space="preserve"> LD ta’ 600 mg ta’ clopidogrel </w:t>
      </w:r>
      <w:proofErr w:type="spellStart"/>
      <w:r>
        <w:rPr>
          <w:rFonts w:eastAsia="Times New Roman"/>
          <w:bCs/>
          <w:sz w:val="22"/>
          <w:szCs w:val="22"/>
          <w:lang w:val="en-GB"/>
        </w:rPr>
        <w:t>kellhom</w:t>
      </w:r>
      <w:proofErr w:type="spellEnd"/>
      <w:r>
        <w:rPr>
          <w:rFonts w:eastAsia="Times New Roman"/>
          <w:bCs/>
          <w:sz w:val="22"/>
          <w:szCs w:val="22"/>
          <w:lang w:val="en-GB"/>
        </w:rPr>
        <w:t xml:space="preserve"> </w:t>
      </w:r>
      <w:proofErr w:type="spellStart"/>
      <w:r>
        <w:rPr>
          <w:rFonts w:eastAsia="Times New Roman"/>
          <w:bCs/>
          <w:sz w:val="22"/>
          <w:szCs w:val="22"/>
          <w:lang w:val="en-GB"/>
        </w:rPr>
        <w:t>tnaqqis</w:t>
      </w:r>
      <w:proofErr w:type="spellEnd"/>
      <w:r>
        <w:rPr>
          <w:rFonts w:eastAsia="Times New Roman"/>
          <w:bCs/>
          <w:sz w:val="22"/>
          <w:szCs w:val="22"/>
          <w:lang w:val="en-GB"/>
        </w:rPr>
        <w:t xml:space="preserve"> </w:t>
      </w:r>
      <w:proofErr w:type="spellStart"/>
      <w:r>
        <w:rPr>
          <w:rFonts w:eastAsia="Times New Roman"/>
          <w:bCs/>
          <w:sz w:val="22"/>
          <w:szCs w:val="22"/>
          <w:lang w:val="en-GB"/>
        </w:rPr>
        <w:t>sinifikanti</w:t>
      </w:r>
      <w:proofErr w:type="spellEnd"/>
      <w:r>
        <w:rPr>
          <w:rFonts w:eastAsia="Times New Roman"/>
          <w:bCs/>
          <w:sz w:val="22"/>
          <w:szCs w:val="22"/>
          <w:lang w:val="en-GB"/>
        </w:rPr>
        <w:t xml:space="preserve"> fid-</w:t>
      </w:r>
      <w:proofErr w:type="spellStart"/>
      <w:r>
        <w:rPr>
          <w:rFonts w:eastAsia="Times New Roman"/>
          <w:bCs/>
          <w:sz w:val="22"/>
          <w:szCs w:val="22"/>
          <w:lang w:val="en-GB"/>
        </w:rPr>
        <w:t>daqs</w:t>
      </w:r>
      <w:proofErr w:type="spellEnd"/>
      <w:r>
        <w:rPr>
          <w:rFonts w:eastAsia="Times New Roman"/>
          <w:bCs/>
          <w:sz w:val="22"/>
          <w:szCs w:val="22"/>
          <w:lang w:val="en-GB"/>
        </w:rPr>
        <w:t xml:space="preserve"> </w:t>
      </w:r>
      <w:proofErr w:type="spellStart"/>
      <w:r>
        <w:rPr>
          <w:rFonts w:eastAsia="Times New Roman"/>
          <w:bCs/>
          <w:sz w:val="22"/>
          <w:szCs w:val="22"/>
          <w:lang w:val="en-GB"/>
        </w:rPr>
        <w:t>tal-infart</w:t>
      </w:r>
      <w:proofErr w:type="spellEnd"/>
      <w:r>
        <w:rPr>
          <w:rFonts w:eastAsia="Times New Roman"/>
          <w:bCs/>
          <w:sz w:val="22"/>
          <w:szCs w:val="22"/>
          <w:lang w:val="en-GB"/>
        </w:rPr>
        <w:t xml:space="preserve"> meta </w:t>
      </w:r>
      <w:proofErr w:type="spellStart"/>
      <w:r>
        <w:rPr>
          <w:rFonts w:eastAsia="Times New Roman"/>
          <w:bCs/>
          <w:sz w:val="22"/>
          <w:szCs w:val="22"/>
          <w:lang w:val="en-GB"/>
        </w:rPr>
        <w:t>mqabbla</w:t>
      </w:r>
      <w:proofErr w:type="spellEnd"/>
      <w:r>
        <w:rPr>
          <w:rFonts w:eastAsia="Times New Roman"/>
          <w:bCs/>
          <w:sz w:val="22"/>
          <w:szCs w:val="22"/>
          <w:lang w:val="en-GB"/>
        </w:rPr>
        <w:t xml:space="preserve"> ma’ </w:t>
      </w:r>
      <w:proofErr w:type="spellStart"/>
      <w:r>
        <w:rPr>
          <w:rFonts w:eastAsia="Times New Roman"/>
          <w:bCs/>
          <w:sz w:val="22"/>
          <w:szCs w:val="22"/>
          <w:lang w:val="en-GB"/>
        </w:rPr>
        <w:t>dawk</w:t>
      </w:r>
      <w:proofErr w:type="spellEnd"/>
      <w:r>
        <w:rPr>
          <w:rFonts w:eastAsia="Times New Roman"/>
          <w:bCs/>
          <w:sz w:val="22"/>
          <w:szCs w:val="22"/>
          <w:lang w:val="en-GB"/>
        </w:rPr>
        <w:t xml:space="preserve"> li </w:t>
      </w:r>
      <w:proofErr w:type="spellStart"/>
      <w:r>
        <w:rPr>
          <w:rFonts w:eastAsia="Times New Roman"/>
          <w:bCs/>
          <w:sz w:val="22"/>
          <w:szCs w:val="22"/>
          <w:lang w:val="en-GB"/>
        </w:rPr>
        <w:t>rċevew</w:t>
      </w:r>
      <w:proofErr w:type="spellEnd"/>
      <w:r>
        <w:rPr>
          <w:rFonts w:eastAsia="Times New Roman"/>
          <w:bCs/>
          <w:sz w:val="22"/>
          <w:szCs w:val="22"/>
          <w:lang w:val="en-GB"/>
        </w:rPr>
        <w:t xml:space="preserve"> LD ta’ 300 mg. Kien </w:t>
      </w:r>
      <w:proofErr w:type="spellStart"/>
      <w:r>
        <w:rPr>
          <w:rFonts w:eastAsia="Times New Roman"/>
          <w:bCs/>
          <w:sz w:val="22"/>
          <w:szCs w:val="22"/>
          <w:lang w:val="en-GB"/>
        </w:rPr>
        <w:t>hemm</w:t>
      </w:r>
      <w:proofErr w:type="spellEnd"/>
      <w:r>
        <w:rPr>
          <w:rFonts w:eastAsia="Times New Roman"/>
          <w:bCs/>
          <w:sz w:val="22"/>
          <w:szCs w:val="22"/>
          <w:lang w:val="en-GB"/>
        </w:rPr>
        <w:t xml:space="preserve"> </w:t>
      </w:r>
      <w:proofErr w:type="spellStart"/>
      <w:r>
        <w:rPr>
          <w:rFonts w:eastAsia="Times New Roman"/>
          <w:bCs/>
          <w:sz w:val="22"/>
          <w:szCs w:val="22"/>
          <w:lang w:val="en-GB"/>
        </w:rPr>
        <w:t>inqas</w:t>
      </w:r>
      <w:proofErr w:type="spellEnd"/>
      <w:r>
        <w:rPr>
          <w:rFonts w:eastAsia="Times New Roman"/>
          <w:bCs/>
          <w:sz w:val="22"/>
          <w:szCs w:val="22"/>
          <w:lang w:val="en-GB"/>
        </w:rPr>
        <w:t xml:space="preserve"> </w:t>
      </w:r>
      <w:proofErr w:type="spellStart"/>
      <w:r>
        <w:rPr>
          <w:rFonts w:eastAsia="Times New Roman"/>
          <w:bCs/>
          <w:sz w:val="22"/>
          <w:szCs w:val="22"/>
          <w:lang w:val="en-GB"/>
        </w:rPr>
        <w:t>frekwenza</w:t>
      </w:r>
      <w:proofErr w:type="spellEnd"/>
      <w:r>
        <w:rPr>
          <w:rFonts w:eastAsia="Times New Roman"/>
          <w:bCs/>
          <w:sz w:val="22"/>
          <w:szCs w:val="22"/>
          <w:lang w:val="en-GB"/>
        </w:rPr>
        <w:t xml:space="preserve"> ta’ </w:t>
      </w:r>
      <w:proofErr w:type="spellStart"/>
      <w:r>
        <w:rPr>
          <w:rFonts w:eastAsia="Times New Roman"/>
          <w:bCs/>
          <w:sz w:val="22"/>
          <w:szCs w:val="22"/>
          <w:lang w:val="en-GB"/>
        </w:rPr>
        <w:t>tromboliżi</w:t>
      </w:r>
      <w:proofErr w:type="spellEnd"/>
      <w:r>
        <w:rPr>
          <w:rFonts w:eastAsia="Times New Roman"/>
          <w:bCs/>
          <w:sz w:val="22"/>
          <w:szCs w:val="22"/>
          <w:lang w:val="en-GB"/>
        </w:rPr>
        <w:t xml:space="preserve"> fil-</w:t>
      </w:r>
      <w:proofErr w:type="spellStart"/>
      <w:r>
        <w:rPr>
          <w:rFonts w:eastAsia="Times New Roman"/>
          <w:bCs/>
          <w:sz w:val="22"/>
          <w:szCs w:val="22"/>
          <w:lang w:val="en-GB"/>
        </w:rPr>
        <w:t>fluss</w:t>
      </w:r>
      <w:proofErr w:type="spellEnd"/>
      <w:r>
        <w:rPr>
          <w:rFonts w:eastAsia="Times New Roman"/>
          <w:bCs/>
          <w:sz w:val="22"/>
          <w:szCs w:val="22"/>
          <w:lang w:val="en-GB"/>
        </w:rPr>
        <w:t xml:space="preserve"> MI ta’ Grad &lt;3 </w:t>
      </w:r>
      <w:proofErr w:type="spellStart"/>
      <w:r>
        <w:rPr>
          <w:rFonts w:eastAsia="Times New Roman"/>
          <w:bCs/>
          <w:sz w:val="22"/>
          <w:szCs w:val="22"/>
          <w:lang w:val="en-GB"/>
        </w:rPr>
        <w:t>wara</w:t>
      </w:r>
      <w:proofErr w:type="spellEnd"/>
      <w:r>
        <w:rPr>
          <w:rFonts w:eastAsia="Times New Roman"/>
          <w:bCs/>
          <w:sz w:val="22"/>
          <w:szCs w:val="22"/>
          <w:lang w:val="en-GB"/>
        </w:rPr>
        <w:t xml:space="preserve"> PCI </w:t>
      </w:r>
      <w:proofErr w:type="spellStart"/>
      <w:r>
        <w:rPr>
          <w:rFonts w:eastAsia="Times New Roman"/>
          <w:bCs/>
          <w:sz w:val="22"/>
          <w:szCs w:val="22"/>
          <w:lang w:val="en-GB"/>
        </w:rPr>
        <w:t>fl</w:t>
      </w:r>
      <w:proofErr w:type="spellEnd"/>
      <w:r>
        <w:rPr>
          <w:rFonts w:eastAsia="Times New Roman"/>
          <w:bCs/>
          <w:sz w:val="22"/>
          <w:szCs w:val="22"/>
          <w:lang w:val="en-GB"/>
        </w:rPr>
        <w:t xml:space="preserve">-LD ta’ 600 mg (5.8% </w:t>
      </w:r>
      <w:proofErr w:type="spellStart"/>
      <w:r>
        <w:rPr>
          <w:rFonts w:eastAsia="Times New Roman"/>
          <w:bCs/>
          <w:sz w:val="22"/>
          <w:szCs w:val="22"/>
          <w:lang w:val="en-GB"/>
        </w:rPr>
        <w:t>kontra</w:t>
      </w:r>
      <w:proofErr w:type="spellEnd"/>
      <w:r>
        <w:rPr>
          <w:rFonts w:eastAsia="Times New Roman"/>
          <w:bCs/>
          <w:sz w:val="22"/>
          <w:szCs w:val="22"/>
          <w:lang w:val="en-GB"/>
        </w:rPr>
        <w:t xml:space="preserve"> 16.3%, p=0.031), </w:t>
      </w:r>
      <w:proofErr w:type="spellStart"/>
      <w:r>
        <w:rPr>
          <w:rFonts w:eastAsia="Times New Roman"/>
          <w:bCs/>
          <w:sz w:val="22"/>
          <w:szCs w:val="22"/>
          <w:lang w:val="en-GB"/>
        </w:rPr>
        <w:t>titjib</w:t>
      </w:r>
      <w:proofErr w:type="spellEnd"/>
      <w:r>
        <w:rPr>
          <w:rFonts w:eastAsia="Times New Roman"/>
          <w:bCs/>
          <w:sz w:val="22"/>
          <w:szCs w:val="22"/>
          <w:lang w:val="en-GB"/>
        </w:rPr>
        <w:t xml:space="preserve"> </w:t>
      </w:r>
      <w:proofErr w:type="spellStart"/>
      <w:r>
        <w:rPr>
          <w:rFonts w:eastAsia="Times New Roman"/>
          <w:bCs/>
          <w:sz w:val="22"/>
          <w:szCs w:val="22"/>
          <w:lang w:val="en-GB"/>
        </w:rPr>
        <w:t>fl</w:t>
      </w:r>
      <w:proofErr w:type="spellEnd"/>
      <w:r>
        <w:rPr>
          <w:rFonts w:eastAsia="Times New Roman"/>
          <w:bCs/>
          <w:sz w:val="22"/>
          <w:szCs w:val="22"/>
          <w:lang w:val="en-GB"/>
        </w:rPr>
        <w:t>-LVEF mal-</w:t>
      </w:r>
      <w:proofErr w:type="spellStart"/>
      <w:r>
        <w:rPr>
          <w:rFonts w:eastAsia="Times New Roman"/>
          <w:bCs/>
          <w:sz w:val="22"/>
          <w:szCs w:val="22"/>
          <w:lang w:val="en-GB"/>
        </w:rPr>
        <w:t>ħruġ</w:t>
      </w:r>
      <w:proofErr w:type="spellEnd"/>
      <w:r>
        <w:rPr>
          <w:rFonts w:eastAsia="Times New Roman"/>
          <w:bCs/>
          <w:sz w:val="22"/>
          <w:szCs w:val="22"/>
          <w:lang w:val="en-GB"/>
        </w:rPr>
        <w:t xml:space="preserve"> mill-</w:t>
      </w:r>
      <w:proofErr w:type="spellStart"/>
      <w:r>
        <w:rPr>
          <w:rFonts w:eastAsia="Times New Roman"/>
          <w:bCs/>
          <w:sz w:val="22"/>
          <w:szCs w:val="22"/>
          <w:lang w:val="en-GB"/>
        </w:rPr>
        <w:t>isptar</w:t>
      </w:r>
      <w:proofErr w:type="spellEnd"/>
      <w:r>
        <w:rPr>
          <w:rFonts w:eastAsia="Times New Roman"/>
          <w:bCs/>
          <w:sz w:val="22"/>
          <w:szCs w:val="22"/>
          <w:lang w:val="en-GB"/>
        </w:rPr>
        <w:t xml:space="preserve"> (52.1 ±9.5% </w:t>
      </w:r>
      <w:proofErr w:type="spellStart"/>
      <w:r>
        <w:rPr>
          <w:rFonts w:eastAsia="Times New Roman"/>
          <w:bCs/>
          <w:sz w:val="22"/>
          <w:szCs w:val="22"/>
          <w:lang w:val="en-GB"/>
        </w:rPr>
        <w:t>kontra</w:t>
      </w:r>
      <w:proofErr w:type="spellEnd"/>
      <w:r>
        <w:rPr>
          <w:rFonts w:eastAsia="Times New Roman"/>
          <w:bCs/>
          <w:sz w:val="22"/>
          <w:szCs w:val="22"/>
          <w:lang w:val="en-GB"/>
        </w:rPr>
        <w:t xml:space="preserve"> 48.8 ±11.3%, p=0.026), u </w:t>
      </w:r>
      <w:proofErr w:type="spellStart"/>
      <w:r>
        <w:rPr>
          <w:rFonts w:eastAsia="Times New Roman"/>
          <w:bCs/>
          <w:sz w:val="22"/>
          <w:szCs w:val="22"/>
          <w:lang w:val="en-GB"/>
        </w:rPr>
        <w:t>avvenimenti</w:t>
      </w:r>
      <w:proofErr w:type="spellEnd"/>
      <w:r>
        <w:rPr>
          <w:rFonts w:eastAsia="Times New Roman"/>
          <w:bCs/>
          <w:sz w:val="22"/>
          <w:szCs w:val="22"/>
          <w:lang w:val="en-GB"/>
        </w:rPr>
        <w:t xml:space="preserve"> </w:t>
      </w:r>
      <w:proofErr w:type="spellStart"/>
      <w:r>
        <w:rPr>
          <w:rFonts w:eastAsia="Times New Roman"/>
          <w:bCs/>
          <w:sz w:val="22"/>
          <w:szCs w:val="22"/>
          <w:lang w:val="en-GB"/>
        </w:rPr>
        <w:t>avversi</w:t>
      </w:r>
      <w:proofErr w:type="spellEnd"/>
      <w:r>
        <w:rPr>
          <w:rFonts w:eastAsia="Times New Roman"/>
          <w:bCs/>
          <w:sz w:val="22"/>
          <w:szCs w:val="22"/>
          <w:lang w:val="en-GB"/>
        </w:rPr>
        <w:t xml:space="preserve"> </w:t>
      </w:r>
      <w:proofErr w:type="spellStart"/>
      <w:r>
        <w:rPr>
          <w:rFonts w:eastAsia="Times New Roman"/>
          <w:bCs/>
          <w:sz w:val="22"/>
          <w:szCs w:val="22"/>
          <w:lang w:val="en-GB"/>
        </w:rPr>
        <w:t>kardjovaskulari</w:t>
      </w:r>
      <w:proofErr w:type="spellEnd"/>
      <w:r>
        <w:rPr>
          <w:rFonts w:eastAsia="Times New Roman"/>
          <w:bCs/>
          <w:sz w:val="22"/>
          <w:szCs w:val="22"/>
          <w:lang w:val="en-GB"/>
        </w:rPr>
        <w:t xml:space="preserve"> </w:t>
      </w:r>
      <w:proofErr w:type="spellStart"/>
      <w:r>
        <w:rPr>
          <w:rFonts w:eastAsia="Times New Roman"/>
          <w:bCs/>
          <w:sz w:val="22"/>
          <w:szCs w:val="22"/>
          <w:lang w:val="en-GB"/>
        </w:rPr>
        <w:t>maġġuri</w:t>
      </w:r>
      <w:proofErr w:type="spellEnd"/>
      <w:r>
        <w:rPr>
          <w:rFonts w:eastAsia="Times New Roman"/>
          <w:bCs/>
          <w:sz w:val="22"/>
          <w:szCs w:val="22"/>
          <w:lang w:val="en-GB"/>
        </w:rPr>
        <w:t xml:space="preserve"> </w:t>
      </w:r>
      <w:proofErr w:type="spellStart"/>
      <w:r>
        <w:rPr>
          <w:rFonts w:eastAsia="Times New Roman"/>
          <w:bCs/>
          <w:sz w:val="22"/>
          <w:szCs w:val="22"/>
          <w:lang w:val="en-GB"/>
        </w:rPr>
        <w:t>wara</w:t>
      </w:r>
      <w:proofErr w:type="spellEnd"/>
      <w:r>
        <w:rPr>
          <w:rFonts w:eastAsia="Times New Roman"/>
          <w:bCs/>
          <w:sz w:val="22"/>
          <w:szCs w:val="22"/>
          <w:lang w:val="en-GB"/>
        </w:rPr>
        <w:t xml:space="preserve"> 30 </w:t>
      </w:r>
      <w:proofErr w:type="spellStart"/>
      <w:r>
        <w:rPr>
          <w:rFonts w:eastAsia="Times New Roman"/>
          <w:bCs/>
          <w:sz w:val="22"/>
          <w:szCs w:val="22"/>
          <w:lang w:val="en-GB"/>
        </w:rPr>
        <w:t>ġurnata</w:t>
      </w:r>
      <w:proofErr w:type="spellEnd"/>
      <w:r>
        <w:rPr>
          <w:rFonts w:eastAsia="Times New Roman"/>
          <w:bCs/>
          <w:sz w:val="22"/>
          <w:szCs w:val="22"/>
          <w:lang w:val="en-GB"/>
        </w:rPr>
        <w:t xml:space="preserve"> </w:t>
      </w:r>
      <w:proofErr w:type="spellStart"/>
      <w:r>
        <w:rPr>
          <w:rFonts w:eastAsia="Times New Roman"/>
          <w:bCs/>
          <w:sz w:val="22"/>
          <w:szCs w:val="22"/>
          <w:lang w:val="en-GB"/>
        </w:rPr>
        <w:t>kienu</w:t>
      </w:r>
      <w:proofErr w:type="spellEnd"/>
      <w:r>
        <w:rPr>
          <w:rFonts w:eastAsia="Times New Roman"/>
          <w:bCs/>
          <w:sz w:val="22"/>
          <w:szCs w:val="22"/>
          <w:lang w:val="en-GB"/>
        </w:rPr>
        <w:t xml:space="preserve"> </w:t>
      </w:r>
      <w:proofErr w:type="spellStart"/>
      <w:r>
        <w:rPr>
          <w:rFonts w:eastAsia="Times New Roman"/>
          <w:bCs/>
          <w:sz w:val="22"/>
          <w:szCs w:val="22"/>
          <w:lang w:val="en-GB"/>
        </w:rPr>
        <w:t>inqas</w:t>
      </w:r>
      <w:proofErr w:type="spellEnd"/>
      <w:r>
        <w:rPr>
          <w:rFonts w:eastAsia="Times New Roman"/>
          <w:bCs/>
          <w:sz w:val="22"/>
          <w:szCs w:val="22"/>
          <w:lang w:val="en-GB"/>
        </w:rPr>
        <w:t xml:space="preserve"> (5.8% </w:t>
      </w:r>
      <w:proofErr w:type="spellStart"/>
      <w:r>
        <w:rPr>
          <w:rFonts w:eastAsia="Times New Roman"/>
          <w:bCs/>
          <w:sz w:val="22"/>
          <w:szCs w:val="22"/>
          <w:lang w:val="en-GB"/>
        </w:rPr>
        <w:t>kontra</w:t>
      </w:r>
      <w:proofErr w:type="spellEnd"/>
      <w:r>
        <w:rPr>
          <w:rFonts w:eastAsia="Times New Roman"/>
          <w:bCs/>
          <w:sz w:val="22"/>
          <w:szCs w:val="22"/>
          <w:lang w:val="en-GB"/>
        </w:rPr>
        <w:t xml:space="preserve"> 15%, p=0.049). Ma </w:t>
      </w:r>
      <w:proofErr w:type="spellStart"/>
      <w:r>
        <w:rPr>
          <w:rFonts w:eastAsia="Times New Roman"/>
          <w:bCs/>
          <w:sz w:val="22"/>
          <w:szCs w:val="22"/>
          <w:lang w:val="en-GB"/>
        </w:rPr>
        <w:t>ġiet</w:t>
      </w:r>
      <w:proofErr w:type="spellEnd"/>
      <w:r>
        <w:rPr>
          <w:rFonts w:eastAsia="Times New Roman"/>
          <w:bCs/>
          <w:sz w:val="22"/>
          <w:szCs w:val="22"/>
          <w:lang w:val="en-GB"/>
        </w:rPr>
        <w:t xml:space="preserve"> </w:t>
      </w:r>
      <w:proofErr w:type="spellStart"/>
      <w:r>
        <w:rPr>
          <w:rFonts w:eastAsia="Times New Roman"/>
          <w:bCs/>
          <w:sz w:val="22"/>
          <w:szCs w:val="22"/>
          <w:lang w:val="en-GB"/>
        </w:rPr>
        <w:t>osservata</w:t>
      </w:r>
      <w:proofErr w:type="spellEnd"/>
      <w:r>
        <w:rPr>
          <w:rFonts w:eastAsia="Times New Roman"/>
          <w:bCs/>
          <w:sz w:val="22"/>
          <w:szCs w:val="22"/>
          <w:lang w:val="en-GB"/>
        </w:rPr>
        <w:t xml:space="preserve"> </w:t>
      </w:r>
      <w:proofErr w:type="spellStart"/>
      <w:r>
        <w:rPr>
          <w:rFonts w:eastAsia="Times New Roman"/>
          <w:bCs/>
          <w:sz w:val="22"/>
          <w:szCs w:val="22"/>
          <w:lang w:val="en-GB"/>
        </w:rPr>
        <w:t>ebda</w:t>
      </w:r>
      <w:proofErr w:type="spellEnd"/>
      <w:r>
        <w:rPr>
          <w:rFonts w:eastAsia="Times New Roman"/>
          <w:bCs/>
          <w:sz w:val="22"/>
          <w:szCs w:val="22"/>
          <w:lang w:val="en-GB"/>
        </w:rPr>
        <w:t xml:space="preserve"> </w:t>
      </w:r>
      <w:proofErr w:type="spellStart"/>
      <w:r>
        <w:rPr>
          <w:rFonts w:eastAsia="Times New Roman"/>
          <w:bCs/>
          <w:sz w:val="22"/>
          <w:szCs w:val="22"/>
          <w:lang w:val="en-GB"/>
        </w:rPr>
        <w:t>żieda</w:t>
      </w:r>
      <w:proofErr w:type="spellEnd"/>
      <w:r>
        <w:rPr>
          <w:rFonts w:eastAsia="Times New Roman"/>
          <w:bCs/>
          <w:sz w:val="22"/>
          <w:szCs w:val="22"/>
          <w:lang w:val="en-GB"/>
        </w:rPr>
        <w:t xml:space="preserve"> fil-</w:t>
      </w:r>
      <w:proofErr w:type="spellStart"/>
      <w:r>
        <w:rPr>
          <w:rFonts w:eastAsia="Times New Roman"/>
          <w:bCs/>
          <w:sz w:val="22"/>
          <w:szCs w:val="22"/>
          <w:lang w:val="en-GB"/>
        </w:rPr>
        <w:t>fsada</w:t>
      </w:r>
      <w:proofErr w:type="spellEnd"/>
      <w:r>
        <w:rPr>
          <w:rFonts w:eastAsia="Times New Roman"/>
          <w:bCs/>
          <w:sz w:val="22"/>
          <w:szCs w:val="22"/>
          <w:lang w:val="en-GB"/>
        </w:rPr>
        <w:t xml:space="preserve"> u fil-</w:t>
      </w:r>
      <w:proofErr w:type="spellStart"/>
      <w:r>
        <w:rPr>
          <w:rFonts w:eastAsia="Times New Roman"/>
          <w:bCs/>
          <w:sz w:val="22"/>
          <w:szCs w:val="22"/>
          <w:lang w:val="en-GB"/>
        </w:rPr>
        <w:t>komplikazzjonijiet</w:t>
      </w:r>
      <w:proofErr w:type="spellEnd"/>
      <w:r>
        <w:rPr>
          <w:rFonts w:eastAsia="Times New Roman"/>
          <w:bCs/>
          <w:sz w:val="22"/>
          <w:szCs w:val="22"/>
          <w:lang w:val="en-GB"/>
        </w:rPr>
        <w:t xml:space="preserve"> fil-post </w:t>
      </w:r>
      <w:proofErr w:type="spellStart"/>
      <w:r>
        <w:rPr>
          <w:rFonts w:eastAsia="Times New Roman"/>
          <w:bCs/>
          <w:sz w:val="22"/>
          <w:szCs w:val="22"/>
          <w:lang w:val="en-GB"/>
        </w:rPr>
        <w:t>fejn</w:t>
      </w:r>
      <w:proofErr w:type="spellEnd"/>
      <w:r>
        <w:rPr>
          <w:rFonts w:eastAsia="Times New Roman"/>
          <w:bCs/>
          <w:sz w:val="22"/>
          <w:szCs w:val="22"/>
          <w:lang w:val="en-GB"/>
        </w:rPr>
        <w:t xml:space="preserve"> </w:t>
      </w:r>
      <w:proofErr w:type="spellStart"/>
      <w:r>
        <w:rPr>
          <w:rFonts w:eastAsia="Times New Roman"/>
          <w:bCs/>
          <w:sz w:val="22"/>
          <w:szCs w:val="22"/>
          <w:lang w:val="en-GB"/>
        </w:rPr>
        <w:t>sar</w:t>
      </w:r>
      <w:proofErr w:type="spellEnd"/>
      <w:r>
        <w:rPr>
          <w:rFonts w:eastAsia="Times New Roman"/>
          <w:bCs/>
          <w:sz w:val="22"/>
          <w:szCs w:val="22"/>
          <w:lang w:val="en-GB"/>
        </w:rPr>
        <w:t xml:space="preserve"> l-</w:t>
      </w:r>
      <w:proofErr w:type="spellStart"/>
      <w:r>
        <w:rPr>
          <w:rFonts w:eastAsia="Times New Roman"/>
          <w:bCs/>
          <w:sz w:val="22"/>
          <w:szCs w:val="22"/>
          <w:lang w:val="en-GB"/>
        </w:rPr>
        <w:t>intervent</w:t>
      </w:r>
      <w:proofErr w:type="spellEnd"/>
      <w:r>
        <w:rPr>
          <w:rFonts w:eastAsia="Times New Roman"/>
          <w:bCs/>
          <w:sz w:val="22"/>
          <w:szCs w:val="22"/>
          <w:lang w:val="en-GB"/>
        </w:rPr>
        <w:t xml:space="preserve"> (</w:t>
      </w:r>
      <w:proofErr w:type="spellStart"/>
      <w:r>
        <w:rPr>
          <w:rFonts w:eastAsia="Times New Roman"/>
          <w:bCs/>
          <w:sz w:val="22"/>
          <w:szCs w:val="22"/>
          <w:lang w:val="en-GB"/>
        </w:rPr>
        <w:t>skopijiet</w:t>
      </w:r>
      <w:proofErr w:type="spellEnd"/>
      <w:r>
        <w:rPr>
          <w:rFonts w:eastAsia="Times New Roman"/>
          <w:bCs/>
          <w:sz w:val="22"/>
          <w:szCs w:val="22"/>
          <w:lang w:val="en-GB"/>
        </w:rPr>
        <w:t xml:space="preserve"> </w:t>
      </w:r>
      <w:proofErr w:type="spellStart"/>
      <w:r>
        <w:rPr>
          <w:rFonts w:eastAsia="Times New Roman"/>
          <w:bCs/>
          <w:sz w:val="22"/>
          <w:szCs w:val="22"/>
          <w:lang w:val="en-GB"/>
        </w:rPr>
        <w:t>finali</w:t>
      </w:r>
      <w:proofErr w:type="spellEnd"/>
      <w:r>
        <w:rPr>
          <w:rFonts w:eastAsia="Times New Roman"/>
          <w:bCs/>
          <w:sz w:val="22"/>
          <w:szCs w:val="22"/>
          <w:lang w:val="en-GB"/>
        </w:rPr>
        <w:t xml:space="preserve"> </w:t>
      </w:r>
      <w:proofErr w:type="spellStart"/>
      <w:r>
        <w:rPr>
          <w:rFonts w:eastAsia="Times New Roman"/>
          <w:bCs/>
          <w:sz w:val="22"/>
          <w:szCs w:val="22"/>
          <w:lang w:val="en-GB"/>
        </w:rPr>
        <w:t>sekondarji</w:t>
      </w:r>
      <w:proofErr w:type="spellEnd"/>
      <w:r>
        <w:rPr>
          <w:rFonts w:eastAsia="Times New Roman"/>
          <w:bCs/>
          <w:sz w:val="22"/>
          <w:szCs w:val="22"/>
          <w:lang w:val="en-GB"/>
        </w:rPr>
        <w:t xml:space="preserve"> </w:t>
      </w:r>
      <w:proofErr w:type="spellStart"/>
      <w:r>
        <w:rPr>
          <w:rFonts w:eastAsia="Times New Roman"/>
          <w:bCs/>
          <w:sz w:val="22"/>
          <w:szCs w:val="22"/>
          <w:lang w:val="en-GB"/>
        </w:rPr>
        <w:t>f’JUM</w:t>
      </w:r>
      <w:proofErr w:type="spellEnd"/>
      <w:r>
        <w:rPr>
          <w:rFonts w:eastAsia="Times New Roman"/>
          <w:bCs/>
          <w:sz w:val="22"/>
          <w:szCs w:val="22"/>
          <w:lang w:val="en-GB"/>
        </w:rPr>
        <w:t xml:space="preserve"> 30).</w:t>
      </w:r>
    </w:p>
    <w:p w14:paraId="48C52944" w14:textId="77777777" w:rsidR="005156E3" w:rsidRDefault="005156E3" w:rsidP="005156E3">
      <w:pPr>
        <w:rPr>
          <w:iCs/>
          <w:noProof/>
          <w:sz w:val="22"/>
          <w:szCs w:val="22"/>
          <w:lang w:val="mt-MT"/>
        </w:rPr>
      </w:pPr>
    </w:p>
    <w:p w14:paraId="4ECD03D9" w14:textId="77777777" w:rsidR="005156E3" w:rsidRDefault="005156E3" w:rsidP="005156E3">
      <w:pPr>
        <w:tabs>
          <w:tab w:val="left" w:pos="240"/>
        </w:tabs>
        <w:autoSpaceDE w:val="0"/>
        <w:autoSpaceDN w:val="0"/>
        <w:adjustRightInd w:val="0"/>
        <w:rPr>
          <w:rFonts w:eastAsia="Times New Roman"/>
          <w:color w:val="000000"/>
          <w:sz w:val="22"/>
          <w:szCs w:val="22"/>
          <w:lang w:val="en-GB"/>
        </w:rPr>
      </w:pPr>
      <w:r>
        <w:rPr>
          <w:rFonts w:eastAsia="Times New Roman"/>
          <w:b/>
          <w:bCs/>
          <w:color w:val="000000"/>
          <w:sz w:val="22"/>
          <w:szCs w:val="22"/>
          <w:lang w:val="en-GB"/>
        </w:rPr>
        <w:t>HORIZONS-AMI</w:t>
      </w:r>
      <w:r>
        <w:rPr>
          <w:rFonts w:eastAsia="Times New Roman"/>
          <w:color w:val="000000"/>
          <w:sz w:val="22"/>
          <w:szCs w:val="22"/>
          <w:lang w:val="en-GB"/>
        </w:rPr>
        <w:t xml:space="preserve"> (</w:t>
      </w:r>
      <w:r>
        <w:rPr>
          <w:rFonts w:eastAsia="Times New Roman"/>
          <w:i/>
          <w:iCs/>
          <w:color w:val="000000"/>
          <w:sz w:val="22"/>
          <w:szCs w:val="22"/>
          <w:lang w:val="en-GB"/>
        </w:rPr>
        <w:t>Harmonizing Outcomes with Revascularization and Stents in Acute Myocardial Infarction</w:t>
      </w:r>
      <w:r>
        <w:rPr>
          <w:rFonts w:eastAsia="Times New Roman"/>
          <w:color w:val="000000"/>
          <w:sz w:val="22"/>
          <w:szCs w:val="22"/>
          <w:lang w:val="en-GB"/>
        </w:rPr>
        <w:t>)</w:t>
      </w:r>
    </w:p>
    <w:p w14:paraId="2A19761F" w14:textId="77777777" w:rsidR="005156E3" w:rsidRPr="00B12EEB" w:rsidRDefault="005156E3" w:rsidP="005156E3">
      <w:pPr>
        <w:tabs>
          <w:tab w:val="left" w:pos="240"/>
        </w:tabs>
        <w:autoSpaceDE w:val="0"/>
        <w:autoSpaceDN w:val="0"/>
        <w:adjustRightInd w:val="0"/>
        <w:rPr>
          <w:rFonts w:eastAsia="Times New Roman"/>
          <w:color w:val="000000"/>
          <w:sz w:val="22"/>
          <w:szCs w:val="22"/>
          <w:lang w:val="it-IT"/>
        </w:rPr>
      </w:pPr>
      <w:r>
        <w:rPr>
          <w:rFonts w:eastAsia="Times New Roman"/>
          <w:color w:val="000000"/>
          <w:sz w:val="22"/>
          <w:szCs w:val="22"/>
          <w:lang w:val="en-GB"/>
        </w:rPr>
        <w:t>Din il-</w:t>
      </w:r>
      <w:proofErr w:type="spellStart"/>
      <w:r>
        <w:rPr>
          <w:rFonts w:eastAsia="Times New Roman"/>
          <w:color w:val="000000"/>
          <w:sz w:val="22"/>
          <w:szCs w:val="22"/>
          <w:lang w:val="en-GB"/>
        </w:rPr>
        <w:t>prova</w:t>
      </w:r>
      <w:proofErr w:type="spellEnd"/>
      <w:r>
        <w:rPr>
          <w:rFonts w:eastAsia="Times New Roman"/>
          <w:color w:val="000000"/>
          <w:sz w:val="22"/>
          <w:szCs w:val="22"/>
          <w:lang w:val="en-GB"/>
        </w:rPr>
        <w:t xml:space="preserve"> ta’ </w:t>
      </w:r>
      <w:proofErr w:type="spellStart"/>
      <w:r>
        <w:rPr>
          <w:rFonts w:eastAsia="Times New Roman"/>
          <w:color w:val="000000"/>
          <w:sz w:val="22"/>
          <w:szCs w:val="22"/>
          <w:lang w:val="en-GB"/>
        </w:rPr>
        <w:t>analiżi</w:t>
      </w:r>
      <w:proofErr w:type="spellEnd"/>
      <w:r>
        <w:rPr>
          <w:rFonts w:eastAsia="Times New Roman"/>
          <w:color w:val="000000"/>
          <w:sz w:val="22"/>
          <w:szCs w:val="22"/>
          <w:lang w:val="en-GB"/>
        </w:rPr>
        <w:t xml:space="preserve"> </w:t>
      </w:r>
      <w:r>
        <w:rPr>
          <w:rFonts w:eastAsia="Times New Roman"/>
          <w:i/>
          <w:iCs/>
          <w:color w:val="000000"/>
          <w:sz w:val="22"/>
          <w:szCs w:val="22"/>
          <w:lang w:val="en-GB"/>
        </w:rPr>
        <w:t>post-hoc</w:t>
      </w:r>
      <w:r>
        <w:rPr>
          <w:rFonts w:eastAsia="Times New Roman"/>
          <w:color w:val="000000"/>
          <w:sz w:val="22"/>
          <w:szCs w:val="22"/>
          <w:lang w:val="en-GB"/>
        </w:rPr>
        <w:t xml:space="preserve"> </w:t>
      </w:r>
      <w:proofErr w:type="spellStart"/>
      <w:r>
        <w:rPr>
          <w:rFonts w:eastAsia="Times New Roman"/>
          <w:color w:val="000000"/>
          <w:sz w:val="22"/>
          <w:szCs w:val="22"/>
          <w:lang w:val="en-GB"/>
        </w:rPr>
        <w:t>saret</w:t>
      </w:r>
      <w:proofErr w:type="spellEnd"/>
      <w:r>
        <w:rPr>
          <w:rFonts w:eastAsia="Times New Roman"/>
          <w:color w:val="000000"/>
          <w:sz w:val="22"/>
          <w:szCs w:val="22"/>
          <w:lang w:val="en-GB"/>
        </w:rPr>
        <w:t xml:space="preserve"> </w:t>
      </w:r>
      <w:proofErr w:type="spellStart"/>
      <w:r>
        <w:rPr>
          <w:rFonts w:eastAsia="Times New Roman"/>
          <w:color w:val="000000"/>
          <w:sz w:val="22"/>
          <w:szCs w:val="22"/>
          <w:lang w:val="en-GB"/>
        </w:rPr>
        <w:t>biex</w:t>
      </w:r>
      <w:proofErr w:type="spellEnd"/>
      <w:r>
        <w:rPr>
          <w:rFonts w:eastAsia="Times New Roman"/>
          <w:color w:val="000000"/>
          <w:sz w:val="22"/>
          <w:szCs w:val="22"/>
          <w:lang w:val="en-GB"/>
        </w:rPr>
        <w:t xml:space="preserve"> </w:t>
      </w:r>
      <w:proofErr w:type="spellStart"/>
      <w:r>
        <w:rPr>
          <w:rFonts w:eastAsia="Times New Roman"/>
          <w:color w:val="000000"/>
          <w:sz w:val="22"/>
          <w:szCs w:val="22"/>
          <w:lang w:val="en-GB"/>
        </w:rPr>
        <w:t>tiġi</w:t>
      </w:r>
      <w:proofErr w:type="spellEnd"/>
      <w:r>
        <w:rPr>
          <w:rFonts w:eastAsia="Times New Roman"/>
          <w:color w:val="000000"/>
          <w:sz w:val="22"/>
          <w:szCs w:val="22"/>
          <w:lang w:val="en-GB"/>
        </w:rPr>
        <w:t xml:space="preserve"> </w:t>
      </w:r>
      <w:proofErr w:type="spellStart"/>
      <w:r>
        <w:rPr>
          <w:rFonts w:eastAsia="Times New Roman"/>
          <w:color w:val="000000"/>
          <w:sz w:val="22"/>
          <w:szCs w:val="22"/>
          <w:lang w:val="en-GB"/>
        </w:rPr>
        <w:t>evalwata</w:t>
      </w:r>
      <w:proofErr w:type="spellEnd"/>
      <w:r>
        <w:rPr>
          <w:rFonts w:eastAsia="Times New Roman"/>
          <w:color w:val="000000"/>
          <w:sz w:val="22"/>
          <w:szCs w:val="22"/>
          <w:lang w:val="en-GB"/>
        </w:rPr>
        <w:t xml:space="preserve"> </w:t>
      </w:r>
      <w:proofErr w:type="spellStart"/>
      <w:r>
        <w:rPr>
          <w:rFonts w:eastAsia="Times New Roman"/>
          <w:color w:val="000000"/>
          <w:sz w:val="22"/>
          <w:szCs w:val="22"/>
          <w:lang w:val="en-GB"/>
        </w:rPr>
        <w:t>jekk</w:t>
      </w:r>
      <w:proofErr w:type="spellEnd"/>
      <w:r>
        <w:rPr>
          <w:rFonts w:eastAsia="Times New Roman"/>
          <w:color w:val="000000"/>
          <w:sz w:val="22"/>
          <w:szCs w:val="22"/>
          <w:lang w:val="en-GB"/>
        </w:rPr>
        <w:t xml:space="preserve"> LD ta’ 600 mg clopidogrel </w:t>
      </w:r>
      <w:proofErr w:type="spellStart"/>
      <w:r>
        <w:rPr>
          <w:rFonts w:eastAsia="Times New Roman"/>
          <w:color w:val="000000"/>
          <w:sz w:val="22"/>
          <w:szCs w:val="22"/>
          <w:lang w:val="en-GB"/>
        </w:rPr>
        <w:t>tipprovdix</w:t>
      </w:r>
      <w:proofErr w:type="spellEnd"/>
      <w:r>
        <w:rPr>
          <w:rFonts w:eastAsia="Times New Roman"/>
          <w:color w:val="000000"/>
          <w:sz w:val="22"/>
          <w:szCs w:val="22"/>
          <w:lang w:val="en-GB"/>
        </w:rPr>
        <w:t xml:space="preserve"> </w:t>
      </w:r>
      <w:proofErr w:type="spellStart"/>
      <w:r>
        <w:rPr>
          <w:rFonts w:eastAsia="Times New Roman"/>
          <w:color w:val="000000"/>
          <w:sz w:val="22"/>
          <w:szCs w:val="22"/>
          <w:lang w:val="en-GB"/>
        </w:rPr>
        <w:t>inibizzjoni</w:t>
      </w:r>
      <w:proofErr w:type="spellEnd"/>
      <w:r>
        <w:rPr>
          <w:rFonts w:eastAsia="Times New Roman"/>
          <w:color w:val="000000"/>
          <w:sz w:val="22"/>
          <w:szCs w:val="22"/>
          <w:lang w:val="en-GB"/>
        </w:rPr>
        <w:t xml:space="preserve"> </w:t>
      </w:r>
      <w:proofErr w:type="spellStart"/>
      <w:r>
        <w:rPr>
          <w:rFonts w:eastAsia="Times New Roman"/>
          <w:color w:val="000000"/>
          <w:sz w:val="22"/>
          <w:szCs w:val="22"/>
          <w:lang w:val="en-GB"/>
        </w:rPr>
        <w:t>aktar</w:t>
      </w:r>
      <w:proofErr w:type="spellEnd"/>
      <w:r>
        <w:rPr>
          <w:rFonts w:eastAsia="Times New Roman"/>
          <w:color w:val="000000"/>
          <w:sz w:val="22"/>
          <w:szCs w:val="22"/>
          <w:lang w:val="en-GB"/>
        </w:rPr>
        <w:t xml:space="preserve"> </w:t>
      </w:r>
      <w:proofErr w:type="spellStart"/>
      <w:r>
        <w:rPr>
          <w:rFonts w:eastAsia="Times New Roman"/>
          <w:color w:val="000000"/>
          <w:sz w:val="22"/>
          <w:szCs w:val="22"/>
          <w:lang w:val="en-GB"/>
        </w:rPr>
        <w:t>mgħaġġla</w:t>
      </w:r>
      <w:proofErr w:type="spellEnd"/>
      <w:r>
        <w:rPr>
          <w:rFonts w:eastAsia="Times New Roman"/>
          <w:color w:val="000000"/>
          <w:sz w:val="22"/>
          <w:szCs w:val="22"/>
          <w:lang w:val="en-GB"/>
        </w:rPr>
        <w:t xml:space="preserve"> u </w:t>
      </w:r>
      <w:proofErr w:type="spellStart"/>
      <w:r>
        <w:rPr>
          <w:rFonts w:eastAsia="Times New Roman"/>
          <w:color w:val="000000"/>
          <w:sz w:val="22"/>
          <w:szCs w:val="22"/>
          <w:lang w:val="en-GB"/>
        </w:rPr>
        <w:t>akbar</w:t>
      </w:r>
      <w:proofErr w:type="spellEnd"/>
      <w:r>
        <w:rPr>
          <w:rFonts w:eastAsia="Times New Roman"/>
          <w:color w:val="000000"/>
          <w:sz w:val="22"/>
          <w:szCs w:val="22"/>
          <w:lang w:val="en-GB"/>
        </w:rPr>
        <w:t xml:space="preserve"> </w:t>
      </w:r>
      <w:proofErr w:type="spellStart"/>
      <w:r>
        <w:rPr>
          <w:rFonts w:eastAsia="Times New Roman"/>
          <w:color w:val="000000"/>
          <w:sz w:val="22"/>
          <w:szCs w:val="22"/>
          <w:lang w:val="en-GB"/>
        </w:rPr>
        <w:t>tal-attivazzjoni</w:t>
      </w:r>
      <w:proofErr w:type="spellEnd"/>
      <w:r>
        <w:rPr>
          <w:rFonts w:eastAsia="Times New Roman"/>
          <w:color w:val="000000"/>
          <w:sz w:val="22"/>
          <w:szCs w:val="22"/>
          <w:lang w:val="en-GB"/>
        </w:rPr>
        <w:t xml:space="preserve"> </w:t>
      </w:r>
      <w:proofErr w:type="spellStart"/>
      <w:r>
        <w:rPr>
          <w:rFonts w:eastAsia="Times New Roman"/>
          <w:color w:val="000000"/>
          <w:sz w:val="22"/>
          <w:szCs w:val="22"/>
          <w:lang w:val="en-GB"/>
        </w:rPr>
        <w:t>tal-plejtlits</w:t>
      </w:r>
      <w:proofErr w:type="spellEnd"/>
      <w:r>
        <w:rPr>
          <w:rFonts w:eastAsia="Times New Roman"/>
          <w:color w:val="000000"/>
          <w:sz w:val="22"/>
          <w:szCs w:val="22"/>
          <w:lang w:val="en-GB"/>
        </w:rPr>
        <w:t>. L-</w:t>
      </w:r>
      <w:proofErr w:type="spellStart"/>
      <w:r>
        <w:rPr>
          <w:rFonts w:eastAsia="Times New Roman"/>
          <w:color w:val="000000"/>
          <w:sz w:val="22"/>
          <w:szCs w:val="22"/>
          <w:lang w:val="en-GB"/>
        </w:rPr>
        <w:t>analiżi</w:t>
      </w:r>
      <w:proofErr w:type="spellEnd"/>
      <w:r>
        <w:rPr>
          <w:rFonts w:eastAsia="Times New Roman"/>
          <w:color w:val="000000"/>
          <w:sz w:val="22"/>
          <w:szCs w:val="22"/>
          <w:lang w:val="en-GB"/>
        </w:rPr>
        <w:t xml:space="preserve"> </w:t>
      </w:r>
      <w:proofErr w:type="spellStart"/>
      <w:r>
        <w:rPr>
          <w:rFonts w:eastAsia="Times New Roman"/>
          <w:color w:val="000000"/>
          <w:sz w:val="22"/>
          <w:szCs w:val="22"/>
          <w:lang w:val="en-GB"/>
        </w:rPr>
        <w:t>eżaminat</w:t>
      </w:r>
      <w:proofErr w:type="spellEnd"/>
      <w:r>
        <w:rPr>
          <w:rFonts w:eastAsia="Times New Roman"/>
          <w:color w:val="000000"/>
          <w:sz w:val="22"/>
          <w:szCs w:val="22"/>
          <w:lang w:val="en-GB"/>
        </w:rPr>
        <w:t xml:space="preserve"> l-</w:t>
      </w:r>
      <w:proofErr w:type="spellStart"/>
      <w:r>
        <w:rPr>
          <w:rFonts w:eastAsia="Times New Roman"/>
          <w:color w:val="000000"/>
          <w:sz w:val="22"/>
          <w:szCs w:val="22"/>
          <w:lang w:val="en-GB"/>
        </w:rPr>
        <w:t>impatt</w:t>
      </w:r>
      <w:proofErr w:type="spellEnd"/>
      <w:r>
        <w:rPr>
          <w:rFonts w:eastAsia="Times New Roman"/>
          <w:color w:val="000000"/>
          <w:sz w:val="22"/>
          <w:szCs w:val="22"/>
          <w:lang w:val="en-GB"/>
        </w:rPr>
        <w:t xml:space="preserve"> ta’ LD ta’ 600 mg meta </w:t>
      </w:r>
      <w:proofErr w:type="spellStart"/>
      <w:r>
        <w:rPr>
          <w:rFonts w:eastAsia="Times New Roman"/>
          <w:color w:val="000000"/>
          <w:sz w:val="22"/>
          <w:szCs w:val="22"/>
          <w:lang w:val="en-GB"/>
        </w:rPr>
        <w:t>mqabbel</w:t>
      </w:r>
      <w:proofErr w:type="spellEnd"/>
      <w:r>
        <w:rPr>
          <w:rFonts w:eastAsia="Times New Roman"/>
          <w:color w:val="000000"/>
          <w:sz w:val="22"/>
          <w:szCs w:val="22"/>
          <w:lang w:val="en-GB"/>
        </w:rPr>
        <w:t xml:space="preserve"> ma’ 300 mg </w:t>
      </w:r>
      <w:proofErr w:type="spellStart"/>
      <w:r>
        <w:rPr>
          <w:rFonts w:eastAsia="Times New Roman"/>
          <w:color w:val="000000"/>
          <w:sz w:val="22"/>
          <w:szCs w:val="22"/>
          <w:lang w:val="en-GB"/>
        </w:rPr>
        <w:t>fuq</w:t>
      </w:r>
      <w:proofErr w:type="spellEnd"/>
      <w:r>
        <w:rPr>
          <w:rFonts w:eastAsia="Times New Roman"/>
          <w:color w:val="000000"/>
          <w:sz w:val="22"/>
          <w:szCs w:val="22"/>
          <w:lang w:val="en-GB"/>
        </w:rPr>
        <w:t xml:space="preserve"> l-</w:t>
      </w:r>
      <w:proofErr w:type="spellStart"/>
      <w:r>
        <w:rPr>
          <w:rFonts w:eastAsia="Times New Roman"/>
          <w:color w:val="000000"/>
          <w:sz w:val="22"/>
          <w:szCs w:val="22"/>
          <w:lang w:val="en-GB"/>
        </w:rPr>
        <w:t>eżiti</w:t>
      </w:r>
      <w:proofErr w:type="spellEnd"/>
      <w:r>
        <w:rPr>
          <w:rFonts w:eastAsia="Times New Roman"/>
          <w:color w:val="000000"/>
          <w:sz w:val="22"/>
          <w:szCs w:val="22"/>
          <w:lang w:val="en-GB"/>
        </w:rPr>
        <w:t xml:space="preserve"> </w:t>
      </w:r>
      <w:proofErr w:type="spellStart"/>
      <w:r>
        <w:rPr>
          <w:rFonts w:eastAsia="Times New Roman"/>
          <w:color w:val="000000"/>
          <w:sz w:val="22"/>
          <w:szCs w:val="22"/>
          <w:lang w:val="en-GB"/>
        </w:rPr>
        <w:t>kliniċi</w:t>
      </w:r>
      <w:proofErr w:type="spellEnd"/>
      <w:r>
        <w:rPr>
          <w:rFonts w:eastAsia="Times New Roman"/>
          <w:color w:val="000000"/>
          <w:sz w:val="22"/>
          <w:szCs w:val="22"/>
          <w:lang w:val="en-GB"/>
        </w:rPr>
        <w:t xml:space="preserve"> </w:t>
      </w:r>
      <w:proofErr w:type="spellStart"/>
      <w:r>
        <w:rPr>
          <w:rFonts w:eastAsia="Times New Roman"/>
          <w:color w:val="000000"/>
          <w:sz w:val="22"/>
          <w:szCs w:val="22"/>
          <w:lang w:val="en-GB"/>
        </w:rPr>
        <w:t>wara</w:t>
      </w:r>
      <w:proofErr w:type="spellEnd"/>
      <w:r>
        <w:rPr>
          <w:rFonts w:eastAsia="Times New Roman"/>
          <w:color w:val="000000"/>
          <w:sz w:val="22"/>
          <w:szCs w:val="22"/>
          <w:lang w:val="en-GB"/>
        </w:rPr>
        <w:t xml:space="preserve"> 30 </w:t>
      </w:r>
      <w:proofErr w:type="spellStart"/>
      <w:r>
        <w:rPr>
          <w:rFonts w:eastAsia="Times New Roman"/>
          <w:color w:val="000000"/>
          <w:sz w:val="22"/>
          <w:szCs w:val="22"/>
          <w:lang w:val="en-GB"/>
        </w:rPr>
        <w:t>ġurnata</w:t>
      </w:r>
      <w:proofErr w:type="spellEnd"/>
      <w:r>
        <w:rPr>
          <w:rFonts w:eastAsia="Times New Roman"/>
          <w:color w:val="000000"/>
          <w:sz w:val="22"/>
          <w:szCs w:val="22"/>
          <w:lang w:val="en-GB"/>
        </w:rPr>
        <w:t xml:space="preserve"> f’3311-il </w:t>
      </w:r>
      <w:proofErr w:type="spellStart"/>
      <w:r>
        <w:rPr>
          <w:rFonts w:eastAsia="Times New Roman"/>
          <w:color w:val="000000"/>
          <w:sz w:val="22"/>
          <w:szCs w:val="22"/>
          <w:lang w:val="en-GB"/>
        </w:rPr>
        <w:t>pazjent</w:t>
      </w:r>
      <w:proofErr w:type="spellEnd"/>
      <w:r>
        <w:rPr>
          <w:rFonts w:eastAsia="Times New Roman"/>
          <w:color w:val="000000"/>
          <w:sz w:val="22"/>
          <w:szCs w:val="22"/>
          <w:lang w:val="en-GB"/>
        </w:rPr>
        <w:t xml:space="preserve"> mill-</w:t>
      </w:r>
      <w:proofErr w:type="spellStart"/>
      <w:r>
        <w:rPr>
          <w:rFonts w:eastAsia="Times New Roman"/>
          <w:color w:val="000000"/>
          <w:sz w:val="22"/>
          <w:szCs w:val="22"/>
          <w:lang w:val="en-GB"/>
        </w:rPr>
        <w:t>prova</w:t>
      </w:r>
      <w:proofErr w:type="spellEnd"/>
      <w:r>
        <w:rPr>
          <w:rFonts w:eastAsia="Times New Roman"/>
          <w:color w:val="000000"/>
          <w:sz w:val="22"/>
          <w:szCs w:val="22"/>
          <w:lang w:val="en-GB"/>
        </w:rPr>
        <w:t xml:space="preserve"> </w:t>
      </w:r>
      <w:proofErr w:type="spellStart"/>
      <w:r>
        <w:rPr>
          <w:rFonts w:eastAsia="Times New Roman"/>
          <w:color w:val="000000"/>
          <w:sz w:val="22"/>
          <w:szCs w:val="22"/>
          <w:lang w:val="en-GB"/>
        </w:rPr>
        <w:t>prinċipali</w:t>
      </w:r>
      <w:proofErr w:type="spellEnd"/>
      <w:r>
        <w:rPr>
          <w:rFonts w:eastAsia="Times New Roman"/>
          <w:color w:val="000000"/>
          <w:sz w:val="22"/>
          <w:szCs w:val="22"/>
          <w:lang w:val="en-GB"/>
        </w:rPr>
        <w:t xml:space="preserve"> (n=1153; </w:t>
      </w:r>
      <w:proofErr w:type="spellStart"/>
      <w:r>
        <w:rPr>
          <w:rFonts w:eastAsia="Times New Roman"/>
          <w:color w:val="000000"/>
          <w:sz w:val="22"/>
          <w:szCs w:val="22"/>
          <w:lang w:val="en-GB"/>
        </w:rPr>
        <w:t>grupp</w:t>
      </w:r>
      <w:proofErr w:type="spellEnd"/>
      <w:r>
        <w:rPr>
          <w:rFonts w:eastAsia="Times New Roman"/>
          <w:color w:val="000000"/>
          <w:sz w:val="22"/>
          <w:szCs w:val="22"/>
          <w:lang w:val="en-GB"/>
        </w:rPr>
        <w:t xml:space="preserve"> </w:t>
      </w:r>
      <w:proofErr w:type="spellStart"/>
      <w:r>
        <w:rPr>
          <w:rFonts w:eastAsia="Times New Roman"/>
          <w:color w:val="000000"/>
          <w:sz w:val="22"/>
          <w:szCs w:val="22"/>
          <w:lang w:val="en-GB"/>
        </w:rPr>
        <w:t>tal</w:t>
      </w:r>
      <w:proofErr w:type="spellEnd"/>
      <w:r>
        <w:rPr>
          <w:rFonts w:eastAsia="Times New Roman"/>
          <w:color w:val="000000"/>
          <w:sz w:val="22"/>
          <w:szCs w:val="22"/>
          <w:lang w:val="en-GB"/>
        </w:rPr>
        <w:t xml:space="preserve">-LD ta’ 300 mg; n=2158; </w:t>
      </w:r>
      <w:proofErr w:type="spellStart"/>
      <w:r>
        <w:rPr>
          <w:rFonts w:eastAsia="Times New Roman"/>
          <w:color w:val="000000"/>
          <w:sz w:val="22"/>
          <w:szCs w:val="22"/>
          <w:lang w:val="en-GB"/>
        </w:rPr>
        <w:t>grupp</w:t>
      </w:r>
      <w:proofErr w:type="spellEnd"/>
      <w:r>
        <w:rPr>
          <w:rFonts w:eastAsia="Times New Roman"/>
          <w:color w:val="000000"/>
          <w:sz w:val="22"/>
          <w:szCs w:val="22"/>
          <w:lang w:val="en-GB"/>
        </w:rPr>
        <w:t xml:space="preserve"> </w:t>
      </w:r>
      <w:proofErr w:type="spellStart"/>
      <w:r>
        <w:rPr>
          <w:rFonts w:eastAsia="Times New Roman"/>
          <w:color w:val="000000"/>
          <w:sz w:val="22"/>
          <w:szCs w:val="22"/>
          <w:lang w:val="en-GB"/>
        </w:rPr>
        <w:t>tal</w:t>
      </w:r>
      <w:proofErr w:type="spellEnd"/>
      <w:r>
        <w:rPr>
          <w:rFonts w:eastAsia="Times New Roman"/>
          <w:color w:val="000000"/>
          <w:sz w:val="22"/>
          <w:szCs w:val="22"/>
          <w:lang w:val="en-GB"/>
        </w:rPr>
        <w:t xml:space="preserve">-LD ta’ 600 mg) </w:t>
      </w:r>
      <w:proofErr w:type="spellStart"/>
      <w:r>
        <w:rPr>
          <w:rFonts w:eastAsia="Times New Roman"/>
          <w:color w:val="000000"/>
          <w:sz w:val="22"/>
          <w:szCs w:val="22"/>
          <w:lang w:val="en-GB"/>
        </w:rPr>
        <w:t>qabel</w:t>
      </w:r>
      <w:proofErr w:type="spellEnd"/>
      <w:r>
        <w:rPr>
          <w:rFonts w:eastAsia="Times New Roman"/>
          <w:color w:val="000000"/>
          <w:sz w:val="22"/>
          <w:szCs w:val="22"/>
          <w:lang w:val="en-GB"/>
        </w:rPr>
        <w:t xml:space="preserve"> il-</w:t>
      </w:r>
      <w:proofErr w:type="spellStart"/>
      <w:r>
        <w:rPr>
          <w:rFonts w:eastAsia="Times New Roman"/>
          <w:color w:val="000000"/>
          <w:sz w:val="22"/>
          <w:szCs w:val="22"/>
          <w:lang w:val="en-GB"/>
        </w:rPr>
        <w:t>katetirizzazzjoni</w:t>
      </w:r>
      <w:proofErr w:type="spellEnd"/>
      <w:r>
        <w:rPr>
          <w:rFonts w:eastAsia="Times New Roman"/>
          <w:color w:val="000000"/>
          <w:sz w:val="22"/>
          <w:szCs w:val="22"/>
          <w:lang w:val="en-GB"/>
        </w:rPr>
        <w:t xml:space="preserve"> </w:t>
      </w:r>
      <w:proofErr w:type="spellStart"/>
      <w:r>
        <w:rPr>
          <w:rFonts w:eastAsia="Times New Roman"/>
          <w:color w:val="000000"/>
          <w:sz w:val="22"/>
          <w:szCs w:val="22"/>
          <w:lang w:val="en-GB"/>
        </w:rPr>
        <w:t>kardijaka</w:t>
      </w:r>
      <w:proofErr w:type="spellEnd"/>
      <w:r>
        <w:rPr>
          <w:rFonts w:eastAsia="Times New Roman"/>
          <w:color w:val="000000"/>
          <w:sz w:val="22"/>
          <w:szCs w:val="22"/>
          <w:lang w:val="en-GB"/>
        </w:rPr>
        <w:t xml:space="preserve"> </w:t>
      </w:r>
      <w:proofErr w:type="spellStart"/>
      <w:r>
        <w:rPr>
          <w:rFonts w:eastAsia="Times New Roman"/>
          <w:color w:val="000000"/>
          <w:sz w:val="22"/>
          <w:szCs w:val="22"/>
          <w:lang w:val="en-GB"/>
        </w:rPr>
        <w:t>segwit</w:t>
      </w:r>
      <w:proofErr w:type="spellEnd"/>
      <w:r>
        <w:rPr>
          <w:rFonts w:eastAsia="Times New Roman"/>
          <w:color w:val="000000"/>
          <w:sz w:val="22"/>
          <w:szCs w:val="22"/>
          <w:lang w:val="en-GB"/>
        </w:rPr>
        <w:t xml:space="preserve"> </w:t>
      </w:r>
      <w:proofErr w:type="spellStart"/>
      <w:r>
        <w:rPr>
          <w:rFonts w:eastAsia="Times New Roman"/>
          <w:color w:val="000000"/>
          <w:sz w:val="22"/>
          <w:szCs w:val="22"/>
          <w:lang w:val="en-GB"/>
        </w:rPr>
        <w:t>minn</w:t>
      </w:r>
      <w:proofErr w:type="spellEnd"/>
      <w:r>
        <w:rPr>
          <w:rFonts w:eastAsia="Times New Roman"/>
          <w:color w:val="000000"/>
          <w:sz w:val="22"/>
          <w:szCs w:val="22"/>
          <w:lang w:val="en-GB"/>
        </w:rPr>
        <w:t xml:space="preserve"> </w:t>
      </w:r>
      <w:proofErr w:type="spellStart"/>
      <w:r>
        <w:rPr>
          <w:rFonts w:eastAsia="Times New Roman"/>
          <w:color w:val="000000"/>
          <w:sz w:val="22"/>
          <w:szCs w:val="22"/>
          <w:lang w:val="en-GB"/>
        </w:rPr>
        <w:t>doża</w:t>
      </w:r>
      <w:proofErr w:type="spellEnd"/>
      <w:r>
        <w:rPr>
          <w:rFonts w:eastAsia="Times New Roman"/>
          <w:color w:val="000000"/>
          <w:sz w:val="22"/>
          <w:szCs w:val="22"/>
          <w:lang w:val="en-GB"/>
        </w:rPr>
        <w:t xml:space="preserve"> ta’ 75 mg/</w:t>
      </w:r>
      <w:proofErr w:type="spellStart"/>
      <w:r>
        <w:rPr>
          <w:rFonts w:eastAsia="Times New Roman"/>
          <w:color w:val="000000"/>
          <w:sz w:val="22"/>
          <w:szCs w:val="22"/>
          <w:lang w:val="en-GB"/>
        </w:rPr>
        <w:t>jum</w:t>
      </w:r>
      <w:proofErr w:type="spellEnd"/>
      <w:r>
        <w:rPr>
          <w:rFonts w:eastAsia="Times New Roman"/>
          <w:color w:val="000000"/>
          <w:sz w:val="22"/>
          <w:szCs w:val="22"/>
          <w:lang w:val="en-GB"/>
        </w:rPr>
        <w:t xml:space="preserve"> </w:t>
      </w:r>
      <w:proofErr w:type="spellStart"/>
      <w:r>
        <w:rPr>
          <w:rFonts w:eastAsia="Times New Roman"/>
          <w:color w:val="000000"/>
          <w:sz w:val="22"/>
          <w:szCs w:val="22"/>
          <w:lang w:val="en-GB"/>
        </w:rPr>
        <w:t>għal</w:t>
      </w:r>
      <w:proofErr w:type="spellEnd"/>
      <w:r>
        <w:rPr>
          <w:rFonts w:eastAsia="Times New Roman"/>
          <w:color w:val="000000"/>
          <w:sz w:val="22"/>
          <w:szCs w:val="22"/>
          <w:lang w:val="en-GB"/>
        </w:rPr>
        <w:t xml:space="preserve"> ≥6 </w:t>
      </w:r>
      <w:proofErr w:type="spellStart"/>
      <w:r>
        <w:rPr>
          <w:rFonts w:eastAsia="Times New Roman"/>
          <w:color w:val="000000"/>
          <w:sz w:val="22"/>
          <w:szCs w:val="22"/>
          <w:lang w:val="en-GB"/>
        </w:rPr>
        <w:t>xhur</w:t>
      </w:r>
      <w:proofErr w:type="spellEnd"/>
      <w:r>
        <w:rPr>
          <w:rFonts w:eastAsia="Times New Roman"/>
          <w:color w:val="000000"/>
          <w:sz w:val="22"/>
          <w:szCs w:val="22"/>
          <w:lang w:val="en-GB"/>
        </w:rPr>
        <w:t xml:space="preserve"> </w:t>
      </w:r>
      <w:proofErr w:type="spellStart"/>
      <w:r>
        <w:rPr>
          <w:rFonts w:eastAsia="Times New Roman"/>
          <w:color w:val="000000"/>
          <w:sz w:val="22"/>
          <w:szCs w:val="22"/>
          <w:lang w:val="en-GB"/>
        </w:rPr>
        <w:t>wara</w:t>
      </w:r>
      <w:proofErr w:type="spellEnd"/>
      <w:r>
        <w:rPr>
          <w:rFonts w:eastAsia="Times New Roman"/>
          <w:color w:val="000000"/>
          <w:sz w:val="22"/>
          <w:szCs w:val="22"/>
          <w:lang w:val="en-GB"/>
        </w:rPr>
        <w:t xml:space="preserve"> l-</w:t>
      </w:r>
      <w:proofErr w:type="spellStart"/>
      <w:r>
        <w:rPr>
          <w:rFonts w:eastAsia="Times New Roman"/>
          <w:color w:val="000000"/>
          <w:sz w:val="22"/>
          <w:szCs w:val="22"/>
          <w:lang w:val="en-GB"/>
        </w:rPr>
        <w:t>ħruġ</w:t>
      </w:r>
      <w:proofErr w:type="spellEnd"/>
      <w:r>
        <w:rPr>
          <w:rFonts w:eastAsia="Times New Roman"/>
          <w:color w:val="000000"/>
          <w:sz w:val="22"/>
          <w:szCs w:val="22"/>
          <w:lang w:val="en-GB"/>
        </w:rPr>
        <w:t xml:space="preserve"> mill-</w:t>
      </w:r>
      <w:proofErr w:type="spellStart"/>
      <w:r>
        <w:rPr>
          <w:rFonts w:eastAsia="Times New Roman"/>
          <w:color w:val="000000"/>
          <w:sz w:val="22"/>
          <w:szCs w:val="22"/>
          <w:lang w:val="en-GB"/>
        </w:rPr>
        <w:t>isptar</w:t>
      </w:r>
      <w:proofErr w:type="spellEnd"/>
      <w:r>
        <w:rPr>
          <w:rFonts w:eastAsia="Times New Roman"/>
          <w:color w:val="000000"/>
          <w:sz w:val="22"/>
          <w:szCs w:val="22"/>
          <w:lang w:val="en-GB"/>
        </w:rPr>
        <w:t xml:space="preserve">. </w:t>
      </w:r>
      <w:proofErr w:type="spellStart"/>
      <w:r>
        <w:rPr>
          <w:rFonts w:eastAsia="Times New Roman"/>
          <w:color w:val="000000"/>
          <w:sz w:val="22"/>
          <w:szCs w:val="22"/>
          <w:lang w:val="en-GB"/>
        </w:rPr>
        <w:t>Ir-riżultati</w:t>
      </w:r>
      <w:proofErr w:type="spellEnd"/>
      <w:r>
        <w:rPr>
          <w:rFonts w:eastAsia="Times New Roman"/>
          <w:color w:val="000000"/>
          <w:sz w:val="22"/>
          <w:szCs w:val="22"/>
          <w:lang w:val="en-GB"/>
        </w:rPr>
        <w:t xml:space="preserve"> </w:t>
      </w:r>
      <w:proofErr w:type="spellStart"/>
      <w:r>
        <w:rPr>
          <w:rFonts w:eastAsia="Times New Roman"/>
          <w:color w:val="000000"/>
          <w:sz w:val="22"/>
          <w:szCs w:val="22"/>
          <w:lang w:val="en-GB"/>
        </w:rPr>
        <w:t>wrew</w:t>
      </w:r>
      <w:proofErr w:type="spellEnd"/>
      <w:r>
        <w:rPr>
          <w:rFonts w:eastAsia="Times New Roman"/>
          <w:color w:val="000000"/>
          <w:sz w:val="22"/>
          <w:szCs w:val="22"/>
          <w:lang w:val="en-GB"/>
        </w:rPr>
        <w:t xml:space="preserve"> </w:t>
      </w:r>
      <w:proofErr w:type="spellStart"/>
      <w:r>
        <w:rPr>
          <w:rFonts w:eastAsia="Times New Roman"/>
          <w:color w:val="000000"/>
          <w:sz w:val="22"/>
          <w:szCs w:val="22"/>
          <w:lang w:val="en-GB"/>
        </w:rPr>
        <w:t>tnaqqis</w:t>
      </w:r>
      <w:proofErr w:type="spellEnd"/>
      <w:r>
        <w:rPr>
          <w:rFonts w:eastAsia="Times New Roman"/>
          <w:color w:val="000000"/>
          <w:sz w:val="22"/>
          <w:szCs w:val="22"/>
          <w:lang w:val="en-GB"/>
        </w:rPr>
        <w:t xml:space="preserve"> </w:t>
      </w:r>
      <w:proofErr w:type="spellStart"/>
      <w:r>
        <w:rPr>
          <w:rFonts w:eastAsia="Times New Roman"/>
          <w:color w:val="000000"/>
          <w:sz w:val="22"/>
          <w:szCs w:val="22"/>
          <w:lang w:val="en-GB"/>
        </w:rPr>
        <w:t>sinfikanti</w:t>
      </w:r>
      <w:proofErr w:type="spellEnd"/>
      <w:r>
        <w:rPr>
          <w:rFonts w:eastAsia="Times New Roman"/>
          <w:color w:val="000000"/>
          <w:sz w:val="22"/>
          <w:szCs w:val="22"/>
          <w:lang w:val="en-GB"/>
        </w:rPr>
        <w:t xml:space="preserve"> fir-</w:t>
      </w:r>
      <w:proofErr w:type="spellStart"/>
      <w:r>
        <w:rPr>
          <w:rFonts w:eastAsia="Times New Roman"/>
          <w:color w:val="000000"/>
          <w:sz w:val="22"/>
          <w:szCs w:val="22"/>
          <w:lang w:val="en-GB"/>
        </w:rPr>
        <w:t>rati</w:t>
      </w:r>
      <w:proofErr w:type="spellEnd"/>
      <w:r>
        <w:rPr>
          <w:rFonts w:eastAsia="Times New Roman"/>
          <w:color w:val="000000"/>
          <w:sz w:val="22"/>
          <w:szCs w:val="22"/>
          <w:lang w:val="en-GB"/>
        </w:rPr>
        <w:t xml:space="preserve"> </w:t>
      </w:r>
      <w:proofErr w:type="spellStart"/>
      <w:r>
        <w:rPr>
          <w:rFonts w:eastAsia="Times New Roman"/>
          <w:color w:val="000000"/>
          <w:sz w:val="22"/>
          <w:szCs w:val="22"/>
          <w:lang w:val="en-GB"/>
        </w:rPr>
        <w:t>mhux</w:t>
      </w:r>
      <w:proofErr w:type="spellEnd"/>
      <w:r>
        <w:rPr>
          <w:rFonts w:eastAsia="Times New Roman"/>
          <w:color w:val="000000"/>
          <w:sz w:val="22"/>
          <w:szCs w:val="22"/>
          <w:lang w:val="en-GB"/>
        </w:rPr>
        <w:t xml:space="preserve"> </w:t>
      </w:r>
      <w:proofErr w:type="spellStart"/>
      <w:r>
        <w:rPr>
          <w:rFonts w:eastAsia="Times New Roman"/>
          <w:color w:val="000000"/>
          <w:sz w:val="22"/>
          <w:szCs w:val="22"/>
          <w:lang w:val="en-GB"/>
        </w:rPr>
        <w:t>aġġustati</w:t>
      </w:r>
      <w:proofErr w:type="spellEnd"/>
      <w:r>
        <w:rPr>
          <w:rFonts w:eastAsia="Times New Roman"/>
          <w:color w:val="000000"/>
          <w:sz w:val="22"/>
          <w:szCs w:val="22"/>
          <w:lang w:val="en-GB"/>
        </w:rPr>
        <w:t xml:space="preserve"> ta’ </w:t>
      </w:r>
      <w:proofErr w:type="spellStart"/>
      <w:r>
        <w:rPr>
          <w:rFonts w:eastAsia="Times New Roman"/>
          <w:color w:val="000000"/>
          <w:sz w:val="22"/>
          <w:szCs w:val="22"/>
          <w:lang w:val="en-GB"/>
        </w:rPr>
        <w:t>mortalità</w:t>
      </w:r>
      <w:proofErr w:type="spellEnd"/>
      <w:r>
        <w:rPr>
          <w:rFonts w:eastAsia="Times New Roman"/>
          <w:color w:val="000000"/>
          <w:sz w:val="22"/>
          <w:szCs w:val="22"/>
          <w:lang w:val="en-GB"/>
        </w:rPr>
        <w:t xml:space="preserve"> </w:t>
      </w:r>
      <w:proofErr w:type="spellStart"/>
      <w:r>
        <w:rPr>
          <w:rFonts w:eastAsia="Times New Roman"/>
          <w:color w:val="000000"/>
          <w:sz w:val="22"/>
          <w:szCs w:val="22"/>
          <w:lang w:val="en-GB"/>
        </w:rPr>
        <w:t>wara</w:t>
      </w:r>
      <w:proofErr w:type="spellEnd"/>
      <w:r>
        <w:rPr>
          <w:rFonts w:eastAsia="Times New Roman"/>
          <w:color w:val="000000"/>
          <w:sz w:val="22"/>
          <w:szCs w:val="22"/>
          <w:lang w:val="en-GB"/>
        </w:rPr>
        <w:t xml:space="preserve"> 30 </w:t>
      </w:r>
      <w:proofErr w:type="spellStart"/>
      <w:r>
        <w:rPr>
          <w:rFonts w:eastAsia="Times New Roman"/>
          <w:color w:val="000000"/>
          <w:sz w:val="22"/>
          <w:szCs w:val="22"/>
          <w:lang w:val="en-GB"/>
        </w:rPr>
        <w:t>ġurnata</w:t>
      </w:r>
      <w:proofErr w:type="spellEnd"/>
      <w:r>
        <w:rPr>
          <w:rFonts w:eastAsia="Times New Roman"/>
          <w:color w:val="000000"/>
          <w:sz w:val="22"/>
          <w:szCs w:val="22"/>
          <w:lang w:val="en-GB"/>
        </w:rPr>
        <w:t xml:space="preserve"> (1.9% </w:t>
      </w:r>
      <w:proofErr w:type="spellStart"/>
      <w:r>
        <w:rPr>
          <w:rFonts w:eastAsia="Times New Roman"/>
          <w:color w:val="000000"/>
          <w:sz w:val="22"/>
          <w:szCs w:val="22"/>
          <w:lang w:val="en-GB"/>
        </w:rPr>
        <w:t>kontra</w:t>
      </w:r>
      <w:proofErr w:type="spellEnd"/>
      <w:r>
        <w:rPr>
          <w:rFonts w:eastAsia="Times New Roman"/>
          <w:color w:val="000000"/>
          <w:sz w:val="22"/>
          <w:szCs w:val="22"/>
          <w:lang w:val="en-GB"/>
        </w:rPr>
        <w:t xml:space="preserve"> 3.1%, p=0.03), </w:t>
      </w:r>
      <w:proofErr w:type="spellStart"/>
      <w:r>
        <w:rPr>
          <w:rFonts w:eastAsia="Times New Roman"/>
          <w:color w:val="000000"/>
          <w:sz w:val="22"/>
          <w:szCs w:val="22"/>
          <w:lang w:val="en-GB"/>
        </w:rPr>
        <w:t>infart</w:t>
      </w:r>
      <w:proofErr w:type="spellEnd"/>
      <w:r>
        <w:rPr>
          <w:rFonts w:eastAsia="Times New Roman"/>
          <w:color w:val="000000"/>
          <w:sz w:val="22"/>
          <w:szCs w:val="22"/>
          <w:lang w:val="en-GB"/>
        </w:rPr>
        <w:t xml:space="preserve"> mill-</w:t>
      </w:r>
      <w:proofErr w:type="spellStart"/>
      <w:r>
        <w:rPr>
          <w:rFonts w:eastAsia="Times New Roman"/>
          <w:color w:val="000000"/>
          <w:sz w:val="22"/>
          <w:szCs w:val="22"/>
          <w:lang w:val="en-GB"/>
        </w:rPr>
        <w:t>ġdid</w:t>
      </w:r>
      <w:proofErr w:type="spellEnd"/>
      <w:r>
        <w:rPr>
          <w:rFonts w:eastAsia="Times New Roman"/>
          <w:color w:val="000000"/>
          <w:sz w:val="22"/>
          <w:szCs w:val="22"/>
          <w:lang w:val="en-GB"/>
        </w:rPr>
        <w:t xml:space="preserve"> (1.3% </w:t>
      </w:r>
      <w:proofErr w:type="spellStart"/>
      <w:r>
        <w:rPr>
          <w:rFonts w:eastAsia="Times New Roman"/>
          <w:color w:val="000000"/>
          <w:sz w:val="22"/>
          <w:szCs w:val="22"/>
          <w:lang w:val="en-GB"/>
        </w:rPr>
        <w:t>kontra</w:t>
      </w:r>
      <w:proofErr w:type="spellEnd"/>
      <w:r>
        <w:rPr>
          <w:rFonts w:eastAsia="Times New Roman"/>
          <w:color w:val="000000"/>
          <w:sz w:val="22"/>
          <w:szCs w:val="22"/>
          <w:lang w:val="en-GB"/>
        </w:rPr>
        <w:t xml:space="preserve"> 2.3%, p=0.02), u </w:t>
      </w:r>
      <w:proofErr w:type="spellStart"/>
      <w:r>
        <w:rPr>
          <w:rFonts w:eastAsia="Times New Roman"/>
          <w:color w:val="000000"/>
          <w:sz w:val="22"/>
          <w:szCs w:val="22"/>
          <w:lang w:val="en-GB"/>
        </w:rPr>
        <w:t>trombożi</w:t>
      </w:r>
      <w:proofErr w:type="spellEnd"/>
      <w:r>
        <w:rPr>
          <w:rFonts w:eastAsia="Times New Roman"/>
          <w:color w:val="000000"/>
          <w:sz w:val="22"/>
          <w:szCs w:val="22"/>
          <w:lang w:val="en-GB"/>
        </w:rPr>
        <w:t xml:space="preserve"> </w:t>
      </w:r>
      <w:proofErr w:type="spellStart"/>
      <w:r>
        <w:rPr>
          <w:rFonts w:eastAsia="Times New Roman"/>
          <w:color w:val="000000"/>
          <w:sz w:val="22"/>
          <w:szCs w:val="22"/>
          <w:lang w:val="en-GB"/>
        </w:rPr>
        <w:t>ċerta</w:t>
      </w:r>
      <w:proofErr w:type="spellEnd"/>
      <w:r>
        <w:rPr>
          <w:rFonts w:eastAsia="Times New Roman"/>
          <w:color w:val="000000"/>
          <w:sz w:val="22"/>
          <w:szCs w:val="22"/>
          <w:lang w:val="en-GB"/>
        </w:rPr>
        <w:t xml:space="preserve"> jew </w:t>
      </w:r>
      <w:proofErr w:type="spellStart"/>
      <w:r>
        <w:rPr>
          <w:rFonts w:eastAsia="Times New Roman"/>
          <w:color w:val="000000"/>
          <w:sz w:val="22"/>
          <w:szCs w:val="22"/>
          <w:lang w:val="en-GB"/>
        </w:rPr>
        <w:t>probabbli</w:t>
      </w:r>
      <w:proofErr w:type="spellEnd"/>
      <w:r>
        <w:rPr>
          <w:rFonts w:eastAsia="Times New Roman"/>
          <w:color w:val="000000"/>
          <w:sz w:val="22"/>
          <w:szCs w:val="22"/>
          <w:lang w:val="en-GB"/>
        </w:rPr>
        <w:t xml:space="preserve"> </w:t>
      </w:r>
      <w:proofErr w:type="spellStart"/>
      <w:r>
        <w:rPr>
          <w:rFonts w:eastAsia="Times New Roman"/>
          <w:color w:val="000000"/>
          <w:sz w:val="22"/>
          <w:szCs w:val="22"/>
          <w:lang w:val="en-GB"/>
        </w:rPr>
        <w:t>fl-istent</w:t>
      </w:r>
      <w:proofErr w:type="spellEnd"/>
      <w:r>
        <w:rPr>
          <w:rFonts w:eastAsia="Times New Roman"/>
          <w:color w:val="000000"/>
          <w:sz w:val="22"/>
          <w:szCs w:val="22"/>
          <w:lang w:val="en-GB"/>
        </w:rPr>
        <w:t xml:space="preserve"> (1.7% </w:t>
      </w:r>
      <w:proofErr w:type="spellStart"/>
      <w:r>
        <w:rPr>
          <w:rFonts w:eastAsia="Times New Roman"/>
          <w:color w:val="000000"/>
          <w:sz w:val="22"/>
          <w:szCs w:val="22"/>
          <w:lang w:val="en-GB"/>
        </w:rPr>
        <w:t>kontra</w:t>
      </w:r>
      <w:proofErr w:type="spellEnd"/>
      <w:r>
        <w:rPr>
          <w:rFonts w:eastAsia="Times New Roman"/>
          <w:color w:val="000000"/>
          <w:sz w:val="22"/>
          <w:szCs w:val="22"/>
          <w:lang w:val="en-GB"/>
        </w:rPr>
        <w:t xml:space="preserve"> 2.8%, p=0.04) bl-LD ta’ 600 mg </w:t>
      </w:r>
      <w:proofErr w:type="spellStart"/>
      <w:r>
        <w:rPr>
          <w:rFonts w:eastAsia="Times New Roman"/>
          <w:color w:val="000000"/>
          <w:sz w:val="22"/>
          <w:szCs w:val="22"/>
          <w:lang w:val="en-GB"/>
        </w:rPr>
        <w:t>mingħajr</w:t>
      </w:r>
      <w:proofErr w:type="spellEnd"/>
      <w:r>
        <w:rPr>
          <w:rFonts w:eastAsia="Times New Roman"/>
          <w:color w:val="000000"/>
          <w:sz w:val="22"/>
          <w:szCs w:val="22"/>
          <w:lang w:val="en-GB"/>
        </w:rPr>
        <w:t xml:space="preserve"> </w:t>
      </w:r>
      <w:proofErr w:type="spellStart"/>
      <w:r>
        <w:rPr>
          <w:rFonts w:eastAsia="Times New Roman"/>
          <w:color w:val="000000"/>
          <w:sz w:val="22"/>
          <w:szCs w:val="22"/>
          <w:lang w:val="en-GB"/>
        </w:rPr>
        <w:t>rati</w:t>
      </w:r>
      <w:proofErr w:type="spellEnd"/>
      <w:r>
        <w:rPr>
          <w:rFonts w:eastAsia="Times New Roman"/>
          <w:color w:val="000000"/>
          <w:sz w:val="22"/>
          <w:szCs w:val="22"/>
          <w:lang w:val="en-GB"/>
        </w:rPr>
        <w:t xml:space="preserve"> </w:t>
      </w:r>
      <w:proofErr w:type="spellStart"/>
      <w:r>
        <w:rPr>
          <w:rFonts w:eastAsia="Times New Roman"/>
          <w:color w:val="000000"/>
          <w:sz w:val="22"/>
          <w:szCs w:val="22"/>
          <w:lang w:val="en-GB"/>
        </w:rPr>
        <w:t>ogħla</w:t>
      </w:r>
      <w:proofErr w:type="spellEnd"/>
      <w:r>
        <w:rPr>
          <w:rFonts w:eastAsia="Times New Roman"/>
          <w:color w:val="000000"/>
          <w:sz w:val="22"/>
          <w:szCs w:val="22"/>
          <w:lang w:val="en-GB"/>
        </w:rPr>
        <w:t xml:space="preserve"> ta’ </w:t>
      </w:r>
      <w:proofErr w:type="spellStart"/>
      <w:r>
        <w:rPr>
          <w:rFonts w:eastAsia="Times New Roman"/>
          <w:color w:val="000000"/>
          <w:sz w:val="22"/>
          <w:szCs w:val="22"/>
          <w:lang w:val="en-GB"/>
        </w:rPr>
        <w:t>fsada</w:t>
      </w:r>
      <w:proofErr w:type="spellEnd"/>
      <w:r>
        <w:rPr>
          <w:rFonts w:eastAsia="Times New Roman"/>
          <w:color w:val="000000"/>
          <w:sz w:val="22"/>
          <w:szCs w:val="22"/>
          <w:lang w:val="en-GB"/>
        </w:rPr>
        <w:t>.</w:t>
      </w:r>
      <w:r>
        <w:rPr>
          <w:rFonts w:eastAsia="Times New Roman"/>
          <w:lang w:val="en-GB"/>
        </w:rPr>
        <w:t xml:space="preserve"> </w:t>
      </w:r>
      <w:r w:rsidRPr="00B12EEB">
        <w:rPr>
          <w:rFonts w:eastAsia="Times New Roman"/>
          <w:lang w:val="it-IT"/>
        </w:rPr>
        <w:t>Permezz ta’ analiżi multivarjabbli</w:t>
      </w:r>
      <w:r w:rsidRPr="00B12EEB">
        <w:rPr>
          <w:rFonts w:eastAsia="Times New Roman"/>
          <w:color w:val="000000"/>
          <w:sz w:val="22"/>
          <w:szCs w:val="22"/>
          <w:lang w:val="it-IT"/>
        </w:rPr>
        <w:t xml:space="preserve">, LD ta’ 600 mg kien indikatur indipendenti ta’ rati aktar baxxi ta’ avvenimenti kardijaċi avversi maġġuri wara 30 ġurnata </w:t>
      </w:r>
      <w:r w:rsidRPr="00B12EEB">
        <w:rPr>
          <w:rFonts w:eastAsia="Times New Roman"/>
          <w:sz w:val="22"/>
          <w:szCs w:val="22"/>
          <w:lang w:val="it-IT"/>
        </w:rPr>
        <w:t>(HR: 0.72 [95% CI: 0.53–0.98], p=0.04</w:t>
      </w:r>
      <w:r w:rsidRPr="00B12EEB">
        <w:rPr>
          <w:rFonts w:eastAsia="Times New Roman"/>
          <w:lang w:val="it-IT"/>
        </w:rPr>
        <w:t>)</w:t>
      </w:r>
      <w:r w:rsidRPr="00B12EEB">
        <w:rPr>
          <w:rFonts w:eastAsia="Times New Roman"/>
          <w:color w:val="000000"/>
          <w:sz w:val="22"/>
          <w:szCs w:val="22"/>
          <w:lang w:val="it-IT"/>
        </w:rPr>
        <w:t>.</w:t>
      </w:r>
      <w:r w:rsidRPr="00B12EEB">
        <w:rPr>
          <w:rFonts w:eastAsia="Times New Roman"/>
          <w:color w:val="000000"/>
          <w:sz w:val="22"/>
          <w:szCs w:val="22"/>
          <w:vertAlign w:val="superscript"/>
          <w:lang w:val="it-IT"/>
        </w:rPr>
        <w:t xml:space="preserve"> </w:t>
      </w:r>
      <w:r w:rsidRPr="00B12EEB">
        <w:rPr>
          <w:rFonts w:eastAsia="Times New Roman"/>
          <w:color w:val="000000"/>
          <w:sz w:val="22"/>
          <w:szCs w:val="22"/>
          <w:lang w:val="it-IT"/>
        </w:rPr>
        <w:t>Ir-rata ta’ fsada maġġuri (li mhix relatata ma’ CABG) kienet ta’ 6.1% fil-grupp tal-LD 600 mg u 9.4% fil-grupp tal-LD 300 mg (p=0.0005). Ir-rata ta’ fsada minuri kienet ta’ 11.3% fil-grupp tal-LD 600 mg u 13.8% fil-grupp tal-LD 300 mg (p=0.03).</w:t>
      </w:r>
    </w:p>
    <w:p w14:paraId="2DD55862" w14:textId="77777777" w:rsidR="005156E3" w:rsidRDefault="005156E3" w:rsidP="005156E3">
      <w:pPr>
        <w:rPr>
          <w:iCs/>
          <w:noProof/>
          <w:sz w:val="22"/>
          <w:szCs w:val="22"/>
          <w:lang w:val="mt-MT"/>
        </w:rPr>
      </w:pPr>
    </w:p>
    <w:p w14:paraId="6CAC6843" w14:textId="77777777" w:rsidR="005156E3" w:rsidRPr="00B12EEB" w:rsidRDefault="005156E3" w:rsidP="005156E3">
      <w:pPr>
        <w:autoSpaceDE w:val="0"/>
        <w:autoSpaceDN w:val="0"/>
        <w:adjustRightInd w:val="0"/>
        <w:rPr>
          <w:rFonts w:eastAsia="Times New Roman"/>
          <w:sz w:val="22"/>
          <w:szCs w:val="22"/>
          <w:u w:val="single"/>
          <w:lang w:val="mt-MT"/>
        </w:rPr>
      </w:pPr>
      <w:r w:rsidRPr="00B12EEB">
        <w:rPr>
          <w:rFonts w:eastAsia="Times New Roman"/>
          <w:sz w:val="22"/>
          <w:szCs w:val="22"/>
          <w:u w:val="single"/>
          <w:lang w:val="mt-MT"/>
        </w:rPr>
        <w:t>It-Trattament fit-Tul (12-il xahar) b’Clopidogrel flimkien ma’ ASA f’Pazjenti STEMI wara PCI</w:t>
      </w:r>
    </w:p>
    <w:p w14:paraId="2D28C92D" w14:textId="77777777" w:rsidR="005156E3" w:rsidRPr="00B12EEB" w:rsidRDefault="005156E3" w:rsidP="005156E3">
      <w:pPr>
        <w:autoSpaceDE w:val="0"/>
        <w:autoSpaceDN w:val="0"/>
        <w:adjustRightInd w:val="0"/>
        <w:rPr>
          <w:rFonts w:eastAsia="Times New Roman"/>
          <w:bCs/>
          <w:sz w:val="22"/>
          <w:szCs w:val="22"/>
          <w:lang w:val="mt-MT"/>
        </w:rPr>
      </w:pPr>
    </w:p>
    <w:p w14:paraId="10BAA07D" w14:textId="77777777" w:rsidR="005156E3" w:rsidRDefault="005156E3" w:rsidP="005156E3">
      <w:pPr>
        <w:autoSpaceDE w:val="0"/>
        <w:autoSpaceDN w:val="0"/>
        <w:adjustRightInd w:val="0"/>
        <w:rPr>
          <w:rFonts w:eastAsia="Times New Roman"/>
          <w:sz w:val="22"/>
          <w:szCs w:val="22"/>
          <w:lang w:val="en-GB"/>
        </w:rPr>
      </w:pPr>
      <w:r>
        <w:rPr>
          <w:rFonts w:eastAsia="Times New Roman"/>
          <w:b/>
          <w:bCs/>
          <w:sz w:val="22"/>
          <w:szCs w:val="22"/>
          <w:lang w:val="en-GB"/>
        </w:rPr>
        <w:t>CREDO</w:t>
      </w:r>
      <w:r>
        <w:rPr>
          <w:rFonts w:eastAsia="Times New Roman"/>
          <w:sz w:val="22"/>
          <w:szCs w:val="22"/>
          <w:lang w:val="en-GB"/>
        </w:rPr>
        <w:t xml:space="preserve"> (</w:t>
      </w:r>
      <w:r>
        <w:rPr>
          <w:rFonts w:eastAsia="Times New Roman"/>
          <w:i/>
          <w:iCs/>
          <w:sz w:val="22"/>
          <w:szCs w:val="22"/>
          <w:lang w:val="en-GB"/>
        </w:rPr>
        <w:t>Clopidogrel for the Reduction of Adverse Events During Observation</w:t>
      </w:r>
      <w:r>
        <w:rPr>
          <w:rFonts w:eastAsia="Times New Roman"/>
          <w:sz w:val="22"/>
          <w:szCs w:val="22"/>
          <w:lang w:val="en-GB"/>
        </w:rPr>
        <w:t>)</w:t>
      </w:r>
    </w:p>
    <w:p w14:paraId="62AB866B" w14:textId="77777777" w:rsidR="005156E3" w:rsidRDefault="005156E3" w:rsidP="005156E3">
      <w:pPr>
        <w:autoSpaceDE w:val="0"/>
        <w:autoSpaceDN w:val="0"/>
        <w:adjustRightInd w:val="0"/>
        <w:rPr>
          <w:rFonts w:eastAsia="Times New Roman"/>
          <w:bCs/>
          <w:sz w:val="22"/>
          <w:szCs w:val="22"/>
          <w:lang w:val="en-GB"/>
        </w:rPr>
      </w:pPr>
      <w:r>
        <w:rPr>
          <w:rFonts w:eastAsia="Times New Roman"/>
          <w:sz w:val="22"/>
          <w:szCs w:val="22"/>
          <w:lang w:val="en-GB"/>
        </w:rPr>
        <w:t>Din il-</w:t>
      </w:r>
      <w:proofErr w:type="spellStart"/>
      <w:r>
        <w:rPr>
          <w:rFonts w:eastAsia="Times New Roman"/>
          <w:sz w:val="22"/>
          <w:szCs w:val="22"/>
          <w:lang w:val="en-GB"/>
        </w:rPr>
        <w:t>prova</w:t>
      </w:r>
      <w:proofErr w:type="spellEnd"/>
      <w:r>
        <w:rPr>
          <w:rFonts w:eastAsia="Times New Roman"/>
          <w:sz w:val="22"/>
          <w:szCs w:val="22"/>
          <w:lang w:val="en-GB"/>
        </w:rPr>
        <w:t xml:space="preserve"> </w:t>
      </w:r>
      <w:proofErr w:type="spellStart"/>
      <w:r>
        <w:rPr>
          <w:rFonts w:eastAsia="Times New Roman"/>
          <w:sz w:val="22"/>
          <w:szCs w:val="22"/>
          <w:lang w:val="en-GB"/>
        </w:rPr>
        <w:t>kkontrollata</w:t>
      </w:r>
      <w:proofErr w:type="spellEnd"/>
      <w:r>
        <w:rPr>
          <w:rFonts w:eastAsia="Times New Roman"/>
          <w:sz w:val="22"/>
          <w:szCs w:val="22"/>
          <w:lang w:val="en-GB"/>
        </w:rPr>
        <w:t xml:space="preserve"> </w:t>
      </w:r>
      <w:proofErr w:type="spellStart"/>
      <w:r>
        <w:rPr>
          <w:rFonts w:eastAsia="Times New Roman"/>
          <w:sz w:val="22"/>
          <w:szCs w:val="22"/>
          <w:lang w:val="en-GB"/>
        </w:rPr>
        <w:t>bil-plaċebo</w:t>
      </w:r>
      <w:proofErr w:type="spellEnd"/>
      <w:r>
        <w:rPr>
          <w:rFonts w:eastAsia="Times New Roman"/>
          <w:sz w:val="22"/>
          <w:szCs w:val="22"/>
          <w:lang w:val="en-GB"/>
        </w:rPr>
        <w:t xml:space="preserve">, </w:t>
      </w:r>
      <w:r>
        <w:rPr>
          <w:rFonts w:eastAsia="Times New Roman"/>
          <w:bCs/>
          <w:i/>
          <w:iCs/>
          <w:sz w:val="22"/>
          <w:szCs w:val="22"/>
          <w:lang w:val="en-GB"/>
        </w:rPr>
        <w:t>double-blind</w:t>
      </w:r>
      <w:r>
        <w:rPr>
          <w:rFonts w:eastAsia="Times New Roman"/>
          <w:bCs/>
          <w:sz w:val="22"/>
          <w:szCs w:val="22"/>
          <w:lang w:val="en-GB"/>
        </w:rPr>
        <w:t xml:space="preserve"> u mag</w:t>
      </w:r>
      <w:r>
        <w:rPr>
          <w:rFonts w:eastAsia="Times New Roman"/>
          <w:noProof/>
          <w:sz w:val="22"/>
          <w:lang w:val="mt-MT"/>
        </w:rPr>
        <w:t>ħ</w:t>
      </w:r>
      <w:proofErr w:type="spellStart"/>
      <w:r>
        <w:rPr>
          <w:rFonts w:eastAsia="Times New Roman"/>
          <w:bCs/>
          <w:sz w:val="22"/>
          <w:szCs w:val="22"/>
          <w:lang w:val="en-GB"/>
        </w:rPr>
        <w:t>mula</w:t>
      </w:r>
      <w:proofErr w:type="spellEnd"/>
      <w:r>
        <w:rPr>
          <w:rFonts w:eastAsia="Times New Roman"/>
          <w:bCs/>
          <w:sz w:val="22"/>
          <w:szCs w:val="22"/>
          <w:lang w:val="en-GB"/>
        </w:rPr>
        <w:t xml:space="preserve"> </w:t>
      </w:r>
      <w:proofErr w:type="spellStart"/>
      <w:r>
        <w:rPr>
          <w:rFonts w:eastAsia="Times New Roman"/>
          <w:bCs/>
          <w:sz w:val="22"/>
          <w:szCs w:val="22"/>
          <w:lang w:val="en-GB"/>
        </w:rPr>
        <w:t>b’mod</w:t>
      </w:r>
      <w:proofErr w:type="spellEnd"/>
      <w:r>
        <w:rPr>
          <w:rFonts w:eastAsia="Times New Roman"/>
          <w:bCs/>
          <w:sz w:val="22"/>
          <w:szCs w:val="22"/>
          <w:lang w:val="en-GB"/>
        </w:rPr>
        <w:t xml:space="preserve"> </w:t>
      </w:r>
      <w:proofErr w:type="spellStart"/>
      <w:r>
        <w:rPr>
          <w:rFonts w:eastAsia="Times New Roman"/>
          <w:bCs/>
          <w:sz w:val="22"/>
          <w:szCs w:val="22"/>
          <w:lang w:val="en-GB"/>
        </w:rPr>
        <w:t>arbitrarju</w:t>
      </w:r>
      <w:proofErr w:type="spellEnd"/>
      <w:r>
        <w:rPr>
          <w:rFonts w:eastAsia="Times New Roman"/>
          <w:bCs/>
          <w:sz w:val="22"/>
          <w:szCs w:val="22"/>
          <w:lang w:val="en-GB"/>
        </w:rPr>
        <w:t xml:space="preserve"> </w:t>
      </w:r>
      <w:proofErr w:type="spellStart"/>
      <w:r>
        <w:rPr>
          <w:rFonts w:eastAsia="Times New Roman"/>
          <w:bCs/>
          <w:sz w:val="22"/>
          <w:szCs w:val="22"/>
          <w:lang w:val="en-GB"/>
        </w:rPr>
        <w:t>saret</w:t>
      </w:r>
      <w:proofErr w:type="spellEnd"/>
      <w:r>
        <w:rPr>
          <w:rFonts w:eastAsia="Times New Roman"/>
          <w:bCs/>
          <w:sz w:val="22"/>
          <w:szCs w:val="22"/>
          <w:lang w:val="en-GB"/>
        </w:rPr>
        <w:t xml:space="preserve"> </w:t>
      </w:r>
      <w:proofErr w:type="spellStart"/>
      <w:r>
        <w:rPr>
          <w:rFonts w:eastAsia="Times New Roman"/>
          <w:bCs/>
          <w:sz w:val="22"/>
          <w:szCs w:val="22"/>
          <w:lang w:val="en-GB"/>
        </w:rPr>
        <w:t>fl-Istati</w:t>
      </w:r>
      <w:proofErr w:type="spellEnd"/>
      <w:r>
        <w:rPr>
          <w:rFonts w:eastAsia="Times New Roman"/>
          <w:bCs/>
          <w:sz w:val="22"/>
          <w:szCs w:val="22"/>
          <w:lang w:val="en-GB"/>
        </w:rPr>
        <w:t xml:space="preserve"> </w:t>
      </w:r>
      <w:proofErr w:type="spellStart"/>
      <w:r>
        <w:rPr>
          <w:rFonts w:eastAsia="Times New Roman"/>
          <w:bCs/>
          <w:sz w:val="22"/>
          <w:szCs w:val="22"/>
          <w:lang w:val="en-GB"/>
        </w:rPr>
        <w:t>Uniti</w:t>
      </w:r>
      <w:proofErr w:type="spellEnd"/>
      <w:r>
        <w:rPr>
          <w:rFonts w:eastAsia="Times New Roman"/>
          <w:bCs/>
          <w:sz w:val="22"/>
          <w:szCs w:val="22"/>
          <w:lang w:val="en-GB"/>
        </w:rPr>
        <w:t xml:space="preserve"> u l-Kanada </w:t>
      </w:r>
      <w:proofErr w:type="spellStart"/>
      <w:r>
        <w:rPr>
          <w:rFonts w:eastAsia="Times New Roman"/>
          <w:bCs/>
          <w:sz w:val="22"/>
          <w:szCs w:val="22"/>
          <w:lang w:val="en-GB"/>
        </w:rPr>
        <w:t>biex</w:t>
      </w:r>
      <w:proofErr w:type="spellEnd"/>
      <w:r>
        <w:rPr>
          <w:rFonts w:eastAsia="Times New Roman"/>
          <w:bCs/>
          <w:sz w:val="22"/>
          <w:szCs w:val="22"/>
          <w:lang w:val="en-GB"/>
        </w:rPr>
        <w:t xml:space="preserve"> ji</w:t>
      </w:r>
      <w:r>
        <w:rPr>
          <w:rFonts w:eastAsia="Times New Roman"/>
          <w:noProof/>
          <w:sz w:val="22"/>
          <w:lang w:val="mt-MT"/>
        </w:rPr>
        <w:t>ġ</w:t>
      </w:r>
      <w:proofErr w:type="spellStart"/>
      <w:r>
        <w:rPr>
          <w:rFonts w:eastAsia="Times New Roman"/>
          <w:bCs/>
          <w:sz w:val="22"/>
          <w:szCs w:val="22"/>
          <w:lang w:val="en-GB"/>
        </w:rPr>
        <w:t>i</w:t>
      </w:r>
      <w:proofErr w:type="spellEnd"/>
      <w:r>
        <w:rPr>
          <w:rFonts w:eastAsia="Times New Roman"/>
          <w:bCs/>
          <w:sz w:val="22"/>
          <w:szCs w:val="22"/>
          <w:lang w:val="en-GB"/>
        </w:rPr>
        <w:t xml:space="preserve"> </w:t>
      </w:r>
      <w:proofErr w:type="spellStart"/>
      <w:r>
        <w:rPr>
          <w:rFonts w:eastAsia="Times New Roman"/>
          <w:bCs/>
          <w:sz w:val="22"/>
          <w:szCs w:val="22"/>
          <w:lang w:val="en-GB"/>
        </w:rPr>
        <w:t>evalwat</w:t>
      </w:r>
      <w:proofErr w:type="spellEnd"/>
      <w:r>
        <w:rPr>
          <w:rFonts w:eastAsia="Times New Roman"/>
          <w:bCs/>
          <w:sz w:val="22"/>
          <w:szCs w:val="22"/>
          <w:lang w:val="en-GB"/>
        </w:rPr>
        <w:t xml:space="preserve"> il-</w:t>
      </w:r>
      <w:proofErr w:type="spellStart"/>
      <w:r>
        <w:rPr>
          <w:rFonts w:eastAsia="Times New Roman"/>
          <w:bCs/>
          <w:sz w:val="22"/>
          <w:szCs w:val="22"/>
          <w:lang w:val="en-GB"/>
        </w:rPr>
        <w:t>benefiċċju</w:t>
      </w:r>
      <w:proofErr w:type="spellEnd"/>
      <w:r>
        <w:rPr>
          <w:rFonts w:eastAsia="Times New Roman"/>
          <w:bCs/>
          <w:sz w:val="22"/>
          <w:szCs w:val="22"/>
          <w:lang w:val="en-GB"/>
        </w:rPr>
        <w:t xml:space="preserve"> ta’ </w:t>
      </w:r>
      <w:proofErr w:type="spellStart"/>
      <w:r>
        <w:rPr>
          <w:rFonts w:eastAsia="Times New Roman"/>
          <w:bCs/>
          <w:sz w:val="22"/>
          <w:szCs w:val="22"/>
          <w:lang w:val="en-GB"/>
        </w:rPr>
        <w:t>trattament</w:t>
      </w:r>
      <w:proofErr w:type="spellEnd"/>
      <w:r>
        <w:rPr>
          <w:rFonts w:eastAsia="Times New Roman"/>
          <w:bCs/>
          <w:sz w:val="22"/>
          <w:szCs w:val="22"/>
          <w:lang w:val="en-GB"/>
        </w:rPr>
        <w:t xml:space="preserve"> fit-</w:t>
      </w:r>
      <w:proofErr w:type="spellStart"/>
      <w:r>
        <w:rPr>
          <w:rFonts w:eastAsia="Times New Roman"/>
          <w:bCs/>
          <w:sz w:val="22"/>
          <w:szCs w:val="22"/>
          <w:lang w:val="en-GB"/>
        </w:rPr>
        <w:t>tul</w:t>
      </w:r>
      <w:proofErr w:type="spellEnd"/>
      <w:r>
        <w:rPr>
          <w:rFonts w:eastAsia="Times New Roman"/>
          <w:bCs/>
          <w:sz w:val="22"/>
          <w:szCs w:val="22"/>
          <w:lang w:val="en-GB"/>
        </w:rPr>
        <w:t xml:space="preserve"> (12-il </w:t>
      </w:r>
      <w:proofErr w:type="spellStart"/>
      <w:r>
        <w:rPr>
          <w:rFonts w:eastAsia="Times New Roman"/>
          <w:bCs/>
          <w:sz w:val="22"/>
          <w:szCs w:val="22"/>
          <w:lang w:val="en-GB"/>
        </w:rPr>
        <w:t>xahar</w:t>
      </w:r>
      <w:proofErr w:type="spellEnd"/>
      <w:r>
        <w:rPr>
          <w:rFonts w:eastAsia="Times New Roman"/>
          <w:bCs/>
          <w:sz w:val="22"/>
          <w:szCs w:val="22"/>
          <w:lang w:val="en-GB"/>
        </w:rPr>
        <w:t xml:space="preserve">) </w:t>
      </w:r>
      <w:proofErr w:type="spellStart"/>
      <w:r>
        <w:rPr>
          <w:rFonts w:eastAsia="Times New Roman"/>
          <w:bCs/>
          <w:sz w:val="22"/>
          <w:szCs w:val="22"/>
          <w:lang w:val="en-GB"/>
        </w:rPr>
        <w:t>b’clopidogrel</w:t>
      </w:r>
      <w:proofErr w:type="spellEnd"/>
      <w:r>
        <w:rPr>
          <w:rFonts w:eastAsia="Times New Roman"/>
          <w:bCs/>
          <w:sz w:val="22"/>
          <w:szCs w:val="22"/>
          <w:lang w:val="en-GB"/>
        </w:rPr>
        <w:t xml:space="preserve"> </w:t>
      </w:r>
      <w:proofErr w:type="spellStart"/>
      <w:r>
        <w:rPr>
          <w:rFonts w:eastAsia="Times New Roman"/>
          <w:bCs/>
          <w:sz w:val="22"/>
          <w:szCs w:val="22"/>
          <w:lang w:val="en-GB"/>
        </w:rPr>
        <w:t>wara</w:t>
      </w:r>
      <w:proofErr w:type="spellEnd"/>
      <w:r>
        <w:rPr>
          <w:rFonts w:eastAsia="Times New Roman"/>
          <w:bCs/>
          <w:sz w:val="22"/>
          <w:szCs w:val="22"/>
          <w:lang w:val="en-GB"/>
        </w:rPr>
        <w:t xml:space="preserve"> PCI. Kien </w:t>
      </w:r>
      <w:proofErr w:type="spellStart"/>
      <w:r>
        <w:rPr>
          <w:rFonts w:eastAsia="Times New Roman"/>
          <w:bCs/>
          <w:sz w:val="22"/>
          <w:szCs w:val="22"/>
          <w:lang w:val="en-GB"/>
        </w:rPr>
        <w:t>hemm</w:t>
      </w:r>
      <w:proofErr w:type="spellEnd"/>
      <w:r>
        <w:rPr>
          <w:rFonts w:eastAsia="Times New Roman"/>
          <w:bCs/>
          <w:sz w:val="22"/>
          <w:szCs w:val="22"/>
          <w:lang w:val="en-GB"/>
        </w:rPr>
        <w:t xml:space="preserve"> 2,116-il </w:t>
      </w:r>
      <w:proofErr w:type="spellStart"/>
      <w:r>
        <w:rPr>
          <w:rFonts w:eastAsia="Times New Roman"/>
          <w:bCs/>
          <w:sz w:val="22"/>
          <w:szCs w:val="22"/>
          <w:lang w:val="en-GB"/>
        </w:rPr>
        <w:t>pazjent</w:t>
      </w:r>
      <w:proofErr w:type="spellEnd"/>
      <w:r>
        <w:rPr>
          <w:rFonts w:eastAsia="Times New Roman"/>
          <w:bCs/>
          <w:sz w:val="22"/>
          <w:szCs w:val="22"/>
          <w:lang w:val="en-GB"/>
        </w:rPr>
        <w:t xml:space="preserve"> li </w:t>
      </w:r>
      <w:proofErr w:type="spellStart"/>
      <w:r>
        <w:rPr>
          <w:rFonts w:eastAsia="Times New Roman"/>
          <w:bCs/>
          <w:sz w:val="22"/>
          <w:szCs w:val="22"/>
          <w:lang w:val="en-GB"/>
        </w:rPr>
        <w:t>b’mod</w:t>
      </w:r>
      <w:proofErr w:type="spellEnd"/>
      <w:r>
        <w:rPr>
          <w:rFonts w:eastAsia="Times New Roman"/>
          <w:bCs/>
          <w:sz w:val="22"/>
          <w:szCs w:val="22"/>
          <w:lang w:val="en-GB"/>
        </w:rPr>
        <w:t xml:space="preserve"> </w:t>
      </w:r>
      <w:proofErr w:type="spellStart"/>
      <w:r>
        <w:rPr>
          <w:rFonts w:eastAsia="Times New Roman"/>
          <w:bCs/>
          <w:sz w:val="22"/>
          <w:szCs w:val="22"/>
          <w:lang w:val="en-GB"/>
        </w:rPr>
        <w:t>arbitrarju</w:t>
      </w:r>
      <w:proofErr w:type="spellEnd"/>
      <w:r>
        <w:rPr>
          <w:rFonts w:eastAsia="Times New Roman"/>
          <w:bCs/>
          <w:sz w:val="22"/>
          <w:szCs w:val="22"/>
          <w:lang w:val="en-GB"/>
        </w:rPr>
        <w:t xml:space="preserve"> </w:t>
      </w:r>
      <w:proofErr w:type="spellStart"/>
      <w:r>
        <w:rPr>
          <w:rFonts w:eastAsia="Times New Roman"/>
          <w:bCs/>
          <w:sz w:val="22"/>
          <w:szCs w:val="22"/>
          <w:lang w:val="en-GB"/>
        </w:rPr>
        <w:t>ntg</w:t>
      </w:r>
      <w:proofErr w:type="spellEnd"/>
      <w:r>
        <w:rPr>
          <w:rFonts w:eastAsia="Times New Roman"/>
          <w:noProof/>
          <w:sz w:val="22"/>
          <w:lang w:val="mt-MT"/>
        </w:rPr>
        <w:t>ħ</w:t>
      </w:r>
      <w:proofErr w:type="spellStart"/>
      <w:r>
        <w:rPr>
          <w:rFonts w:eastAsia="Times New Roman"/>
          <w:bCs/>
          <w:sz w:val="22"/>
          <w:szCs w:val="22"/>
          <w:lang w:val="en-GB"/>
        </w:rPr>
        <w:t>ażlu</w:t>
      </w:r>
      <w:proofErr w:type="spellEnd"/>
      <w:r>
        <w:rPr>
          <w:rFonts w:eastAsia="Times New Roman"/>
          <w:bCs/>
          <w:sz w:val="22"/>
          <w:szCs w:val="22"/>
          <w:lang w:val="en-GB"/>
        </w:rPr>
        <w:t xml:space="preserve"> </w:t>
      </w:r>
      <w:proofErr w:type="spellStart"/>
      <w:r>
        <w:rPr>
          <w:rFonts w:eastAsia="Times New Roman"/>
          <w:bCs/>
          <w:sz w:val="22"/>
          <w:szCs w:val="22"/>
          <w:lang w:val="en-GB"/>
        </w:rPr>
        <w:t>biex</w:t>
      </w:r>
      <w:proofErr w:type="spellEnd"/>
      <w:r>
        <w:rPr>
          <w:rFonts w:eastAsia="Times New Roman"/>
          <w:bCs/>
          <w:sz w:val="22"/>
          <w:szCs w:val="22"/>
          <w:lang w:val="en-GB"/>
        </w:rPr>
        <w:t xml:space="preserve"> </w:t>
      </w:r>
      <w:proofErr w:type="spellStart"/>
      <w:r>
        <w:rPr>
          <w:rFonts w:eastAsia="Times New Roman"/>
          <w:bCs/>
          <w:sz w:val="22"/>
          <w:szCs w:val="22"/>
          <w:lang w:val="en-GB"/>
        </w:rPr>
        <w:t>jirċievu</w:t>
      </w:r>
      <w:proofErr w:type="spellEnd"/>
      <w:r>
        <w:rPr>
          <w:rFonts w:eastAsia="Times New Roman"/>
          <w:bCs/>
          <w:sz w:val="22"/>
          <w:szCs w:val="22"/>
          <w:lang w:val="en-GB"/>
        </w:rPr>
        <w:t xml:space="preserve"> 300 mg clopidogrel LD (n=1,053) jew </w:t>
      </w:r>
      <w:proofErr w:type="spellStart"/>
      <w:r>
        <w:rPr>
          <w:rFonts w:eastAsia="Times New Roman"/>
          <w:bCs/>
          <w:sz w:val="22"/>
          <w:szCs w:val="22"/>
          <w:lang w:val="en-GB"/>
        </w:rPr>
        <w:t>plaċebo</w:t>
      </w:r>
      <w:proofErr w:type="spellEnd"/>
      <w:r>
        <w:rPr>
          <w:rFonts w:eastAsia="Times New Roman"/>
          <w:bCs/>
          <w:sz w:val="22"/>
          <w:szCs w:val="22"/>
          <w:lang w:val="en-GB"/>
        </w:rPr>
        <w:t xml:space="preserve"> (n=1,063) 3 </w:t>
      </w:r>
      <w:proofErr w:type="spellStart"/>
      <w:r>
        <w:rPr>
          <w:rFonts w:eastAsia="Times New Roman"/>
          <w:bCs/>
          <w:sz w:val="22"/>
          <w:szCs w:val="22"/>
          <w:lang w:val="en-GB"/>
        </w:rPr>
        <w:t>sa</w:t>
      </w:r>
      <w:proofErr w:type="spellEnd"/>
      <w:r>
        <w:rPr>
          <w:rFonts w:eastAsia="Times New Roman"/>
          <w:bCs/>
          <w:sz w:val="22"/>
          <w:szCs w:val="22"/>
          <w:lang w:val="en-GB"/>
        </w:rPr>
        <w:t xml:space="preserve"> 24 </w:t>
      </w:r>
      <w:proofErr w:type="spellStart"/>
      <w:r>
        <w:rPr>
          <w:rFonts w:eastAsia="Times New Roman"/>
          <w:bCs/>
          <w:sz w:val="22"/>
          <w:szCs w:val="22"/>
          <w:lang w:val="en-GB"/>
        </w:rPr>
        <w:t>siegħa</w:t>
      </w:r>
      <w:proofErr w:type="spellEnd"/>
      <w:r>
        <w:rPr>
          <w:rFonts w:eastAsia="Times New Roman"/>
          <w:bCs/>
          <w:sz w:val="22"/>
          <w:szCs w:val="22"/>
          <w:lang w:val="en-GB"/>
        </w:rPr>
        <w:t xml:space="preserve"> </w:t>
      </w:r>
      <w:proofErr w:type="spellStart"/>
      <w:r>
        <w:rPr>
          <w:rFonts w:eastAsia="Times New Roman"/>
          <w:bCs/>
          <w:sz w:val="22"/>
          <w:szCs w:val="22"/>
          <w:lang w:val="en-GB"/>
        </w:rPr>
        <w:t>qabel</w:t>
      </w:r>
      <w:proofErr w:type="spellEnd"/>
      <w:r>
        <w:rPr>
          <w:rFonts w:eastAsia="Times New Roman"/>
          <w:bCs/>
          <w:sz w:val="22"/>
          <w:szCs w:val="22"/>
          <w:lang w:val="en-GB"/>
        </w:rPr>
        <w:t xml:space="preserve"> PCI. Il-</w:t>
      </w:r>
      <w:proofErr w:type="spellStart"/>
      <w:r>
        <w:rPr>
          <w:rFonts w:eastAsia="Times New Roman"/>
          <w:bCs/>
          <w:sz w:val="22"/>
          <w:szCs w:val="22"/>
          <w:lang w:val="en-GB"/>
        </w:rPr>
        <w:t>pazjenti</w:t>
      </w:r>
      <w:proofErr w:type="spellEnd"/>
      <w:r>
        <w:rPr>
          <w:rFonts w:eastAsia="Times New Roman"/>
          <w:bCs/>
          <w:sz w:val="22"/>
          <w:szCs w:val="22"/>
          <w:lang w:val="en-GB"/>
        </w:rPr>
        <w:t xml:space="preserve"> </w:t>
      </w:r>
      <w:proofErr w:type="spellStart"/>
      <w:r>
        <w:rPr>
          <w:rFonts w:eastAsia="Times New Roman"/>
          <w:bCs/>
          <w:sz w:val="22"/>
          <w:szCs w:val="22"/>
          <w:lang w:val="en-GB"/>
        </w:rPr>
        <w:t>kollha</w:t>
      </w:r>
      <w:proofErr w:type="spellEnd"/>
      <w:r>
        <w:rPr>
          <w:rFonts w:eastAsia="Times New Roman"/>
          <w:bCs/>
          <w:sz w:val="22"/>
          <w:szCs w:val="22"/>
          <w:lang w:val="en-GB"/>
        </w:rPr>
        <w:t xml:space="preserve"> </w:t>
      </w:r>
      <w:proofErr w:type="spellStart"/>
      <w:r>
        <w:rPr>
          <w:rFonts w:eastAsia="Times New Roman"/>
          <w:bCs/>
          <w:sz w:val="22"/>
          <w:szCs w:val="22"/>
          <w:lang w:val="en-GB"/>
        </w:rPr>
        <w:t>rċevew</w:t>
      </w:r>
      <w:proofErr w:type="spellEnd"/>
      <w:r>
        <w:rPr>
          <w:rFonts w:eastAsia="Times New Roman"/>
          <w:bCs/>
          <w:sz w:val="22"/>
          <w:szCs w:val="22"/>
          <w:lang w:val="en-GB"/>
        </w:rPr>
        <w:t xml:space="preserve"> 325 mg ta’ </w:t>
      </w:r>
      <w:proofErr w:type="spellStart"/>
      <w:r>
        <w:rPr>
          <w:rFonts w:eastAsia="Times New Roman"/>
          <w:bCs/>
          <w:sz w:val="22"/>
          <w:szCs w:val="22"/>
          <w:lang w:val="en-GB"/>
        </w:rPr>
        <w:t>aspirina</w:t>
      </w:r>
      <w:proofErr w:type="spellEnd"/>
      <w:r>
        <w:rPr>
          <w:rFonts w:eastAsia="Times New Roman"/>
          <w:bCs/>
          <w:sz w:val="22"/>
          <w:szCs w:val="22"/>
          <w:lang w:val="en-GB"/>
        </w:rPr>
        <w:t xml:space="preserve">. </w:t>
      </w:r>
      <w:proofErr w:type="spellStart"/>
      <w:r>
        <w:rPr>
          <w:rFonts w:eastAsia="Times New Roman"/>
          <w:bCs/>
          <w:sz w:val="22"/>
          <w:szCs w:val="22"/>
          <w:lang w:val="en-GB"/>
        </w:rPr>
        <w:t>Wara</w:t>
      </w:r>
      <w:proofErr w:type="spellEnd"/>
      <w:r>
        <w:rPr>
          <w:rFonts w:eastAsia="Times New Roman"/>
          <w:bCs/>
          <w:sz w:val="22"/>
          <w:szCs w:val="22"/>
          <w:lang w:val="en-GB"/>
        </w:rPr>
        <w:t>, il-</w:t>
      </w:r>
      <w:proofErr w:type="spellStart"/>
      <w:r>
        <w:rPr>
          <w:rFonts w:eastAsia="Times New Roman"/>
          <w:bCs/>
          <w:sz w:val="22"/>
          <w:szCs w:val="22"/>
          <w:lang w:val="en-GB"/>
        </w:rPr>
        <w:t>pazjenti</w:t>
      </w:r>
      <w:proofErr w:type="spellEnd"/>
      <w:r>
        <w:rPr>
          <w:rFonts w:eastAsia="Times New Roman"/>
          <w:bCs/>
          <w:sz w:val="22"/>
          <w:szCs w:val="22"/>
          <w:lang w:val="en-GB"/>
        </w:rPr>
        <w:t xml:space="preserve"> </w:t>
      </w:r>
      <w:proofErr w:type="spellStart"/>
      <w:r>
        <w:rPr>
          <w:rFonts w:eastAsia="Times New Roman"/>
          <w:bCs/>
          <w:sz w:val="22"/>
          <w:szCs w:val="22"/>
          <w:lang w:val="en-GB"/>
        </w:rPr>
        <w:t>kollha</w:t>
      </w:r>
      <w:proofErr w:type="spellEnd"/>
      <w:r>
        <w:rPr>
          <w:rFonts w:eastAsia="Times New Roman"/>
          <w:bCs/>
          <w:sz w:val="22"/>
          <w:szCs w:val="22"/>
          <w:lang w:val="en-GB"/>
        </w:rPr>
        <w:t xml:space="preserve"> </w:t>
      </w:r>
      <w:proofErr w:type="spellStart"/>
      <w:r>
        <w:rPr>
          <w:rFonts w:eastAsia="Times New Roman"/>
          <w:bCs/>
          <w:sz w:val="22"/>
          <w:szCs w:val="22"/>
          <w:lang w:val="en-GB"/>
        </w:rPr>
        <w:t>rċevew</w:t>
      </w:r>
      <w:proofErr w:type="spellEnd"/>
      <w:r>
        <w:rPr>
          <w:rFonts w:eastAsia="Times New Roman"/>
          <w:bCs/>
          <w:sz w:val="22"/>
          <w:szCs w:val="22"/>
          <w:lang w:val="en-GB"/>
        </w:rPr>
        <w:t xml:space="preserve"> clopidogrel 75 mg/</w:t>
      </w:r>
      <w:proofErr w:type="spellStart"/>
      <w:r>
        <w:rPr>
          <w:rFonts w:eastAsia="Times New Roman"/>
          <w:bCs/>
          <w:sz w:val="22"/>
          <w:szCs w:val="22"/>
          <w:lang w:val="en-GB"/>
        </w:rPr>
        <w:t>jum</w:t>
      </w:r>
      <w:proofErr w:type="spellEnd"/>
      <w:r>
        <w:rPr>
          <w:rFonts w:eastAsia="Times New Roman"/>
          <w:bCs/>
          <w:sz w:val="22"/>
          <w:szCs w:val="22"/>
          <w:lang w:val="en-GB"/>
        </w:rPr>
        <w:t xml:space="preserve"> </w:t>
      </w:r>
      <w:proofErr w:type="spellStart"/>
      <w:r>
        <w:rPr>
          <w:rFonts w:eastAsia="Times New Roman"/>
          <w:bCs/>
          <w:sz w:val="22"/>
          <w:szCs w:val="22"/>
          <w:lang w:val="en-GB"/>
        </w:rPr>
        <w:t>sa</w:t>
      </w:r>
      <w:proofErr w:type="spellEnd"/>
      <w:r>
        <w:rPr>
          <w:rFonts w:eastAsia="Times New Roman"/>
          <w:bCs/>
          <w:sz w:val="22"/>
          <w:szCs w:val="22"/>
          <w:lang w:val="en-GB"/>
        </w:rPr>
        <w:t xml:space="preserve"> Jum 28 </w:t>
      </w:r>
      <w:proofErr w:type="spellStart"/>
      <w:r>
        <w:rPr>
          <w:rFonts w:eastAsia="Times New Roman"/>
          <w:bCs/>
          <w:sz w:val="22"/>
          <w:szCs w:val="22"/>
          <w:lang w:val="en-GB"/>
        </w:rPr>
        <w:t>fiż-żew</w:t>
      </w:r>
      <w:proofErr w:type="spellEnd"/>
      <w:r>
        <w:rPr>
          <w:rFonts w:eastAsia="Times New Roman"/>
          <w:noProof/>
          <w:sz w:val="22"/>
          <w:lang w:val="mt-MT"/>
        </w:rPr>
        <w:t>ġ</w:t>
      </w:r>
      <w:r>
        <w:rPr>
          <w:rFonts w:eastAsia="Times New Roman"/>
          <w:bCs/>
          <w:sz w:val="22"/>
          <w:szCs w:val="22"/>
          <w:lang w:val="en-GB"/>
        </w:rPr>
        <w:t xml:space="preserve"> </w:t>
      </w:r>
      <w:proofErr w:type="spellStart"/>
      <w:r>
        <w:rPr>
          <w:rFonts w:eastAsia="Times New Roman"/>
          <w:bCs/>
          <w:sz w:val="22"/>
          <w:szCs w:val="22"/>
          <w:lang w:val="en-GB"/>
        </w:rPr>
        <w:t>gruppi</w:t>
      </w:r>
      <w:proofErr w:type="spellEnd"/>
      <w:r>
        <w:rPr>
          <w:rFonts w:eastAsia="Times New Roman"/>
          <w:bCs/>
          <w:sz w:val="22"/>
          <w:szCs w:val="22"/>
          <w:lang w:val="en-GB"/>
        </w:rPr>
        <w:t xml:space="preserve">. Minn Jum 29 </w:t>
      </w:r>
      <w:proofErr w:type="spellStart"/>
      <w:r>
        <w:rPr>
          <w:rFonts w:eastAsia="Times New Roman"/>
          <w:bCs/>
          <w:sz w:val="22"/>
          <w:szCs w:val="22"/>
          <w:lang w:val="en-GB"/>
        </w:rPr>
        <w:t>għal</w:t>
      </w:r>
      <w:proofErr w:type="spellEnd"/>
      <w:r>
        <w:rPr>
          <w:rFonts w:eastAsia="Times New Roman"/>
          <w:bCs/>
          <w:sz w:val="22"/>
          <w:szCs w:val="22"/>
          <w:lang w:val="en-GB"/>
        </w:rPr>
        <w:t xml:space="preserve"> 12-il </w:t>
      </w:r>
      <w:proofErr w:type="spellStart"/>
      <w:r>
        <w:rPr>
          <w:rFonts w:eastAsia="Times New Roman"/>
          <w:bCs/>
          <w:sz w:val="22"/>
          <w:szCs w:val="22"/>
          <w:lang w:val="en-GB"/>
        </w:rPr>
        <w:t>xahar</w:t>
      </w:r>
      <w:proofErr w:type="spellEnd"/>
      <w:r>
        <w:rPr>
          <w:rFonts w:eastAsia="Times New Roman"/>
          <w:bCs/>
          <w:sz w:val="22"/>
          <w:szCs w:val="22"/>
          <w:lang w:val="en-GB"/>
        </w:rPr>
        <w:t xml:space="preserve">, </w:t>
      </w:r>
      <w:proofErr w:type="spellStart"/>
      <w:r>
        <w:rPr>
          <w:rFonts w:eastAsia="Times New Roman"/>
          <w:bCs/>
          <w:sz w:val="22"/>
          <w:szCs w:val="22"/>
          <w:lang w:val="en-GB"/>
        </w:rPr>
        <w:t>pazjenti</w:t>
      </w:r>
      <w:proofErr w:type="spellEnd"/>
      <w:r>
        <w:rPr>
          <w:rFonts w:eastAsia="Times New Roman"/>
          <w:bCs/>
          <w:sz w:val="22"/>
          <w:szCs w:val="22"/>
          <w:lang w:val="en-GB"/>
        </w:rPr>
        <w:t xml:space="preserve"> fil-</w:t>
      </w:r>
      <w:proofErr w:type="spellStart"/>
      <w:r>
        <w:rPr>
          <w:rFonts w:eastAsia="Times New Roman"/>
          <w:bCs/>
          <w:sz w:val="22"/>
          <w:szCs w:val="22"/>
          <w:lang w:val="en-GB"/>
        </w:rPr>
        <w:t>grupp</w:t>
      </w:r>
      <w:proofErr w:type="spellEnd"/>
      <w:r>
        <w:rPr>
          <w:rFonts w:eastAsia="Times New Roman"/>
          <w:bCs/>
          <w:sz w:val="22"/>
          <w:szCs w:val="22"/>
          <w:lang w:val="en-GB"/>
        </w:rPr>
        <w:t xml:space="preserve"> ta’ clopidogrel </w:t>
      </w:r>
      <w:proofErr w:type="spellStart"/>
      <w:r>
        <w:rPr>
          <w:rFonts w:eastAsia="Times New Roman"/>
          <w:bCs/>
          <w:sz w:val="22"/>
          <w:szCs w:val="22"/>
          <w:lang w:val="en-GB"/>
        </w:rPr>
        <w:t>rċevew</w:t>
      </w:r>
      <w:proofErr w:type="spellEnd"/>
      <w:r>
        <w:rPr>
          <w:rFonts w:eastAsia="Times New Roman"/>
          <w:bCs/>
          <w:sz w:val="22"/>
          <w:szCs w:val="22"/>
          <w:lang w:val="en-GB"/>
        </w:rPr>
        <w:t xml:space="preserve"> 75 mg/</w:t>
      </w:r>
      <w:proofErr w:type="spellStart"/>
      <w:r>
        <w:rPr>
          <w:rFonts w:eastAsia="Times New Roman"/>
          <w:bCs/>
          <w:sz w:val="22"/>
          <w:szCs w:val="22"/>
          <w:lang w:val="en-GB"/>
        </w:rPr>
        <w:t>jum</w:t>
      </w:r>
      <w:proofErr w:type="spellEnd"/>
      <w:r>
        <w:rPr>
          <w:rFonts w:eastAsia="Times New Roman"/>
          <w:bCs/>
          <w:sz w:val="22"/>
          <w:szCs w:val="22"/>
          <w:lang w:val="en-GB"/>
        </w:rPr>
        <w:t xml:space="preserve"> clopidogrel u fil-</w:t>
      </w:r>
      <w:proofErr w:type="spellStart"/>
      <w:r>
        <w:rPr>
          <w:rFonts w:eastAsia="Times New Roman"/>
          <w:bCs/>
          <w:sz w:val="22"/>
          <w:szCs w:val="22"/>
          <w:lang w:val="en-GB"/>
        </w:rPr>
        <w:t>grupp</w:t>
      </w:r>
      <w:proofErr w:type="spellEnd"/>
      <w:r>
        <w:rPr>
          <w:rFonts w:eastAsia="Times New Roman"/>
          <w:bCs/>
          <w:sz w:val="22"/>
          <w:szCs w:val="22"/>
          <w:lang w:val="en-GB"/>
        </w:rPr>
        <w:t xml:space="preserve"> ta’ </w:t>
      </w:r>
      <w:proofErr w:type="spellStart"/>
      <w:r>
        <w:rPr>
          <w:rFonts w:eastAsia="Times New Roman"/>
          <w:bCs/>
          <w:sz w:val="22"/>
          <w:szCs w:val="22"/>
          <w:lang w:val="en-GB"/>
        </w:rPr>
        <w:t>kontroll</w:t>
      </w:r>
      <w:proofErr w:type="spellEnd"/>
      <w:r>
        <w:rPr>
          <w:rFonts w:eastAsia="Times New Roman"/>
          <w:bCs/>
          <w:sz w:val="22"/>
          <w:szCs w:val="22"/>
          <w:lang w:val="en-GB"/>
        </w:rPr>
        <w:t xml:space="preserve"> </w:t>
      </w:r>
      <w:proofErr w:type="spellStart"/>
      <w:r>
        <w:rPr>
          <w:rFonts w:eastAsia="Times New Roman"/>
          <w:bCs/>
          <w:sz w:val="22"/>
          <w:szCs w:val="22"/>
          <w:lang w:val="en-GB"/>
        </w:rPr>
        <w:t>rċevew</w:t>
      </w:r>
      <w:proofErr w:type="spellEnd"/>
      <w:r>
        <w:rPr>
          <w:rFonts w:eastAsia="Times New Roman"/>
          <w:bCs/>
          <w:sz w:val="22"/>
          <w:szCs w:val="22"/>
          <w:lang w:val="en-GB"/>
        </w:rPr>
        <w:t xml:space="preserve"> </w:t>
      </w:r>
      <w:proofErr w:type="spellStart"/>
      <w:r>
        <w:rPr>
          <w:rFonts w:eastAsia="Times New Roman"/>
          <w:bCs/>
          <w:sz w:val="22"/>
          <w:szCs w:val="22"/>
          <w:lang w:val="en-GB"/>
        </w:rPr>
        <w:t>plaċebo</w:t>
      </w:r>
      <w:proofErr w:type="spellEnd"/>
      <w:r>
        <w:rPr>
          <w:rFonts w:eastAsia="Times New Roman"/>
          <w:bCs/>
          <w:sz w:val="22"/>
          <w:szCs w:val="22"/>
          <w:lang w:val="en-GB"/>
        </w:rPr>
        <w:t xml:space="preserve">. </w:t>
      </w:r>
      <w:proofErr w:type="spellStart"/>
      <w:r>
        <w:rPr>
          <w:rFonts w:eastAsia="Times New Roman"/>
          <w:bCs/>
          <w:sz w:val="22"/>
          <w:szCs w:val="22"/>
          <w:lang w:val="en-GB"/>
        </w:rPr>
        <w:t>Iż-żew</w:t>
      </w:r>
      <w:proofErr w:type="spellEnd"/>
      <w:r>
        <w:rPr>
          <w:rFonts w:eastAsia="Times New Roman"/>
          <w:noProof/>
          <w:sz w:val="22"/>
          <w:lang w:val="mt-MT"/>
        </w:rPr>
        <w:t>ġ</w:t>
      </w:r>
      <w:r>
        <w:rPr>
          <w:rFonts w:eastAsia="Times New Roman"/>
          <w:bCs/>
          <w:sz w:val="22"/>
          <w:szCs w:val="22"/>
          <w:lang w:val="en-GB"/>
        </w:rPr>
        <w:t xml:space="preserve"> </w:t>
      </w:r>
      <w:proofErr w:type="spellStart"/>
      <w:r>
        <w:rPr>
          <w:rFonts w:eastAsia="Times New Roman"/>
          <w:bCs/>
          <w:sz w:val="22"/>
          <w:szCs w:val="22"/>
          <w:lang w:val="en-GB"/>
        </w:rPr>
        <w:t>gruppi</w:t>
      </w:r>
      <w:proofErr w:type="spellEnd"/>
      <w:r>
        <w:rPr>
          <w:rFonts w:eastAsia="Times New Roman"/>
          <w:bCs/>
          <w:sz w:val="22"/>
          <w:szCs w:val="22"/>
          <w:lang w:val="en-GB"/>
        </w:rPr>
        <w:t xml:space="preserve"> </w:t>
      </w:r>
      <w:proofErr w:type="spellStart"/>
      <w:r>
        <w:rPr>
          <w:rFonts w:eastAsia="Times New Roman"/>
          <w:bCs/>
          <w:sz w:val="22"/>
          <w:szCs w:val="22"/>
          <w:lang w:val="en-GB"/>
        </w:rPr>
        <w:t>rċevew</w:t>
      </w:r>
      <w:proofErr w:type="spellEnd"/>
      <w:r>
        <w:rPr>
          <w:rFonts w:eastAsia="Times New Roman"/>
          <w:bCs/>
          <w:sz w:val="22"/>
          <w:szCs w:val="22"/>
          <w:lang w:val="en-GB"/>
        </w:rPr>
        <w:t xml:space="preserve"> ASA </w:t>
      </w:r>
      <w:proofErr w:type="spellStart"/>
      <w:r>
        <w:rPr>
          <w:rFonts w:eastAsia="Times New Roman"/>
          <w:bCs/>
          <w:sz w:val="22"/>
          <w:szCs w:val="22"/>
          <w:lang w:val="en-GB"/>
        </w:rPr>
        <w:t>matul</w:t>
      </w:r>
      <w:proofErr w:type="spellEnd"/>
      <w:r>
        <w:rPr>
          <w:rFonts w:eastAsia="Times New Roman"/>
          <w:bCs/>
          <w:sz w:val="22"/>
          <w:szCs w:val="22"/>
          <w:lang w:val="en-GB"/>
        </w:rPr>
        <w:t xml:space="preserve"> l-</w:t>
      </w:r>
      <w:proofErr w:type="spellStart"/>
      <w:r>
        <w:rPr>
          <w:rFonts w:eastAsia="Times New Roman"/>
          <w:bCs/>
          <w:sz w:val="22"/>
          <w:szCs w:val="22"/>
          <w:lang w:val="en-GB"/>
        </w:rPr>
        <w:t>istudju</w:t>
      </w:r>
      <w:proofErr w:type="spellEnd"/>
      <w:r>
        <w:rPr>
          <w:rFonts w:eastAsia="Times New Roman"/>
          <w:bCs/>
          <w:sz w:val="22"/>
          <w:szCs w:val="22"/>
          <w:lang w:val="en-GB"/>
        </w:rPr>
        <w:t xml:space="preserve"> </w:t>
      </w:r>
      <w:proofErr w:type="spellStart"/>
      <w:r>
        <w:rPr>
          <w:rFonts w:eastAsia="Times New Roman"/>
          <w:bCs/>
          <w:sz w:val="22"/>
          <w:szCs w:val="22"/>
          <w:lang w:val="en-GB"/>
        </w:rPr>
        <w:t>kollu</w:t>
      </w:r>
      <w:proofErr w:type="spellEnd"/>
      <w:r>
        <w:rPr>
          <w:rFonts w:eastAsia="Times New Roman"/>
          <w:bCs/>
          <w:sz w:val="22"/>
          <w:szCs w:val="22"/>
          <w:lang w:val="en-GB"/>
        </w:rPr>
        <w:t xml:space="preserve"> </w:t>
      </w:r>
      <w:r>
        <w:rPr>
          <w:rFonts w:eastAsia="Times New Roman"/>
          <w:sz w:val="20"/>
          <w:szCs w:val="20"/>
        </w:rPr>
        <w:t>(</w:t>
      </w:r>
      <w:r>
        <w:rPr>
          <w:rFonts w:eastAsia="Times New Roman"/>
          <w:bCs/>
          <w:sz w:val="22"/>
          <w:szCs w:val="22"/>
          <w:lang w:val="en-GB"/>
        </w:rPr>
        <w:t xml:space="preserve">81 </w:t>
      </w:r>
      <w:proofErr w:type="spellStart"/>
      <w:r>
        <w:rPr>
          <w:rFonts w:eastAsia="Times New Roman"/>
          <w:bCs/>
          <w:sz w:val="22"/>
          <w:szCs w:val="22"/>
          <w:lang w:val="en-GB"/>
        </w:rPr>
        <w:t>sa</w:t>
      </w:r>
      <w:proofErr w:type="spellEnd"/>
      <w:r>
        <w:rPr>
          <w:rFonts w:eastAsia="Times New Roman"/>
          <w:bCs/>
          <w:sz w:val="22"/>
          <w:szCs w:val="22"/>
          <w:lang w:val="en-GB"/>
        </w:rPr>
        <w:t xml:space="preserve"> 325 mg/</w:t>
      </w:r>
      <w:proofErr w:type="spellStart"/>
      <w:r>
        <w:rPr>
          <w:rFonts w:eastAsia="Times New Roman"/>
          <w:bCs/>
          <w:sz w:val="22"/>
          <w:szCs w:val="22"/>
          <w:lang w:val="en-GB"/>
        </w:rPr>
        <w:t>jum</w:t>
      </w:r>
      <w:proofErr w:type="spellEnd"/>
      <w:r>
        <w:rPr>
          <w:rFonts w:eastAsia="Times New Roman"/>
          <w:bCs/>
          <w:sz w:val="22"/>
          <w:szCs w:val="22"/>
          <w:lang w:val="en-GB"/>
        </w:rPr>
        <w:t xml:space="preserve">). </w:t>
      </w:r>
      <w:proofErr w:type="spellStart"/>
      <w:r>
        <w:rPr>
          <w:rFonts w:eastAsia="Times New Roman"/>
          <w:bCs/>
          <w:sz w:val="22"/>
          <w:szCs w:val="22"/>
          <w:lang w:val="en-GB"/>
        </w:rPr>
        <w:t>Wara</w:t>
      </w:r>
      <w:proofErr w:type="spellEnd"/>
      <w:r>
        <w:rPr>
          <w:rFonts w:eastAsia="Times New Roman"/>
          <w:bCs/>
          <w:sz w:val="22"/>
          <w:szCs w:val="22"/>
          <w:lang w:val="en-GB"/>
        </w:rPr>
        <w:t xml:space="preserve"> sena, </w:t>
      </w:r>
      <w:r>
        <w:rPr>
          <w:rFonts w:eastAsia="Times New Roman"/>
          <w:noProof/>
          <w:sz w:val="22"/>
          <w:lang w:val="mt-MT"/>
        </w:rPr>
        <w:t>ġ</w:t>
      </w:r>
      <w:proofErr w:type="spellStart"/>
      <w:r>
        <w:rPr>
          <w:rFonts w:eastAsia="Times New Roman"/>
          <w:bCs/>
          <w:sz w:val="22"/>
          <w:szCs w:val="22"/>
          <w:lang w:val="en-GB"/>
        </w:rPr>
        <w:t>ie</w:t>
      </w:r>
      <w:proofErr w:type="spellEnd"/>
      <w:r>
        <w:rPr>
          <w:rFonts w:eastAsia="Times New Roman"/>
          <w:bCs/>
          <w:sz w:val="22"/>
          <w:szCs w:val="22"/>
          <w:lang w:val="en-GB"/>
        </w:rPr>
        <w:t xml:space="preserve"> </w:t>
      </w:r>
      <w:proofErr w:type="spellStart"/>
      <w:r>
        <w:rPr>
          <w:rFonts w:eastAsia="Times New Roman"/>
          <w:bCs/>
          <w:sz w:val="22"/>
          <w:szCs w:val="22"/>
          <w:lang w:val="en-GB"/>
        </w:rPr>
        <w:t>osservat</w:t>
      </w:r>
      <w:proofErr w:type="spellEnd"/>
      <w:r>
        <w:rPr>
          <w:rFonts w:eastAsia="Times New Roman"/>
          <w:bCs/>
          <w:sz w:val="22"/>
          <w:szCs w:val="22"/>
          <w:lang w:val="en-GB"/>
        </w:rPr>
        <w:t xml:space="preserve"> </w:t>
      </w:r>
      <w:proofErr w:type="spellStart"/>
      <w:r>
        <w:rPr>
          <w:rFonts w:eastAsia="Times New Roman"/>
          <w:bCs/>
          <w:sz w:val="22"/>
          <w:szCs w:val="22"/>
          <w:lang w:val="en-GB"/>
        </w:rPr>
        <w:t>tnaqqis</w:t>
      </w:r>
      <w:proofErr w:type="spellEnd"/>
      <w:r>
        <w:rPr>
          <w:rFonts w:eastAsia="Times New Roman"/>
          <w:bCs/>
          <w:sz w:val="22"/>
          <w:szCs w:val="22"/>
          <w:lang w:val="en-GB"/>
        </w:rPr>
        <w:t xml:space="preserve"> </w:t>
      </w:r>
      <w:proofErr w:type="spellStart"/>
      <w:r>
        <w:rPr>
          <w:rFonts w:eastAsia="Times New Roman"/>
          <w:bCs/>
          <w:sz w:val="22"/>
          <w:szCs w:val="22"/>
          <w:lang w:val="en-GB"/>
        </w:rPr>
        <w:t>sinifikanti</w:t>
      </w:r>
      <w:proofErr w:type="spellEnd"/>
      <w:r>
        <w:rPr>
          <w:rFonts w:eastAsia="Times New Roman"/>
          <w:bCs/>
          <w:sz w:val="22"/>
          <w:szCs w:val="22"/>
          <w:lang w:val="en-GB"/>
        </w:rPr>
        <w:t xml:space="preserve"> </w:t>
      </w:r>
      <w:proofErr w:type="spellStart"/>
      <w:r>
        <w:rPr>
          <w:rFonts w:eastAsia="Times New Roman"/>
          <w:bCs/>
          <w:sz w:val="22"/>
          <w:szCs w:val="22"/>
          <w:lang w:val="en-GB"/>
        </w:rPr>
        <w:t>b’clopidogrel</w:t>
      </w:r>
      <w:proofErr w:type="spellEnd"/>
      <w:r>
        <w:rPr>
          <w:rFonts w:eastAsia="Times New Roman"/>
          <w:bCs/>
          <w:sz w:val="22"/>
          <w:szCs w:val="22"/>
          <w:lang w:val="en-GB"/>
        </w:rPr>
        <w:t xml:space="preserve"> fir-</w:t>
      </w:r>
      <w:proofErr w:type="spellStart"/>
      <w:r>
        <w:rPr>
          <w:rFonts w:eastAsia="Times New Roman"/>
          <w:bCs/>
          <w:sz w:val="22"/>
          <w:szCs w:val="22"/>
          <w:lang w:val="en-GB"/>
        </w:rPr>
        <w:t>riskju</w:t>
      </w:r>
      <w:proofErr w:type="spellEnd"/>
      <w:r>
        <w:rPr>
          <w:rFonts w:eastAsia="Times New Roman"/>
          <w:bCs/>
          <w:sz w:val="22"/>
          <w:szCs w:val="22"/>
          <w:lang w:val="en-GB"/>
        </w:rPr>
        <w:t xml:space="preserve"> </w:t>
      </w:r>
      <w:proofErr w:type="spellStart"/>
      <w:r>
        <w:rPr>
          <w:rFonts w:eastAsia="Times New Roman"/>
          <w:bCs/>
          <w:sz w:val="22"/>
          <w:szCs w:val="22"/>
          <w:lang w:val="en-GB"/>
        </w:rPr>
        <w:t>kollettiv</w:t>
      </w:r>
      <w:proofErr w:type="spellEnd"/>
      <w:r>
        <w:rPr>
          <w:rFonts w:eastAsia="Times New Roman"/>
          <w:bCs/>
          <w:sz w:val="22"/>
          <w:szCs w:val="22"/>
          <w:lang w:val="en-GB"/>
        </w:rPr>
        <w:t xml:space="preserve"> ta’ </w:t>
      </w:r>
      <w:proofErr w:type="spellStart"/>
      <w:r>
        <w:rPr>
          <w:rFonts w:eastAsia="Times New Roman"/>
          <w:bCs/>
          <w:sz w:val="22"/>
          <w:szCs w:val="22"/>
          <w:lang w:val="en-GB"/>
        </w:rPr>
        <w:t>mewt</w:t>
      </w:r>
      <w:proofErr w:type="spellEnd"/>
      <w:r>
        <w:rPr>
          <w:rFonts w:eastAsia="Times New Roman"/>
          <w:bCs/>
          <w:sz w:val="22"/>
          <w:szCs w:val="22"/>
          <w:lang w:val="en-GB"/>
        </w:rPr>
        <w:t xml:space="preserve"> </w:t>
      </w:r>
      <w:proofErr w:type="spellStart"/>
      <w:r>
        <w:rPr>
          <w:rFonts w:eastAsia="Times New Roman"/>
          <w:bCs/>
          <w:sz w:val="22"/>
          <w:szCs w:val="22"/>
          <w:lang w:val="en-GB"/>
        </w:rPr>
        <w:t>kardjovaskulari</w:t>
      </w:r>
      <w:proofErr w:type="spellEnd"/>
      <w:r>
        <w:rPr>
          <w:rFonts w:eastAsia="Times New Roman"/>
          <w:bCs/>
          <w:sz w:val="22"/>
          <w:szCs w:val="22"/>
          <w:lang w:val="en-GB"/>
        </w:rPr>
        <w:t xml:space="preserve">, MI jew </w:t>
      </w:r>
      <w:proofErr w:type="spellStart"/>
      <w:r>
        <w:rPr>
          <w:rFonts w:eastAsia="Times New Roman"/>
          <w:bCs/>
          <w:sz w:val="22"/>
          <w:szCs w:val="22"/>
          <w:lang w:val="en-GB"/>
        </w:rPr>
        <w:t>puplesija</w:t>
      </w:r>
      <w:proofErr w:type="spellEnd"/>
      <w:r>
        <w:rPr>
          <w:rFonts w:eastAsia="Times New Roman"/>
          <w:bCs/>
          <w:sz w:val="22"/>
          <w:szCs w:val="22"/>
          <w:lang w:val="en-GB"/>
        </w:rPr>
        <w:t xml:space="preserve">  (26.9% </w:t>
      </w:r>
      <w:proofErr w:type="spellStart"/>
      <w:r>
        <w:rPr>
          <w:rFonts w:eastAsia="Times New Roman"/>
          <w:bCs/>
          <w:sz w:val="22"/>
          <w:szCs w:val="22"/>
          <w:lang w:val="en-GB"/>
        </w:rPr>
        <w:t>tnaqqis</w:t>
      </w:r>
      <w:proofErr w:type="spellEnd"/>
      <w:r>
        <w:rPr>
          <w:rFonts w:eastAsia="Times New Roman"/>
          <w:bCs/>
          <w:sz w:val="22"/>
          <w:szCs w:val="22"/>
          <w:lang w:val="en-GB"/>
        </w:rPr>
        <w:t xml:space="preserve"> </w:t>
      </w:r>
      <w:proofErr w:type="spellStart"/>
      <w:r>
        <w:rPr>
          <w:rFonts w:eastAsia="Times New Roman"/>
          <w:bCs/>
          <w:sz w:val="22"/>
          <w:szCs w:val="22"/>
          <w:lang w:val="en-GB"/>
        </w:rPr>
        <w:t>relattiv</w:t>
      </w:r>
      <w:proofErr w:type="spellEnd"/>
      <w:r>
        <w:rPr>
          <w:rFonts w:eastAsia="Times New Roman"/>
          <w:bCs/>
          <w:sz w:val="22"/>
          <w:szCs w:val="22"/>
          <w:lang w:val="en-GB"/>
        </w:rPr>
        <w:t xml:space="preserve">, 95% CI: 3.9%-44.4%; p=0.02; </w:t>
      </w:r>
      <w:proofErr w:type="spellStart"/>
      <w:r>
        <w:rPr>
          <w:rFonts w:eastAsia="Times New Roman"/>
          <w:bCs/>
          <w:sz w:val="22"/>
          <w:szCs w:val="22"/>
          <w:lang w:val="en-GB"/>
        </w:rPr>
        <w:t>tnaqqis</w:t>
      </w:r>
      <w:proofErr w:type="spellEnd"/>
      <w:r>
        <w:rPr>
          <w:rFonts w:eastAsia="Times New Roman"/>
          <w:bCs/>
          <w:sz w:val="22"/>
          <w:szCs w:val="22"/>
          <w:lang w:val="en-GB"/>
        </w:rPr>
        <w:t xml:space="preserve"> </w:t>
      </w:r>
      <w:proofErr w:type="spellStart"/>
      <w:r>
        <w:rPr>
          <w:rFonts w:eastAsia="Times New Roman"/>
          <w:bCs/>
          <w:sz w:val="22"/>
          <w:szCs w:val="22"/>
          <w:lang w:val="en-GB"/>
        </w:rPr>
        <w:t>assolut</w:t>
      </w:r>
      <w:proofErr w:type="spellEnd"/>
      <w:r>
        <w:rPr>
          <w:rFonts w:eastAsia="Times New Roman"/>
          <w:bCs/>
          <w:sz w:val="22"/>
          <w:szCs w:val="22"/>
          <w:lang w:val="en-GB"/>
        </w:rPr>
        <w:t xml:space="preserve"> 3%) meta </w:t>
      </w:r>
      <w:proofErr w:type="spellStart"/>
      <w:r>
        <w:rPr>
          <w:rFonts w:eastAsia="Times New Roman"/>
          <w:bCs/>
          <w:sz w:val="22"/>
          <w:szCs w:val="22"/>
          <w:lang w:val="en-GB"/>
        </w:rPr>
        <w:t>mqabbel</w:t>
      </w:r>
      <w:proofErr w:type="spellEnd"/>
      <w:r>
        <w:rPr>
          <w:rFonts w:eastAsia="Times New Roman"/>
          <w:bCs/>
          <w:sz w:val="22"/>
          <w:szCs w:val="22"/>
          <w:lang w:val="en-GB"/>
        </w:rPr>
        <w:t xml:space="preserve"> ma’ </w:t>
      </w:r>
      <w:proofErr w:type="spellStart"/>
      <w:r>
        <w:rPr>
          <w:rFonts w:eastAsia="Times New Roman"/>
          <w:bCs/>
          <w:sz w:val="22"/>
          <w:szCs w:val="22"/>
          <w:lang w:val="en-GB"/>
        </w:rPr>
        <w:t>plaċebo</w:t>
      </w:r>
      <w:proofErr w:type="spellEnd"/>
      <w:r>
        <w:rPr>
          <w:rFonts w:eastAsia="Times New Roman"/>
          <w:bCs/>
          <w:sz w:val="22"/>
          <w:szCs w:val="22"/>
          <w:lang w:val="en-GB"/>
        </w:rPr>
        <w:t xml:space="preserve">. </w:t>
      </w:r>
      <w:proofErr w:type="spellStart"/>
      <w:r>
        <w:rPr>
          <w:rFonts w:eastAsia="Times New Roman"/>
          <w:bCs/>
          <w:sz w:val="22"/>
          <w:szCs w:val="22"/>
          <w:lang w:val="en-GB"/>
        </w:rPr>
        <w:t>Wara</w:t>
      </w:r>
      <w:proofErr w:type="spellEnd"/>
      <w:r>
        <w:rPr>
          <w:rFonts w:eastAsia="Times New Roman"/>
          <w:bCs/>
          <w:sz w:val="22"/>
          <w:szCs w:val="22"/>
          <w:lang w:val="en-GB"/>
        </w:rPr>
        <w:t xml:space="preserve"> sena ma </w:t>
      </w:r>
      <w:r>
        <w:rPr>
          <w:rFonts w:eastAsia="Times New Roman"/>
          <w:noProof/>
          <w:sz w:val="22"/>
          <w:lang w:val="mt-MT"/>
        </w:rPr>
        <w:t>ġ</w:t>
      </w:r>
      <w:proofErr w:type="spellStart"/>
      <w:r>
        <w:rPr>
          <w:rFonts w:eastAsia="Times New Roman"/>
          <w:bCs/>
          <w:sz w:val="22"/>
          <w:szCs w:val="22"/>
          <w:lang w:val="en-GB"/>
        </w:rPr>
        <w:t>iet</w:t>
      </w:r>
      <w:proofErr w:type="spellEnd"/>
      <w:r>
        <w:rPr>
          <w:rFonts w:eastAsia="Times New Roman"/>
          <w:bCs/>
          <w:sz w:val="22"/>
          <w:szCs w:val="22"/>
          <w:lang w:val="en-GB"/>
        </w:rPr>
        <w:t xml:space="preserve"> </w:t>
      </w:r>
      <w:proofErr w:type="spellStart"/>
      <w:r>
        <w:rPr>
          <w:rFonts w:eastAsia="Times New Roman"/>
          <w:bCs/>
          <w:sz w:val="22"/>
          <w:szCs w:val="22"/>
          <w:lang w:val="en-GB"/>
        </w:rPr>
        <w:t>osservata</w:t>
      </w:r>
      <w:proofErr w:type="spellEnd"/>
      <w:r>
        <w:rPr>
          <w:rFonts w:eastAsia="Times New Roman"/>
          <w:bCs/>
          <w:sz w:val="22"/>
          <w:szCs w:val="22"/>
          <w:lang w:val="en-GB"/>
        </w:rPr>
        <w:t xml:space="preserve"> </w:t>
      </w:r>
      <w:proofErr w:type="spellStart"/>
      <w:r>
        <w:rPr>
          <w:rFonts w:eastAsia="Times New Roman"/>
          <w:bCs/>
          <w:sz w:val="22"/>
          <w:szCs w:val="22"/>
          <w:lang w:val="en-GB"/>
        </w:rPr>
        <w:t>ebda</w:t>
      </w:r>
      <w:proofErr w:type="spellEnd"/>
      <w:r>
        <w:rPr>
          <w:rFonts w:eastAsia="Times New Roman"/>
          <w:bCs/>
          <w:sz w:val="22"/>
          <w:szCs w:val="22"/>
          <w:lang w:val="en-GB"/>
        </w:rPr>
        <w:t xml:space="preserve"> </w:t>
      </w:r>
      <w:proofErr w:type="spellStart"/>
      <w:r>
        <w:rPr>
          <w:rFonts w:eastAsia="Times New Roman"/>
          <w:bCs/>
          <w:sz w:val="22"/>
          <w:szCs w:val="22"/>
          <w:lang w:val="en-GB"/>
        </w:rPr>
        <w:t>żieda</w:t>
      </w:r>
      <w:proofErr w:type="spellEnd"/>
      <w:r>
        <w:rPr>
          <w:rFonts w:eastAsia="Times New Roman"/>
          <w:bCs/>
          <w:sz w:val="22"/>
          <w:szCs w:val="22"/>
          <w:lang w:val="en-GB"/>
        </w:rPr>
        <w:t xml:space="preserve"> </w:t>
      </w:r>
      <w:proofErr w:type="spellStart"/>
      <w:r>
        <w:rPr>
          <w:rFonts w:eastAsia="Times New Roman"/>
          <w:bCs/>
          <w:sz w:val="22"/>
          <w:szCs w:val="22"/>
          <w:lang w:val="en-GB"/>
        </w:rPr>
        <w:t>sinifikanti</w:t>
      </w:r>
      <w:proofErr w:type="spellEnd"/>
      <w:r>
        <w:rPr>
          <w:rFonts w:eastAsia="Times New Roman"/>
          <w:bCs/>
          <w:sz w:val="22"/>
          <w:szCs w:val="22"/>
          <w:lang w:val="en-GB"/>
        </w:rPr>
        <w:t xml:space="preserve"> fir-rata ta’ </w:t>
      </w:r>
      <w:proofErr w:type="spellStart"/>
      <w:r>
        <w:rPr>
          <w:rFonts w:eastAsia="Times New Roman"/>
          <w:bCs/>
          <w:sz w:val="22"/>
          <w:szCs w:val="22"/>
          <w:lang w:val="en-GB"/>
        </w:rPr>
        <w:t>fsada</w:t>
      </w:r>
      <w:proofErr w:type="spellEnd"/>
      <w:r>
        <w:rPr>
          <w:rFonts w:eastAsia="Times New Roman"/>
          <w:bCs/>
          <w:sz w:val="22"/>
          <w:szCs w:val="22"/>
          <w:lang w:val="en-GB"/>
        </w:rPr>
        <w:t xml:space="preserve"> ma</w:t>
      </w:r>
      <w:r>
        <w:rPr>
          <w:rFonts w:eastAsia="Times New Roman"/>
          <w:noProof/>
          <w:sz w:val="22"/>
          <w:lang w:val="mt-MT"/>
        </w:rPr>
        <w:t>ġġ</w:t>
      </w:r>
      <w:proofErr w:type="spellStart"/>
      <w:r>
        <w:rPr>
          <w:rFonts w:eastAsia="Times New Roman"/>
          <w:bCs/>
          <w:sz w:val="22"/>
          <w:szCs w:val="22"/>
          <w:lang w:val="en-GB"/>
        </w:rPr>
        <w:t>uri</w:t>
      </w:r>
      <w:proofErr w:type="spellEnd"/>
      <w:r>
        <w:rPr>
          <w:rFonts w:eastAsia="Times New Roman"/>
          <w:bCs/>
          <w:sz w:val="22"/>
          <w:szCs w:val="22"/>
          <w:lang w:val="en-GB"/>
        </w:rPr>
        <w:t xml:space="preserve"> (8.8% </w:t>
      </w:r>
      <w:proofErr w:type="spellStart"/>
      <w:r>
        <w:rPr>
          <w:rFonts w:eastAsia="Times New Roman"/>
          <w:bCs/>
          <w:sz w:val="22"/>
          <w:szCs w:val="22"/>
          <w:lang w:val="en-GB"/>
        </w:rPr>
        <w:t>b’clopidogrel</w:t>
      </w:r>
      <w:proofErr w:type="spellEnd"/>
      <w:r>
        <w:rPr>
          <w:rFonts w:eastAsia="Times New Roman"/>
          <w:bCs/>
          <w:sz w:val="22"/>
          <w:szCs w:val="22"/>
          <w:lang w:val="en-GB"/>
        </w:rPr>
        <w:t xml:space="preserve"> </w:t>
      </w:r>
      <w:proofErr w:type="spellStart"/>
      <w:r>
        <w:rPr>
          <w:rFonts w:eastAsia="Times New Roman"/>
          <w:bCs/>
          <w:sz w:val="22"/>
          <w:szCs w:val="22"/>
          <w:lang w:val="en-GB"/>
        </w:rPr>
        <w:t>kontra</w:t>
      </w:r>
      <w:proofErr w:type="spellEnd"/>
      <w:r>
        <w:rPr>
          <w:rFonts w:eastAsia="Times New Roman"/>
          <w:bCs/>
          <w:sz w:val="22"/>
          <w:szCs w:val="22"/>
          <w:lang w:val="en-GB"/>
        </w:rPr>
        <w:t xml:space="preserve"> 6.7% </w:t>
      </w:r>
      <w:proofErr w:type="spellStart"/>
      <w:r>
        <w:rPr>
          <w:rFonts w:eastAsia="Times New Roman"/>
          <w:bCs/>
          <w:sz w:val="22"/>
          <w:szCs w:val="22"/>
          <w:lang w:val="en-GB"/>
        </w:rPr>
        <w:t>bi</w:t>
      </w:r>
      <w:proofErr w:type="spellEnd"/>
      <w:r>
        <w:rPr>
          <w:rFonts w:eastAsia="Times New Roman"/>
          <w:bCs/>
          <w:sz w:val="22"/>
          <w:szCs w:val="22"/>
          <w:lang w:val="en-GB"/>
        </w:rPr>
        <w:t xml:space="preserve"> </w:t>
      </w:r>
      <w:proofErr w:type="spellStart"/>
      <w:r>
        <w:rPr>
          <w:rFonts w:eastAsia="Times New Roman"/>
          <w:bCs/>
          <w:sz w:val="22"/>
          <w:szCs w:val="22"/>
          <w:lang w:val="en-GB"/>
        </w:rPr>
        <w:t>plaċebo</w:t>
      </w:r>
      <w:proofErr w:type="spellEnd"/>
      <w:r>
        <w:rPr>
          <w:rFonts w:eastAsia="Times New Roman"/>
          <w:bCs/>
          <w:sz w:val="22"/>
          <w:szCs w:val="22"/>
          <w:lang w:val="en-GB"/>
        </w:rPr>
        <w:t xml:space="preserve">, p=0.07) jew </w:t>
      </w:r>
      <w:proofErr w:type="spellStart"/>
      <w:r>
        <w:rPr>
          <w:rFonts w:eastAsia="Times New Roman"/>
          <w:bCs/>
          <w:sz w:val="22"/>
          <w:szCs w:val="22"/>
          <w:lang w:val="en-GB"/>
        </w:rPr>
        <w:t>fsada</w:t>
      </w:r>
      <w:proofErr w:type="spellEnd"/>
      <w:r>
        <w:rPr>
          <w:rFonts w:eastAsia="Times New Roman"/>
          <w:bCs/>
          <w:sz w:val="22"/>
          <w:szCs w:val="22"/>
          <w:lang w:val="en-GB"/>
        </w:rPr>
        <w:t xml:space="preserve"> </w:t>
      </w:r>
      <w:proofErr w:type="spellStart"/>
      <w:r>
        <w:rPr>
          <w:rFonts w:eastAsia="Times New Roman"/>
          <w:bCs/>
          <w:sz w:val="22"/>
          <w:szCs w:val="22"/>
          <w:lang w:val="en-GB"/>
        </w:rPr>
        <w:t>minuri</w:t>
      </w:r>
      <w:proofErr w:type="spellEnd"/>
      <w:r>
        <w:rPr>
          <w:rFonts w:eastAsia="Times New Roman"/>
          <w:bCs/>
          <w:sz w:val="22"/>
          <w:szCs w:val="22"/>
          <w:lang w:val="en-GB"/>
        </w:rPr>
        <w:t xml:space="preserve"> (5.3% </w:t>
      </w:r>
      <w:proofErr w:type="spellStart"/>
      <w:r>
        <w:rPr>
          <w:rFonts w:eastAsia="Times New Roman"/>
          <w:bCs/>
          <w:sz w:val="22"/>
          <w:szCs w:val="22"/>
          <w:lang w:val="en-GB"/>
        </w:rPr>
        <w:t>b’clopidogrel</w:t>
      </w:r>
      <w:proofErr w:type="spellEnd"/>
      <w:r>
        <w:rPr>
          <w:rFonts w:eastAsia="Times New Roman"/>
          <w:bCs/>
          <w:sz w:val="22"/>
          <w:szCs w:val="22"/>
          <w:lang w:val="en-GB"/>
        </w:rPr>
        <w:t xml:space="preserve"> </w:t>
      </w:r>
      <w:proofErr w:type="spellStart"/>
      <w:r>
        <w:rPr>
          <w:rFonts w:eastAsia="Times New Roman"/>
          <w:bCs/>
          <w:sz w:val="22"/>
          <w:szCs w:val="22"/>
          <w:lang w:val="en-GB"/>
        </w:rPr>
        <w:t>kontra</w:t>
      </w:r>
      <w:proofErr w:type="spellEnd"/>
      <w:r>
        <w:rPr>
          <w:rFonts w:eastAsia="Times New Roman"/>
          <w:bCs/>
          <w:sz w:val="22"/>
          <w:szCs w:val="22"/>
          <w:lang w:val="en-GB"/>
        </w:rPr>
        <w:t xml:space="preserve"> 5.6% </w:t>
      </w:r>
      <w:proofErr w:type="spellStart"/>
      <w:r>
        <w:rPr>
          <w:rFonts w:eastAsia="Times New Roman"/>
          <w:bCs/>
          <w:sz w:val="22"/>
          <w:szCs w:val="22"/>
          <w:lang w:val="en-GB"/>
        </w:rPr>
        <w:t>bi</w:t>
      </w:r>
      <w:proofErr w:type="spellEnd"/>
      <w:r>
        <w:rPr>
          <w:rFonts w:eastAsia="Times New Roman"/>
          <w:bCs/>
          <w:sz w:val="22"/>
          <w:szCs w:val="22"/>
          <w:lang w:val="en-GB"/>
        </w:rPr>
        <w:t xml:space="preserve"> </w:t>
      </w:r>
      <w:proofErr w:type="spellStart"/>
      <w:r>
        <w:rPr>
          <w:rFonts w:eastAsia="Times New Roman"/>
          <w:bCs/>
          <w:sz w:val="22"/>
          <w:szCs w:val="22"/>
          <w:lang w:val="en-GB"/>
        </w:rPr>
        <w:t>plaċebo</w:t>
      </w:r>
      <w:proofErr w:type="spellEnd"/>
      <w:r>
        <w:rPr>
          <w:rFonts w:eastAsia="Times New Roman"/>
          <w:bCs/>
          <w:sz w:val="22"/>
          <w:szCs w:val="22"/>
          <w:lang w:val="en-GB"/>
        </w:rPr>
        <w:t>, p=0.84). L-</w:t>
      </w:r>
      <w:proofErr w:type="spellStart"/>
      <w:r>
        <w:rPr>
          <w:rFonts w:eastAsia="Times New Roman"/>
          <w:bCs/>
          <w:sz w:val="22"/>
          <w:szCs w:val="22"/>
          <w:lang w:val="en-GB"/>
        </w:rPr>
        <w:t>akbar</w:t>
      </w:r>
      <w:proofErr w:type="spellEnd"/>
      <w:r>
        <w:rPr>
          <w:rFonts w:eastAsia="Times New Roman"/>
          <w:bCs/>
          <w:sz w:val="22"/>
          <w:szCs w:val="22"/>
          <w:lang w:val="en-GB"/>
        </w:rPr>
        <w:t xml:space="preserve"> </w:t>
      </w:r>
      <w:proofErr w:type="spellStart"/>
      <w:r>
        <w:rPr>
          <w:rFonts w:eastAsia="Times New Roman"/>
          <w:bCs/>
          <w:sz w:val="22"/>
          <w:szCs w:val="22"/>
          <w:lang w:val="en-GB"/>
        </w:rPr>
        <w:t>riżultat</w:t>
      </w:r>
      <w:proofErr w:type="spellEnd"/>
      <w:r>
        <w:rPr>
          <w:rFonts w:eastAsia="Times New Roman"/>
          <w:bCs/>
          <w:sz w:val="22"/>
          <w:szCs w:val="22"/>
          <w:lang w:val="en-GB"/>
        </w:rPr>
        <w:t xml:space="preserve"> ta’ dan l-</w:t>
      </w:r>
      <w:proofErr w:type="spellStart"/>
      <w:r>
        <w:rPr>
          <w:rFonts w:eastAsia="Times New Roman"/>
          <w:bCs/>
          <w:sz w:val="22"/>
          <w:szCs w:val="22"/>
          <w:lang w:val="en-GB"/>
        </w:rPr>
        <w:t>istudju</w:t>
      </w:r>
      <w:proofErr w:type="spellEnd"/>
      <w:r>
        <w:rPr>
          <w:rFonts w:eastAsia="Times New Roman"/>
          <w:bCs/>
          <w:sz w:val="22"/>
          <w:szCs w:val="22"/>
          <w:lang w:val="en-GB"/>
        </w:rPr>
        <w:t xml:space="preserve"> </w:t>
      </w:r>
      <w:proofErr w:type="spellStart"/>
      <w:r>
        <w:rPr>
          <w:rFonts w:eastAsia="Times New Roman"/>
          <w:bCs/>
          <w:sz w:val="22"/>
          <w:szCs w:val="22"/>
          <w:lang w:val="en-GB"/>
        </w:rPr>
        <w:t>huwa</w:t>
      </w:r>
      <w:proofErr w:type="spellEnd"/>
      <w:r>
        <w:rPr>
          <w:rFonts w:eastAsia="Times New Roman"/>
          <w:bCs/>
          <w:sz w:val="22"/>
          <w:szCs w:val="22"/>
          <w:lang w:val="en-GB"/>
        </w:rPr>
        <w:t xml:space="preserve"> li t-</w:t>
      </w:r>
      <w:proofErr w:type="spellStart"/>
      <w:r>
        <w:rPr>
          <w:rFonts w:eastAsia="Times New Roman"/>
          <w:bCs/>
          <w:sz w:val="22"/>
          <w:szCs w:val="22"/>
          <w:lang w:val="en-GB"/>
        </w:rPr>
        <w:t>tkomplija</w:t>
      </w:r>
      <w:proofErr w:type="spellEnd"/>
      <w:r>
        <w:rPr>
          <w:rFonts w:eastAsia="Times New Roman"/>
          <w:bCs/>
          <w:sz w:val="22"/>
          <w:szCs w:val="22"/>
          <w:lang w:val="en-GB"/>
        </w:rPr>
        <w:t xml:space="preserve"> ta’ clopidogrel u ASA g</w:t>
      </w:r>
      <w:r>
        <w:rPr>
          <w:rFonts w:eastAsia="Times New Roman"/>
          <w:noProof/>
          <w:sz w:val="22"/>
          <w:lang w:val="mt-MT"/>
        </w:rPr>
        <w:t>ħ</w:t>
      </w:r>
      <w:r>
        <w:rPr>
          <w:rFonts w:eastAsia="Times New Roman"/>
          <w:bCs/>
          <w:sz w:val="22"/>
          <w:szCs w:val="22"/>
          <w:lang w:val="en-GB"/>
        </w:rPr>
        <w:t>al mill-</w:t>
      </w:r>
      <w:proofErr w:type="spellStart"/>
      <w:r>
        <w:rPr>
          <w:rFonts w:eastAsia="Times New Roman"/>
          <w:bCs/>
          <w:sz w:val="22"/>
          <w:szCs w:val="22"/>
          <w:lang w:val="en-GB"/>
        </w:rPr>
        <w:t>inqas</w:t>
      </w:r>
      <w:proofErr w:type="spellEnd"/>
      <w:r>
        <w:rPr>
          <w:rFonts w:eastAsia="Times New Roman"/>
          <w:bCs/>
          <w:sz w:val="22"/>
          <w:szCs w:val="22"/>
          <w:lang w:val="en-GB"/>
        </w:rPr>
        <w:t xml:space="preserve"> sena </w:t>
      </w:r>
      <w:proofErr w:type="spellStart"/>
      <w:r>
        <w:rPr>
          <w:rFonts w:eastAsia="Times New Roman"/>
          <w:bCs/>
          <w:sz w:val="22"/>
          <w:szCs w:val="22"/>
          <w:lang w:val="en-GB"/>
        </w:rPr>
        <w:t>wassal</w:t>
      </w:r>
      <w:proofErr w:type="spellEnd"/>
      <w:r>
        <w:rPr>
          <w:rFonts w:eastAsia="Times New Roman"/>
          <w:bCs/>
          <w:sz w:val="22"/>
          <w:szCs w:val="22"/>
          <w:lang w:val="en-GB"/>
        </w:rPr>
        <w:t xml:space="preserve"> g</w:t>
      </w:r>
      <w:r>
        <w:rPr>
          <w:rFonts w:eastAsia="Times New Roman"/>
          <w:noProof/>
          <w:sz w:val="22"/>
          <w:lang w:val="mt-MT"/>
        </w:rPr>
        <w:t>ħ</w:t>
      </w:r>
      <w:r>
        <w:rPr>
          <w:rFonts w:eastAsia="Times New Roman"/>
          <w:bCs/>
          <w:sz w:val="22"/>
          <w:szCs w:val="22"/>
          <w:lang w:val="en-GB"/>
        </w:rPr>
        <w:t xml:space="preserve">al </w:t>
      </w:r>
      <w:proofErr w:type="spellStart"/>
      <w:r>
        <w:rPr>
          <w:rFonts w:eastAsia="Times New Roman"/>
          <w:bCs/>
          <w:sz w:val="22"/>
          <w:szCs w:val="22"/>
          <w:lang w:val="en-GB"/>
        </w:rPr>
        <w:t>tnaqqis</w:t>
      </w:r>
      <w:proofErr w:type="spellEnd"/>
      <w:r>
        <w:rPr>
          <w:rFonts w:eastAsia="Times New Roman"/>
          <w:bCs/>
          <w:sz w:val="22"/>
          <w:szCs w:val="22"/>
          <w:lang w:val="en-GB"/>
        </w:rPr>
        <w:t xml:space="preserve"> </w:t>
      </w:r>
      <w:proofErr w:type="spellStart"/>
      <w:r>
        <w:rPr>
          <w:rFonts w:eastAsia="Times New Roman"/>
          <w:bCs/>
          <w:sz w:val="22"/>
          <w:szCs w:val="22"/>
          <w:lang w:val="en-GB"/>
        </w:rPr>
        <w:t>f’avvenimenti</w:t>
      </w:r>
      <w:proofErr w:type="spellEnd"/>
      <w:r>
        <w:rPr>
          <w:rFonts w:eastAsia="Times New Roman"/>
          <w:bCs/>
          <w:sz w:val="22"/>
          <w:szCs w:val="22"/>
          <w:lang w:val="en-GB"/>
        </w:rPr>
        <w:t xml:space="preserve"> ma</w:t>
      </w:r>
      <w:r>
        <w:rPr>
          <w:rFonts w:eastAsia="Times New Roman"/>
          <w:noProof/>
          <w:sz w:val="22"/>
          <w:lang w:val="mt-MT"/>
        </w:rPr>
        <w:t>ġġ</w:t>
      </w:r>
      <w:proofErr w:type="spellStart"/>
      <w:r>
        <w:rPr>
          <w:rFonts w:eastAsia="Times New Roman"/>
          <w:bCs/>
          <w:sz w:val="22"/>
          <w:szCs w:val="22"/>
          <w:lang w:val="en-GB"/>
        </w:rPr>
        <w:t>uri</w:t>
      </w:r>
      <w:proofErr w:type="spellEnd"/>
      <w:r>
        <w:rPr>
          <w:rFonts w:eastAsia="Times New Roman"/>
          <w:bCs/>
          <w:sz w:val="22"/>
          <w:szCs w:val="22"/>
          <w:lang w:val="en-GB"/>
        </w:rPr>
        <w:t xml:space="preserve"> </w:t>
      </w:r>
      <w:proofErr w:type="spellStart"/>
      <w:r>
        <w:rPr>
          <w:rFonts w:eastAsia="Times New Roman"/>
          <w:bCs/>
          <w:sz w:val="22"/>
          <w:szCs w:val="22"/>
          <w:lang w:val="en-GB"/>
        </w:rPr>
        <w:t>trombotiċi</w:t>
      </w:r>
      <w:proofErr w:type="spellEnd"/>
      <w:r>
        <w:rPr>
          <w:rFonts w:eastAsia="Times New Roman"/>
          <w:bCs/>
          <w:sz w:val="22"/>
          <w:szCs w:val="22"/>
          <w:lang w:val="en-GB"/>
        </w:rPr>
        <w:t xml:space="preserve"> li </w:t>
      </w:r>
      <w:proofErr w:type="spellStart"/>
      <w:r>
        <w:rPr>
          <w:rFonts w:eastAsia="Times New Roman"/>
          <w:bCs/>
          <w:sz w:val="22"/>
          <w:szCs w:val="22"/>
          <w:lang w:val="en-GB"/>
        </w:rPr>
        <w:t>kien</w:t>
      </w:r>
      <w:proofErr w:type="spellEnd"/>
      <w:r>
        <w:rPr>
          <w:rFonts w:eastAsia="Times New Roman"/>
          <w:bCs/>
          <w:sz w:val="22"/>
          <w:szCs w:val="22"/>
          <w:lang w:val="en-GB"/>
        </w:rPr>
        <w:t xml:space="preserve"> </w:t>
      </w:r>
      <w:proofErr w:type="spellStart"/>
      <w:r>
        <w:rPr>
          <w:rFonts w:eastAsia="Times New Roman"/>
          <w:bCs/>
          <w:sz w:val="22"/>
          <w:szCs w:val="22"/>
          <w:lang w:val="en-GB"/>
        </w:rPr>
        <w:t>klinikamant</w:t>
      </w:r>
      <w:proofErr w:type="spellEnd"/>
      <w:r>
        <w:rPr>
          <w:rFonts w:eastAsia="Times New Roman"/>
          <w:bCs/>
          <w:sz w:val="22"/>
          <w:szCs w:val="22"/>
          <w:lang w:val="en-GB"/>
        </w:rPr>
        <w:t xml:space="preserve"> u </w:t>
      </w:r>
      <w:proofErr w:type="spellStart"/>
      <w:r>
        <w:rPr>
          <w:rFonts w:eastAsia="Times New Roman"/>
          <w:bCs/>
          <w:sz w:val="22"/>
          <w:szCs w:val="22"/>
          <w:lang w:val="en-GB"/>
        </w:rPr>
        <w:t>statistikament</w:t>
      </w:r>
      <w:proofErr w:type="spellEnd"/>
      <w:r>
        <w:rPr>
          <w:rFonts w:eastAsia="Times New Roman"/>
          <w:bCs/>
          <w:sz w:val="22"/>
          <w:szCs w:val="22"/>
          <w:lang w:val="en-GB"/>
        </w:rPr>
        <w:t xml:space="preserve"> </w:t>
      </w:r>
      <w:proofErr w:type="spellStart"/>
      <w:r>
        <w:rPr>
          <w:rFonts w:eastAsia="Times New Roman"/>
          <w:bCs/>
          <w:sz w:val="22"/>
          <w:szCs w:val="22"/>
          <w:lang w:val="en-GB"/>
        </w:rPr>
        <w:t>sinifikanti</w:t>
      </w:r>
      <w:proofErr w:type="spellEnd"/>
      <w:r>
        <w:rPr>
          <w:rFonts w:eastAsia="Times New Roman"/>
          <w:bCs/>
          <w:sz w:val="22"/>
          <w:szCs w:val="22"/>
          <w:lang w:val="en-GB"/>
        </w:rPr>
        <w:t xml:space="preserve">.  </w:t>
      </w:r>
    </w:p>
    <w:p w14:paraId="69509AC0" w14:textId="77777777" w:rsidR="005156E3" w:rsidRDefault="005156E3" w:rsidP="005156E3">
      <w:pPr>
        <w:autoSpaceDE w:val="0"/>
        <w:autoSpaceDN w:val="0"/>
        <w:adjustRightInd w:val="0"/>
        <w:rPr>
          <w:rFonts w:eastAsia="Times New Roman"/>
          <w:bCs/>
          <w:sz w:val="22"/>
          <w:szCs w:val="22"/>
          <w:lang w:val="en-GB"/>
        </w:rPr>
      </w:pPr>
    </w:p>
    <w:p w14:paraId="544D9675" w14:textId="77777777" w:rsidR="005156E3" w:rsidRDefault="005156E3" w:rsidP="005156E3">
      <w:pPr>
        <w:autoSpaceDE w:val="0"/>
        <w:autoSpaceDN w:val="0"/>
        <w:adjustRightInd w:val="0"/>
        <w:rPr>
          <w:rFonts w:eastAsia="Times New Roman"/>
          <w:bCs/>
          <w:sz w:val="22"/>
          <w:szCs w:val="22"/>
          <w:lang w:val="en-GB"/>
        </w:rPr>
      </w:pPr>
      <w:r>
        <w:rPr>
          <w:rFonts w:eastAsia="Times New Roman"/>
          <w:b/>
          <w:sz w:val="22"/>
          <w:szCs w:val="22"/>
          <w:lang w:val="en-GB"/>
        </w:rPr>
        <w:t>EXCELLENT</w:t>
      </w:r>
      <w:r>
        <w:rPr>
          <w:rFonts w:eastAsia="Times New Roman"/>
          <w:bCs/>
          <w:sz w:val="22"/>
          <w:szCs w:val="22"/>
          <w:lang w:val="en-GB"/>
        </w:rPr>
        <w:t xml:space="preserve"> (</w:t>
      </w:r>
      <w:r>
        <w:rPr>
          <w:rFonts w:eastAsia="Times New Roman"/>
          <w:bCs/>
          <w:i/>
          <w:iCs/>
          <w:sz w:val="22"/>
          <w:szCs w:val="22"/>
          <w:lang w:val="en-GB"/>
        </w:rPr>
        <w:t xml:space="preserve">Efficacy of </w:t>
      </w:r>
      <w:proofErr w:type="spellStart"/>
      <w:r>
        <w:rPr>
          <w:rFonts w:eastAsia="Times New Roman"/>
          <w:bCs/>
          <w:i/>
          <w:iCs/>
          <w:sz w:val="22"/>
          <w:szCs w:val="22"/>
          <w:lang w:val="en-GB"/>
        </w:rPr>
        <w:t>Xience</w:t>
      </w:r>
      <w:proofErr w:type="spellEnd"/>
      <w:r>
        <w:rPr>
          <w:rFonts w:eastAsia="Times New Roman"/>
          <w:bCs/>
          <w:i/>
          <w:iCs/>
          <w:sz w:val="22"/>
          <w:szCs w:val="22"/>
          <w:lang w:val="en-GB"/>
        </w:rPr>
        <w:t>/Promus Versus Cypher to Reduce Late Loss After Stenting</w:t>
      </w:r>
      <w:r>
        <w:rPr>
          <w:rFonts w:eastAsia="Times New Roman"/>
          <w:bCs/>
          <w:sz w:val="22"/>
          <w:szCs w:val="22"/>
          <w:lang w:val="en-GB"/>
        </w:rPr>
        <w:t>)</w:t>
      </w:r>
    </w:p>
    <w:p w14:paraId="3F91F71F" w14:textId="77777777" w:rsidR="005156E3" w:rsidRPr="00B14FB8" w:rsidRDefault="005156E3" w:rsidP="005156E3">
      <w:pPr>
        <w:autoSpaceDE w:val="0"/>
        <w:autoSpaceDN w:val="0"/>
        <w:adjustRightInd w:val="0"/>
        <w:rPr>
          <w:rFonts w:eastAsia="Times New Roman"/>
          <w:bCs/>
          <w:sz w:val="22"/>
          <w:szCs w:val="22"/>
          <w:lang w:val="fr-FR"/>
        </w:rPr>
      </w:pPr>
      <w:r>
        <w:rPr>
          <w:rFonts w:eastAsia="Times New Roman"/>
          <w:bCs/>
          <w:sz w:val="22"/>
          <w:szCs w:val="22"/>
          <w:lang w:val="en-GB"/>
        </w:rPr>
        <w:t>Din il-</w:t>
      </w:r>
      <w:proofErr w:type="spellStart"/>
      <w:r>
        <w:rPr>
          <w:rFonts w:eastAsia="Times New Roman"/>
          <w:bCs/>
          <w:sz w:val="22"/>
          <w:szCs w:val="22"/>
          <w:lang w:val="en-GB"/>
        </w:rPr>
        <w:t>prova</w:t>
      </w:r>
      <w:proofErr w:type="spellEnd"/>
      <w:r>
        <w:rPr>
          <w:rFonts w:eastAsia="Times New Roman"/>
          <w:bCs/>
          <w:sz w:val="22"/>
          <w:szCs w:val="22"/>
          <w:lang w:val="en-GB"/>
        </w:rPr>
        <w:t xml:space="preserve"> </w:t>
      </w:r>
      <w:proofErr w:type="spellStart"/>
      <w:r>
        <w:rPr>
          <w:rFonts w:eastAsia="Times New Roman"/>
          <w:bCs/>
          <w:sz w:val="22"/>
          <w:szCs w:val="22"/>
          <w:lang w:val="en-GB"/>
        </w:rPr>
        <w:t>prospettiva</w:t>
      </w:r>
      <w:proofErr w:type="spellEnd"/>
      <w:r>
        <w:rPr>
          <w:rFonts w:eastAsia="Times New Roman"/>
          <w:bCs/>
          <w:sz w:val="22"/>
          <w:szCs w:val="22"/>
          <w:lang w:val="en-GB"/>
        </w:rPr>
        <w:t xml:space="preserve">, </w:t>
      </w:r>
      <w:r>
        <w:rPr>
          <w:rFonts w:eastAsia="Times New Roman"/>
          <w:bCs/>
          <w:i/>
          <w:iCs/>
          <w:sz w:val="22"/>
          <w:szCs w:val="22"/>
          <w:lang w:val="en-GB"/>
        </w:rPr>
        <w:t>open-label</w:t>
      </w:r>
      <w:r>
        <w:rPr>
          <w:rFonts w:eastAsia="Times New Roman"/>
          <w:bCs/>
          <w:sz w:val="22"/>
          <w:szCs w:val="22"/>
          <w:lang w:val="en-GB"/>
        </w:rPr>
        <w:t xml:space="preserve"> u </w:t>
      </w:r>
      <w:proofErr w:type="spellStart"/>
      <w:r>
        <w:rPr>
          <w:rFonts w:eastAsia="Times New Roman"/>
          <w:bCs/>
          <w:sz w:val="22"/>
          <w:szCs w:val="22"/>
          <w:lang w:val="en-GB"/>
        </w:rPr>
        <w:t>magmula</w:t>
      </w:r>
      <w:proofErr w:type="spellEnd"/>
      <w:r>
        <w:rPr>
          <w:rFonts w:eastAsia="Times New Roman"/>
          <w:bCs/>
          <w:sz w:val="22"/>
          <w:szCs w:val="22"/>
          <w:lang w:val="en-GB"/>
        </w:rPr>
        <w:t xml:space="preserve"> </w:t>
      </w:r>
      <w:proofErr w:type="spellStart"/>
      <w:r>
        <w:rPr>
          <w:rFonts w:eastAsia="Times New Roman"/>
          <w:bCs/>
          <w:sz w:val="22"/>
          <w:szCs w:val="22"/>
          <w:lang w:val="en-GB"/>
        </w:rPr>
        <w:t>b’mod</w:t>
      </w:r>
      <w:proofErr w:type="spellEnd"/>
      <w:r>
        <w:rPr>
          <w:rFonts w:eastAsia="Times New Roman"/>
          <w:bCs/>
          <w:sz w:val="22"/>
          <w:szCs w:val="22"/>
          <w:lang w:val="en-GB"/>
        </w:rPr>
        <w:t xml:space="preserve"> </w:t>
      </w:r>
      <w:proofErr w:type="spellStart"/>
      <w:r>
        <w:rPr>
          <w:rFonts w:eastAsia="Times New Roman"/>
          <w:bCs/>
          <w:sz w:val="22"/>
          <w:szCs w:val="22"/>
          <w:lang w:val="en-GB"/>
        </w:rPr>
        <w:t>arbitrarju</w:t>
      </w:r>
      <w:proofErr w:type="spellEnd"/>
      <w:r>
        <w:rPr>
          <w:rFonts w:eastAsia="Times New Roman"/>
          <w:bCs/>
          <w:sz w:val="22"/>
          <w:szCs w:val="22"/>
          <w:lang w:val="en-GB"/>
        </w:rPr>
        <w:t xml:space="preserve"> </w:t>
      </w:r>
      <w:proofErr w:type="spellStart"/>
      <w:r>
        <w:rPr>
          <w:rFonts w:eastAsia="Times New Roman"/>
          <w:bCs/>
          <w:sz w:val="22"/>
          <w:szCs w:val="22"/>
          <w:lang w:val="en-GB"/>
        </w:rPr>
        <w:t>saret</w:t>
      </w:r>
      <w:proofErr w:type="spellEnd"/>
      <w:r>
        <w:rPr>
          <w:rFonts w:eastAsia="Times New Roman"/>
          <w:bCs/>
          <w:sz w:val="22"/>
          <w:szCs w:val="22"/>
          <w:lang w:val="en-GB"/>
        </w:rPr>
        <w:t xml:space="preserve"> fil-Korea </w:t>
      </w:r>
      <w:proofErr w:type="spellStart"/>
      <w:r>
        <w:rPr>
          <w:rFonts w:eastAsia="Times New Roman"/>
          <w:bCs/>
          <w:sz w:val="22"/>
          <w:szCs w:val="22"/>
          <w:lang w:val="en-GB"/>
        </w:rPr>
        <w:t>biex</w:t>
      </w:r>
      <w:proofErr w:type="spellEnd"/>
      <w:r>
        <w:rPr>
          <w:rFonts w:eastAsia="Times New Roman"/>
          <w:bCs/>
          <w:sz w:val="22"/>
          <w:szCs w:val="22"/>
          <w:lang w:val="en-GB"/>
        </w:rPr>
        <w:t xml:space="preserve"> ji</w:t>
      </w:r>
      <w:r>
        <w:rPr>
          <w:rFonts w:eastAsia="Times New Roman"/>
          <w:noProof/>
          <w:sz w:val="22"/>
          <w:lang w:val="mt-MT"/>
        </w:rPr>
        <w:t>ġ</w:t>
      </w:r>
      <w:proofErr w:type="spellStart"/>
      <w:r>
        <w:rPr>
          <w:rFonts w:eastAsia="Times New Roman"/>
          <w:bCs/>
          <w:sz w:val="22"/>
          <w:szCs w:val="22"/>
          <w:lang w:val="en-GB"/>
        </w:rPr>
        <w:t>i</w:t>
      </w:r>
      <w:proofErr w:type="spellEnd"/>
      <w:r>
        <w:rPr>
          <w:rFonts w:eastAsia="Times New Roman"/>
          <w:bCs/>
          <w:sz w:val="22"/>
          <w:szCs w:val="22"/>
          <w:lang w:val="en-GB"/>
        </w:rPr>
        <w:t xml:space="preserve"> </w:t>
      </w:r>
      <w:proofErr w:type="spellStart"/>
      <w:r>
        <w:rPr>
          <w:rFonts w:eastAsia="Times New Roman"/>
          <w:bCs/>
          <w:sz w:val="22"/>
          <w:szCs w:val="22"/>
          <w:lang w:val="en-GB"/>
        </w:rPr>
        <w:t>evalwat</w:t>
      </w:r>
      <w:proofErr w:type="spellEnd"/>
      <w:r>
        <w:rPr>
          <w:rFonts w:eastAsia="Times New Roman"/>
          <w:bCs/>
          <w:sz w:val="22"/>
          <w:szCs w:val="22"/>
          <w:lang w:val="en-GB"/>
        </w:rPr>
        <w:t xml:space="preserve"> </w:t>
      </w:r>
      <w:proofErr w:type="spellStart"/>
      <w:r>
        <w:rPr>
          <w:rFonts w:eastAsia="Times New Roman"/>
          <w:bCs/>
          <w:sz w:val="22"/>
          <w:szCs w:val="22"/>
          <w:lang w:val="en-GB"/>
        </w:rPr>
        <w:t>jekk</w:t>
      </w:r>
      <w:proofErr w:type="spellEnd"/>
      <w:r>
        <w:rPr>
          <w:rFonts w:eastAsia="Times New Roman"/>
          <w:bCs/>
          <w:sz w:val="22"/>
          <w:szCs w:val="22"/>
          <w:lang w:val="en-GB"/>
        </w:rPr>
        <w:t xml:space="preserve"> </w:t>
      </w:r>
      <w:proofErr w:type="spellStart"/>
      <w:r>
        <w:rPr>
          <w:rFonts w:eastAsia="Times New Roman"/>
          <w:bCs/>
          <w:sz w:val="22"/>
          <w:szCs w:val="22"/>
          <w:lang w:val="en-GB"/>
        </w:rPr>
        <w:t>terapija</w:t>
      </w:r>
      <w:proofErr w:type="spellEnd"/>
      <w:r>
        <w:rPr>
          <w:rFonts w:eastAsia="Times New Roman"/>
          <w:bCs/>
          <w:sz w:val="22"/>
          <w:szCs w:val="22"/>
          <w:lang w:val="en-GB"/>
        </w:rPr>
        <w:t xml:space="preserve"> </w:t>
      </w:r>
      <w:proofErr w:type="spellStart"/>
      <w:r>
        <w:rPr>
          <w:rFonts w:eastAsia="Times New Roman"/>
          <w:bCs/>
          <w:sz w:val="22"/>
          <w:szCs w:val="22"/>
          <w:lang w:val="en-GB"/>
        </w:rPr>
        <w:t>doppja</w:t>
      </w:r>
      <w:proofErr w:type="spellEnd"/>
      <w:r>
        <w:rPr>
          <w:rFonts w:eastAsia="Times New Roman"/>
          <w:bCs/>
          <w:sz w:val="22"/>
          <w:szCs w:val="22"/>
          <w:lang w:val="en-GB"/>
        </w:rPr>
        <w:t xml:space="preserve"> </w:t>
      </w:r>
      <w:proofErr w:type="spellStart"/>
      <w:r>
        <w:rPr>
          <w:rFonts w:eastAsia="Times New Roman"/>
          <w:bCs/>
          <w:sz w:val="22"/>
          <w:szCs w:val="22"/>
          <w:lang w:val="en-GB"/>
        </w:rPr>
        <w:t>kontra</w:t>
      </w:r>
      <w:proofErr w:type="spellEnd"/>
      <w:r>
        <w:rPr>
          <w:rFonts w:eastAsia="Times New Roman"/>
          <w:bCs/>
          <w:sz w:val="22"/>
          <w:szCs w:val="22"/>
          <w:lang w:val="en-GB"/>
        </w:rPr>
        <w:t xml:space="preserve"> l-</w:t>
      </w:r>
      <w:proofErr w:type="spellStart"/>
      <w:r>
        <w:rPr>
          <w:rFonts w:eastAsia="Times New Roman"/>
          <w:bCs/>
          <w:sz w:val="22"/>
          <w:szCs w:val="22"/>
          <w:lang w:val="en-GB"/>
        </w:rPr>
        <w:t>plejtlits</w:t>
      </w:r>
      <w:proofErr w:type="spellEnd"/>
      <w:r>
        <w:rPr>
          <w:rFonts w:eastAsia="Times New Roman"/>
          <w:bCs/>
          <w:sz w:val="22"/>
          <w:szCs w:val="22"/>
          <w:lang w:val="en-GB"/>
        </w:rPr>
        <w:t xml:space="preserve"> g</w:t>
      </w:r>
      <w:r>
        <w:rPr>
          <w:rFonts w:eastAsia="Times New Roman"/>
          <w:noProof/>
          <w:sz w:val="22"/>
          <w:lang w:val="mt-MT"/>
        </w:rPr>
        <w:t>ħ</w:t>
      </w:r>
      <w:r>
        <w:rPr>
          <w:rFonts w:eastAsia="Times New Roman"/>
          <w:bCs/>
          <w:sz w:val="22"/>
          <w:szCs w:val="22"/>
          <w:lang w:val="en-GB"/>
        </w:rPr>
        <w:t>al 6 </w:t>
      </w:r>
      <w:proofErr w:type="spellStart"/>
      <w:r>
        <w:rPr>
          <w:rFonts w:eastAsia="Times New Roman"/>
          <w:bCs/>
          <w:sz w:val="22"/>
          <w:szCs w:val="22"/>
          <w:lang w:val="en-GB"/>
        </w:rPr>
        <w:t>xhur</w:t>
      </w:r>
      <w:proofErr w:type="spellEnd"/>
      <w:r>
        <w:rPr>
          <w:rFonts w:eastAsia="Times New Roman"/>
          <w:bCs/>
          <w:sz w:val="22"/>
          <w:szCs w:val="22"/>
          <w:lang w:val="en-GB"/>
        </w:rPr>
        <w:t xml:space="preserve"> (DAPT- </w:t>
      </w:r>
      <w:r>
        <w:rPr>
          <w:rFonts w:eastAsia="Times New Roman"/>
          <w:bCs/>
          <w:i/>
          <w:iCs/>
          <w:sz w:val="22"/>
          <w:szCs w:val="22"/>
          <w:lang w:val="en-GB"/>
        </w:rPr>
        <w:t>dual antiplatelet therapy</w:t>
      </w:r>
      <w:r>
        <w:rPr>
          <w:rFonts w:eastAsia="Times New Roman"/>
          <w:bCs/>
          <w:sz w:val="22"/>
          <w:szCs w:val="22"/>
          <w:lang w:val="en-GB"/>
        </w:rPr>
        <w:t xml:space="preserve"> ) ma </w:t>
      </w:r>
      <w:proofErr w:type="spellStart"/>
      <w:r>
        <w:rPr>
          <w:rFonts w:eastAsia="Times New Roman"/>
          <w:bCs/>
          <w:sz w:val="22"/>
          <w:szCs w:val="22"/>
          <w:lang w:val="en-GB"/>
        </w:rPr>
        <w:t>kienx</w:t>
      </w:r>
      <w:proofErr w:type="spellEnd"/>
      <w:r>
        <w:rPr>
          <w:rFonts w:eastAsia="Times New Roman"/>
          <w:bCs/>
          <w:sz w:val="22"/>
          <w:szCs w:val="22"/>
          <w:lang w:val="en-GB"/>
        </w:rPr>
        <w:t xml:space="preserve"> </w:t>
      </w:r>
      <w:proofErr w:type="spellStart"/>
      <w:r>
        <w:rPr>
          <w:rFonts w:eastAsia="Times New Roman"/>
          <w:bCs/>
          <w:sz w:val="22"/>
          <w:szCs w:val="22"/>
          <w:lang w:val="en-GB"/>
        </w:rPr>
        <w:t>inferjuri</w:t>
      </w:r>
      <w:proofErr w:type="spellEnd"/>
      <w:r>
        <w:rPr>
          <w:rFonts w:eastAsia="Times New Roman"/>
          <w:bCs/>
          <w:sz w:val="22"/>
          <w:szCs w:val="22"/>
          <w:lang w:val="en-GB"/>
        </w:rPr>
        <w:t xml:space="preserve"> g</w:t>
      </w:r>
      <w:r>
        <w:rPr>
          <w:rFonts w:eastAsia="Times New Roman"/>
          <w:noProof/>
          <w:sz w:val="22"/>
          <w:lang w:val="mt-MT"/>
        </w:rPr>
        <w:t>ħ</w:t>
      </w:r>
      <w:r>
        <w:rPr>
          <w:rFonts w:eastAsia="Times New Roman"/>
          <w:bCs/>
          <w:sz w:val="22"/>
          <w:szCs w:val="22"/>
          <w:lang w:val="en-GB"/>
        </w:rPr>
        <w:t xml:space="preserve">al 12-il </w:t>
      </w:r>
      <w:proofErr w:type="spellStart"/>
      <w:r>
        <w:rPr>
          <w:rFonts w:eastAsia="Times New Roman"/>
          <w:bCs/>
          <w:sz w:val="22"/>
          <w:szCs w:val="22"/>
          <w:lang w:val="en-GB"/>
        </w:rPr>
        <w:t>xahar</w:t>
      </w:r>
      <w:proofErr w:type="spellEnd"/>
      <w:r>
        <w:rPr>
          <w:rFonts w:eastAsia="Times New Roman"/>
          <w:bCs/>
          <w:sz w:val="22"/>
          <w:szCs w:val="22"/>
          <w:lang w:val="en-GB"/>
        </w:rPr>
        <w:t xml:space="preserve"> ta’ DAPT </w:t>
      </w:r>
      <w:proofErr w:type="spellStart"/>
      <w:r>
        <w:rPr>
          <w:rFonts w:eastAsia="Times New Roman"/>
          <w:bCs/>
          <w:sz w:val="22"/>
          <w:szCs w:val="22"/>
          <w:lang w:val="en-GB"/>
        </w:rPr>
        <w:t>wara</w:t>
      </w:r>
      <w:proofErr w:type="spellEnd"/>
      <w:r>
        <w:rPr>
          <w:rFonts w:eastAsia="Times New Roman"/>
          <w:bCs/>
          <w:sz w:val="22"/>
          <w:szCs w:val="22"/>
          <w:lang w:val="en-GB"/>
        </w:rPr>
        <w:t xml:space="preserve"> t-</w:t>
      </w:r>
      <w:proofErr w:type="spellStart"/>
      <w:r>
        <w:rPr>
          <w:rFonts w:eastAsia="Times New Roman"/>
          <w:bCs/>
          <w:sz w:val="22"/>
          <w:szCs w:val="22"/>
          <w:lang w:val="en-GB"/>
        </w:rPr>
        <w:t>trapjant</w:t>
      </w:r>
      <w:proofErr w:type="spellEnd"/>
      <w:r>
        <w:rPr>
          <w:rFonts w:eastAsia="Times New Roman"/>
          <w:bCs/>
          <w:sz w:val="22"/>
          <w:szCs w:val="22"/>
          <w:lang w:val="en-GB"/>
        </w:rPr>
        <w:t xml:space="preserve"> ta’ stents li </w:t>
      </w:r>
      <w:proofErr w:type="spellStart"/>
      <w:r>
        <w:rPr>
          <w:rFonts w:eastAsia="Times New Roman"/>
          <w:bCs/>
          <w:sz w:val="22"/>
          <w:szCs w:val="22"/>
          <w:lang w:val="en-GB"/>
        </w:rPr>
        <w:t>jer</w:t>
      </w:r>
      <w:proofErr w:type="spellEnd"/>
      <w:r>
        <w:rPr>
          <w:rFonts w:eastAsia="Times New Roman"/>
          <w:noProof/>
          <w:sz w:val="22"/>
          <w:lang w:val="mt-MT"/>
        </w:rPr>
        <w:t>ħ</w:t>
      </w:r>
      <w:r>
        <w:rPr>
          <w:rFonts w:eastAsia="Times New Roman"/>
          <w:bCs/>
          <w:sz w:val="22"/>
          <w:szCs w:val="22"/>
          <w:lang w:val="en-GB"/>
        </w:rPr>
        <w:t>u l-</w:t>
      </w:r>
      <w:proofErr w:type="spellStart"/>
      <w:r>
        <w:rPr>
          <w:rFonts w:eastAsia="Times New Roman"/>
          <w:bCs/>
          <w:sz w:val="22"/>
          <w:szCs w:val="22"/>
          <w:lang w:val="en-GB"/>
        </w:rPr>
        <w:t>mediċina</w:t>
      </w:r>
      <w:proofErr w:type="spellEnd"/>
      <w:r>
        <w:rPr>
          <w:rFonts w:eastAsia="Times New Roman"/>
          <w:bCs/>
          <w:sz w:val="22"/>
          <w:szCs w:val="22"/>
          <w:lang w:val="en-GB"/>
        </w:rPr>
        <w:t xml:space="preserve"> </w:t>
      </w:r>
      <w:proofErr w:type="spellStart"/>
      <w:r>
        <w:rPr>
          <w:rFonts w:eastAsia="Times New Roman"/>
          <w:bCs/>
          <w:sz w:val="22"/>
          <w:szCs w:val="22"/>
          <w:lang w:val="en-GB"/>
        </w:rPr>
        <w:t>bil</w:t>
      </w:r>
      <w:proofErr w:type="spellEnd"/>
      <w:r>
        <w:rPr>
          <w:rFonts w:eastAsia="Times New Roman"/>
          <w:bCs/>
          <w:sz w:val="22"/>
          <w:szCs w:val="22"/>
          <w:lang w:val="en-GB"/>
        </w:rPr>
        <w:t>-mod. L-</w:t>
      </w:r>
      <w:proofErr w:type="spellStart"/>
      <w:r>
        <w:rPr>
          <w:rFonts w:eastAsia="Times New Roman"/>
          <w:bCs/>
          <w:sz w:val="22"/>
          <w:szCs w:val="22"/>
          <w:lang w:val="en-GB"/>
        </w:rPr>
        <w:t>istudju</w:t>
      </w:r>
      <w:proofErr w:type="spellEnd"/>
      <w:r>
        <w:rPr>
          <w:rFonts w:eastAsia="Times New Roman"/>
          <w:bCs/>
          <w:sz w:val="22"/>
          <w:szCs w:val="22"/>
          <w:lang w:val="en-GB"/>
        </w:rPr>
        <w:t xml:space="preserve"> </w:t>
      </w:r>
      <w:proofErr w:type="spellStart"/>
      <w:r>
        <w:rPr>
          <w:rFonts w:eastAsia="Times New Roman"/>
          <w:bCs/>
          <w:sz w:val="22"/>
          <w:szCs w:val="22"/>
          <w:lang w:val="en-GB"/>
        </w:rPr>
        <w:t>inkluda</w:t>
      </w:r>
      <w:proofErr w:type="spellEnd"/>
      <w:r>
        <w:rPr>
          <w:rFonts w:eastAsia="Times New Roman"/>
          <w:bCs/>
          <w:sz w:val="22"/>
          <w:szCs w:val="22"/>
          <w:lang w:val="en-GB"/>
        </w:rPr>
        <w:t xml:space="preserve"> 1,443 </w:t>
      </w:r>
      <w:proofErr w:type="spellStart"/>
      <w:r>
        <w:rPr>
          <w:rFonts w:eastAsia="Times New Roman"/>
          <w:bCs/>
          <w:sz w:val="22"/>
          <w:szCs w:val="22"/>
          <w:lang w:val="en-GB"/>
        </w:rPr>
        <w:t>pazjent</w:t>
      </w:r>
      <w:proofErr w:type="spellEnd"/>
      <w:r>
        <w:rPr>
          <w:rFonts w:eastAsia="Times New Roman"/>
          <w:bCs/>
          <w:sz w:val="22"/>
          <w:szCs w:val="22"/>
          <w:lang w:val="en-GB"/>
        </w:rPr>
        <w:t xml:space="preserve"> g</w:t>
      </w:r>
      <w:r>
        <w:rPr>
          <w:rFonts w:eastAsia="Times New Roman"/>
          <w:noProof/>
          <w:sz w:val="22"/>
          <w:lang w:val="mt-MT"/>
        </w:rPr>
        <w:t>ħ</w:t>
      </w:r>
      <w:proofErr w:type="spellStart"/>
      <w:r>
        <w:rPr>
          <w:rFonts w:eastAsia="Times New Roman"/>
          <w:bCs/>
          <w:sz w:val="22"/>
          <w:szCs w:val="22"/>
          <w:lang w:val="en-GB"/>
        </w:rPr>
        <w:t>addejjin</w:t>
      </w:r>
      <w:proofErr w:type="spellEnd"/>
      <w:r>
        <w:rPr>
          <w:rFonts w:eastAsia="Times New Roman"/>
          <w:bCs/>
          <w:sz w:val="22"/>
          <w:szCs w:val="22"/>
          <w:lang w:val="en-GB"/>
        </w:rPr>
        <w:t xml:space="preserve"> </w:t>
      </w:r>
      <w:proofErr w:type="spellStart"/>
      <w:r>
        <w:rPr>
          <w:rFonts w:eastAsia="Times New Roman"/>
          <w:bCs/>
          <w:sz w:val="22"/>
          <w:szCs w:val="22"/>
          <w:lang w:val="en-GB"/>
        </w:rPr>
        <w:t>minn</w:t>
      </w:r>
      <w:proofErr w:type="spellEnd"/>
      <w:r>
        <w:rPr>
          <w:rFonts w:eastAsia="Times New Roman"/>
          <w:bCs/>
          <w:sz w:val="22"/>
          <w:szCs w:val="22"/>
          <w:lang w:val="en-GB"/>
        </w:rPr>
        <w:t xml:space="preserve"> </w:t>
      </w:r>
      <w:proofErr w:type="spellStart"/>
      <w:r>
        <w:rPr>
          <w:rFonts w:eastAsia="Times New Roman"/>
          <w:bCs/>
          <w:sz w:val="22"/>
          <w:szCs w:val="22"/>
          <w:lang w:val="en-GB"/>
        </w:rPr>
        <w:t>trapjant</w:t>
      </w:r>
      <w:proofErr w:type="spellEnd"/>
      <w:r>
        <w:rPr>
          <w:rFonts w:eastAsia="Times New Roman"/>
          <w:bCs/>
          <w:sz w:val="22"/>
          <w:szCs w:val="22"/>
          <w:lang w:val="en-GB"/>
        </w:rPr>
        <w:t xml:space="preserve"> li </w:t>
      </w:r>
      <w:proofErr w:type="spellStart"/>
      <w:r>
        <w:rPr>
          <w:rFonts w:eastAsia="Times New Roman"/>
          <w:bCs/>
          <w:sz w:val="22"/>
          <w:szCs w:val="22"/>
          <w:lang w:val="en-GB"/>
        </w:rPr>
        <w:t>b’mod</w:t>
      </w:r>
      <w:proofErr w:type="spellEnd"/>
      <w:r>
        <w:rPr>
          <w:rFonts w:eastAsia="Times New Roman"/>
          <w:bCs/>
          <w:sz w:val="22"/>
          <w:szCs w:val="22"/>
          <w:lang w:val="en-GB"/>
        </w:rPr>
        <w:t xml:space="preserve"> </w:t>
      </w:r>
      <w:proofErr w:type="spellStart"/>
      <w:r>
        <w:rPr>
          <w:rFonts w:eastAsia="Times New Roman"/>
          <w:bCs/>
          <w:sz w:val="22"/>
          <w:szCs w:val="22"/>
          <w:lang w:val="en-GB"/>
        </w:rPr>
        <w:t>arbitrarju</w:t>
      </w:r>
      <w:proofErr w:type="spellEnd"/>
      <w:r>
        <w:rPr>
          <w:rFonts w:eastAsia="Times New Roman"/>
          <w:bCs/>
          <w:sz w:val="22"/>
          <w:szCs w:val="22"/>
          <w:lang w:val="en-GB"/>
        </w:rPr>
        <w:t xml:space="preserve"> </w:t>
      </w:r>
      <w:proofErr w:type="spellStart"/>
      <w:r>
        <w:rPr>
          <w:rFonts w:eastAsia="Times New Roman"/>
          <w:bCs/>
          <w:sz w:val="22"/>
          <w:szCs w:val="22"/>
          <w:lang w:val="en-GB"/>
        </w:rPr>
        <w:t>ntg</w:t>
      </w:r>
      <w:proofErr w:type="spellEnd"/>
      <w:r>
        <w:rPr>
          <w:rFonts w:eastAsia="Times New Roman"/>
          <w:noProof/>
          <w:sz w:val="22"/>
          <w:lang w:val="mt-MT"/>
        </w:rPr>
        <w:t>ħ</w:t>
      </w:r>
      <w:proofErr w:type="spellStart"/>
      <w:r>
        <w:rPr>
          <w:rFonts w:eastAsia="Times New Roman"/>
          <w:bCs/>
          <w:sz w:val="22"/>
          <w:szCs w:val="22"/>
          <w:lang w:val="en-GB"/>
        </w:rPr>
        <w:t>ażlu</w:t>
      </w:r>
      <w:proofErr w:type="spellEnd"/>
      <w:r>
        <w:rPr>
          <w:rFonts w:eastAsia="Times New Roman"/>
          <w:bCs/>
          <w:sz w:val="22"/>
          <w:szCs w:val="22"/>
          <w:lang w:val="en-GB"/>
        </w:rPr>
        <w:t xml:space="preserve"> </w:t>
      </w:r>
      <w:proofErr w:type="spellStart"/>
      <w:r>
        <w:rPr>
          <w:rFonts w:eastAsia="Times New Roman"/>
          <w:bCs/>
          <w:sz w:val="22"/>
          <w:szCs w:val="22"/>
          <w:lang w:val="en-GB"/>
        </w:rPr>
        <w:t>biex</w:t>
      </w:r>
      <w:proofErr w:type="spellEnd"/>
      <w:r>
        <w:rPr>
          <w:rFonts w:eastAsia="Times New Roman"/>
          <w:bCs/>
          <w:sz w:val="22"/>
          <w:szCs w:val="22"/>
          <w:lang w:val="en-GB"/>
        </w:rPr>
        <w:t xml:space="preserve"> </w:t>
      </w:r>
      <w:proofErr w:type="spellStart"/>
      <w:r>
        <w:rPr>
          <w:rFonts w:eastAsia="Times New Roman"/>
          <w:bCs/>
          <w:sz w:val="22"/>
          <w:szCs w:val="22"/>
          <w:lang w:val="en-GB"/>
        </w:rPr>
        <w:t>jirċievu</w:t>
      </w:r>
      <w:proofErr w:type="spellEnd"/>
      <w:r>
        <w:rPr>
          <w:rFonts w:eastAsia="Times New Roman"/>
          <w:bCs/>
          <w:sz w:val="22"/>
          <w:szCs w:val="22"/>
          <w:lang w:val="en-GB"/>
        </w:rPr>
        <w:t xml:space="preserve"> 6 </w:t>
      </w:r>
      <w:proofErr w:type="spellStart"/>
      <w:r>
        <w:rPr>
          <w:rFonts w:eastAsia="Times New Roman"/>
          <w:bCs/>
          <w:sz w:val="22"/>
          <w:szCs w:val="22"/>
          <w:lang w:val="en-GB"/>
        </w:rPr>
        <w:t>xhur</w:t>
      </w:r>
      <w:proofErr w:type="spellEnd"/>
      <w:r>
        <w:rPr>
          <w:rFonts w:eastAsia="Times New Roman"/>
          <w:bCs/>
          <w:sz w:val="22"/>
          <w:szCs w:val="22"/>
          <w:lang w:val="en-GB"/>
        </w:rPr>
        <w:t xml:space="preserve"> DAPT (ASA 100–200 mg/</w:t>
      </w:r>
      <w:proofErr w:type="spellStart"/>
      <w:r>
        <w:rPr>
          <w:rFonts w:eastAsia="Times New Roman"/>
          <w:bCs/>
          <w:sz w:val="22"/>
          <w:szCs w:val="22"/>
          <w:lang w:val="en-GB"/>
        </w:rPr>
        <w:t>jum</w:t>
      </w:r>
      <w:proofErr w:type="spellEnd"/>
      <w:r>
        <w:rPr>
          <w:rFonts w:eastAsia="Times New Roman"/>
          <w:bCs/>
          <w:sz w:val="22"/>
          <w:szCs w:val="22"/>
          <w:lang w:val="en-GB"/>
        </w:rPr>
        <w:t xml:space="preserve"> </w:t>
      </w:r>
      <w:proofErr w:type="spellStart"/>
      <w:r>
        <w:rPr>
          <w:rFonts w:eastAsia="Times New Roman"/>
          <w:bCs/>
          <w:sz w:val="22"/>
          <w:szCs w:val="22"/>
          <w:lang w:val="en-GB"/>
        </w:rPr>
        <w:t>flimkien</w:t>
      </w:r>
      <w:proofErr w:type="spellEnd"/>
      <w:r>
        <w:rPr>
          <w:rFonts w:eastAsia="Times New Roman"/>
          <w:bCs/>
          <w:sz w:val="22"/>
          <w:szCs w:val="22"/>
          <w:lang w:val="en-GB"/>
        </w:rPr>
        <w:t xml:space="preserve"> ma’ clopidogrel 75 mg/</w:t>
      </w:r>
      <w:proofErr w:type="spellStart"/>
      <w:r>
        <w:rPr>
          <w:rFonts w:eastAsia="Times New Roman"/>
          <w:bCs/>
          <w:sz w:val="22"/>
          <w:szCs w:val="22"/>
          <w:lang w:val="en-GB"/>
        </w:rPr>
        <w:t>jum</w:t>
      </w:r>
      <w:proofErr w:type="spellEnd"/>
      <w:r>
        <w:rPr>
          <w:rFonts w:eastAsia="Times New Roman"/>
          <w:bCs/>
          <w:sz w:val="22"/>
          <w:szCs w:val="22"/>
          <w:lang w:val="en-GB"/>
        </w:rPr>
        <w:t xml:space="preserve"> gal 6 </w:t>
      </w:r>
      <w:proofErr w:type="spellStart"/>
      <w:r>
        <w:rPr>
          <w:rFonts w:eastAsia="Times New Roman"/>
          <w:bCs/>
          <w:sz w:val="22"/>
          <w:szCs w:val="22"/>
          <w:lang w:val="en-GB"/>
        </w:rPr>
        <w:t>xhur</w:t>
      </w:r>
      <w:proofErr w:type="spellEnd"/>
      <w:r>
        <w:rPr>
          <w:rFonts w:eastAsia="Times New Roman"/>
          <w:bCs/>
          <w:sz w:val="22"/>
          <w:szCs w:val="22"/>
          <w:lang w:val="en-GB"/>
        </w:rPr>
        <w:t xml:space="preserve"> u </w:t>
      </w:r>
      <w:proofErr w:type="spellStart"/>
      <w:r>
        <w:rPr>
          <w:rFonts w:eastAsia="Times New Roman"/>
          <w:bCs/>
          <w:sz w:val="22"/>
          <w:szCs w:val="22"/>
          <w:lang w:val="en-GB"/>
        </w:rPr>
        <w:t>mbag</w:t>
      </w:r>
      <w:proofErr w:type="spellEnd"/>
      <w:r>
        <w:rPr>
          <w:rFonts w:eastAsia="Times New Roman"/>
          <w:noProof/>
          <w:sz w:val="22"/>
          <w:lang w:val="mt-MT"/>
        </w:rPr>
        <w:t>ħ</w:t>
      </w:r>
      <w:r>
        <w:rPr>
          <w:rFonts w:eastAsia="Times New Roman"/>
          <w:bCs/>
          <w:sz w:val="22"/>
          <w:szCs w:val="22"/>
          <w:lang w:val="en-GB"/>
        </w:rPr>
        <w:t xml:space="preserve">ad ASA </w:t>
      </w:r>
      <w:proofErr w:type="spellStart"/>
      <w:r>
        <w:rPr>
          <w:rFonts w:eastAsia="Times New Roman"/>
          <w:bCs/>
          <w:sz w:val="22"/>
          <w:szCs w:val="22"/>
          <w:lang w:val="en-GB"/>
        </w:rPr>
        <w:t>wa</w:t>
      </w:r>
      <w:proofErr w:type="spellEnd"/>
      <w:r>
        <w:rPr>
          <w:rFonts w:eastAsia="Times New Roman"/>
          <w:noProof/>
          <w:sz w:val="22"/>
          <w:lang w:val="mt-MT"/>
        </w:rPr>
        <w:t>ħ</w:t>
      </w:r>
      <w:r>
        <w:rPr>
          <w:rFonts w:eastAsia="Times New Roman"/>
          <w:bCs/>
          <w:sz w:val="22"/>
          <w:szCs w:val="22"/>
          <w:lang w:val="en-GB"/>
        </w:rPr>
        <w:t xml:space="preserve">du </w:t>
      </w:r>
      <w:proofErr w:type="spellStart"/>
      <w:r>
        <w:rPr>
          <w:rFonts w:eastAsia="Times New Roman"/>
          <w:bCs/>
          <w:sz w:val="22"/>
          <w:szCs w:val="22"/>
          <w:lang w:val="en-GB"/>
        </w:rPr>
        <w:t>sa</w:t>
      </w:r>
      <w:proofErr w:type="spellEnd"/>
      <w:r>
        <w:rPr>
          <w:rFonts w:eastAsia="Times New Roman"/>
          <w:bCs/>
          <w:sz w:val="22"/>
          <w:szCs w:val="22"/>
          <w:lang w:val="en-GB"/>
        </w:rPr>
        <w:t xml:space="preserve"> 12-il </w:t>
      </w:r>
      <w:proofErr w:type="spellStart"/>
      <w:r>
        <w:rPr>
          <w:rFonts w:eastAsia="Times New Roman"/>
          <w:bCs/>
          <w:sz w:val="22"/>
          <w:szCs w:val="22"/>
          <w:lang w:val="en-GB"/>
        </w:rPr>
        <w:t>xahar</w:t>
      </w:r>
      <w:proofErr w:type="spellEnd"/>
      <w:r>
        <w:rPr>
          <w:rFonts w:eastAsia="Times New Roman"/>
          <w:bCs/>
          <w:sz w:val="22"/>
          <w:szCs w:val="22"/>
          <w:lang w:val="en-GB"/>
        </w:rPr>
        <w:t xml:space="preserve">) jew 12-il </w:t>
      </w:r>
      <w:proofErr w:type="spellStart"/>
      <w:r>
        <w:rPr>
          <w:rFonts w:eastAsia="Times New Roman"/>
          <w:bCs/>
          <w:sz w:val="22"/>
          <w:szCs w:val="22"/>
          <w:lang w:val="en-GB"/>
        </w:rPr>
        <w:t>xahar</w:t>
      </w:r>
      <w:proofErr w:type="spellEnd"/>
      <w:r>
        <w:rPr>
          <w:rFonts w:eastAsia="Times New Roman"/>
          <w:bCs/>
          <w:sz w:val="22"/>
          <w:szCs w:val="22"/>
          <w:lang w:val="en-GB"/>
        </w:rPr>
        <w:t xml:space="preserve"> DAPT (ASA 100–200 mg/</w:t>
      </w:r>
      <w:proofErr w:type="spellStart"/>
      <w:r>
        <w:rPr>
          <w:rFonts w:eastAsia="Times New Roman"/>
          <w:bCs/>
          <w:sz w:val="22"/>
          <w:szCs w:val="22"/>
          <w:lang w:val="en-GB"/>
        </w:rPr>
        <w:t>jum</w:t>
      </w:r>
      <w:proofErr w:type="spellEnd"/>
      <w:r>
        <w:rPr>
          <w:rFonts w:eastAsia="Times New Roman"/>
          <w:bCs/>
          <w:sz w:val="22"/>
          <w:szCs w:val="22"/>
          <w:lang w:val="en-GB"/>
        </w:rPr>
        <w:t xml:space="preserve"> </w:t>
      </w:r>
      <w:proofErr w:type="spellStart"/>
      <w:r>
        <w:rPr>
          <w:rFonts w:eastAsia="Times New Roman"/>
          <w:bCs/>
          <w:sz w:val="22"/>
          <w:szCs w:val="22"/>
          <w:lang w:val="en-GB"/>
        </w:rPr>
        <w:t>flimkien</w:t>
      </w:r>
      <w:proofErr w:type="spellEnd"/>
      <w:r>
        <w:rPr>
          <w:rFonts w:eastAsia="Times New Roman"/>
          <w:bCs/>
          <w:sz w:val="22"/>
          <w:szCs w:val="22"/>
          <w:lang w:val="en-GB"/>
        </w:rPr>
        <w:t xml:space="preserve"> ma’ clopidogrel 75 mg/</w:t>
      </w:r>
      <w:proofErr w:type="spellStart"/>
      <w:r>
        <w:rPr>
          <w:rFonts w:eastAsia="Times New Roman"/>
          <w:bCs/>
          <w:sz w:val="22"/>
          <w:szCs w:val="22"/>
          <w:lang w:val="en-GB"/>
        </w:rPr>
        <w:t>jum</w:t>
      </w:r>
      <w:proofErr w:type="spellEnd"/>
      <w:r>
        <w:rPr>
          <w:rFonts w:eastAsia="Times New Roman"/>
          <w:bCs/>
          <w:sz w:val="22"/>
          <w:szCs w:val="22"/>
          <w:lang w:val="en-GB"/>
        </w:rPr>
        <w:t xml:space="preserve"> g</w:t>
      </w:r>
      <w:r>
        <w:rPr>
          <w:rFonts w:eastAsia="Times New Roman"/>
          <w:noProof/>
          <w:sz w:val="22"/>
          <w:lang w:val="mt-MT"/>
        </w:rPr>
        <w:t>ħ</w:t>
      </w:r>
      <w:r>
        <w:rPr>
          <w:rFonts w:eastAsia="Times New Roman"/>
          <w:bCs/>
          <w:sz w:val="22"/>
          <w:szCs w:val="22"/>
          <w:lang w:val="en-GB"/>
        </w:rPr>
        <w:t xml:space="preserve">al 12-il </w:t>
      </w:r>
      <w:proofErr w:type="spellStart"/>
      <w:r>
        <w:rPr>
          <w:rFonts w:eastAsia="Times New Roman"/>
          <w:bCs/>
          <w:sz w:val="22"/>
          <w:szCs w:val="22"/>
          <w:lang w:val="en-GB"/>
        </w:rPr>
        <w:t>xahar</w:t>
      </w:r>
      <w:proofErr w:type="spellEnd"/>
      <w:r>
        <w:rPr>
          <w:rFonts w:eastAsia="Times New Roman"/>
          <w:bCs/>
          <w:sz w:val="22"/>
          <w:szCs w:val="22"/>
          <w:lang w:val="en-GB"/>
        </w:rPr>
        <w:t xml:space="preserve">). Ma </w:t>
      </w:r>
      <w:r>
        <w:rPr>
          <w:rFonts w:eastAsia="Times New Roman"/>
          <w:noProof/>
          <w:sz w:val="22"/>
          <w:lang w:val="mt-MT"/>
        </w:rPr>
        <w:t>ġ</w:t>
      </w:r>
      <w:proofErr w:type="spellStart"/>
      <w:r>
        <w:rPr>
          <w:rFonts w:eastAsia="Times New Roman"/>
          <w:bCs/>
          <w:sz w:val="22"/>
          <w:szCs w:val="22"/>
          <w:lang w:val="en-GB"/>
        </w:rPr>
        <w:t>iet</w:t>
      </w:r>
      <w:proofErr w:type="spellEnd"/>
      <w:r>
        <w:rPr>
          <w:rFonts w:eastAsia="Times New Roman"/>
          <w:bCs/>
          <w:sz w:val="22"/>
          <w:szCs w:val="22"/>
          <w:lang w:val="en-GB"/>
        </w:rPr>
        <w:t xml:space="preserve"> </w:t>
      </w:r>
      <w:proofErr w:type="spellStart"/>
      <w:r>
        <w:rPr>
          <w:rFonts w:eastAsia="Times New Roman"/>
          <w:bCs/>
          <w:sz w:val="22"/>
          <w:szCs w:val="22"/>
          <w:lang w:val="en-GB"/>
        </w:rPr>
        <w:t>osservata</w:t>
      </w:r>
      <w:proofErr w:type="spellEnd"/>
      <w:r>
        <w:rPr>
          <w:rFonts w:eastAsia="Times New Roman"/>
          <w:bCs/>
          <w:sz w:val="22"/>
          <w:szCs w:val="22"/>
          <w:lang w:val="en-GB"/>
        </w:rPr>
        <w:t xml:space="preserve"> </w:t>
      </w:r>
      <w:proofErr w:type="spellStart"/>
      <w:r>
        <w:rPr>
          <w:rFonts w:eastAsia="Times New Roman"/>
          <w:bCs/>
          <w:sz w:val="22"/>
          <w:szCs w:val="22"/>
          <w:lang w:val="en-GB"/>
        </w:rPr>
        <w:t>ebda</w:t>
      </w:r>
      <w:proofErr w:type="spellEnd"/>
      <w:r>
        <w:rPr>
          <w:rFonts w:eastAsia="Times New Roman"/>
          <w:bCs/>
          <w:sz w:val="22"/>
          <w:szCs w:val="22"/>
          <w:lang w:val="en-GB"/>
        </w:rPr>
        <w:t xml:space="preserve"> </w:t>
      </w:r>
      <w:proofErr w:type="spellStart"/>
      <w:r>
        <w:rPr>
          <w:rFonts w:eastAsia="Times New Roman"/>
          <w:bCs/>
          <w:sz w:val="22"/>
          <w:szCs w:val="22"/>
          <w:lang w:val="en-GB"/>
        </w:rPr>
        <w:t>differenza</w:t>
      </w:r>
      <w:proofErr w:type="spellEnd"/>
      <w:r>
        <w:rPr>
          <w:rFonts w:eastAsia="Times New Roman"/>
          <w:bCs/>
          <w:sz w:val="22"/>
          <w:szCs w:val="22"/>
          <w:lang w:val="en-GB"/>
        </w:rPr>
        <w:t xml:space="preserve"> </w:t>
      </w:r>
      <w:proofErr w:type="spellStart"/>
      <w:r>
        <w:rPr>
          <w:rFonts w:eastAsia="Times New Roman"/>
          <w:bCs/>
          <w:sz w:val="22"/>
          <w:szCs w:val="22"/>
          <w:lang w:val="en-GB"/>
        </w:rPr>
        <w:t>sinifikanti</w:t>
      </w:r>
      <w:proofErr w:type="spellEnd"/>
      <w:r>
        <w:rPr>
          <w:rFonts w:eastAsia="Times New Roman"/>
          <w:bCs/>
          <w:sz w:val="22"/>
          <w:szCs w:val="22"/>
          <w:lang w:val="en-GB"/>
        </w:rPr>
        <w:t xml:space="preserve"> </w:t>
      </w:r>
      <w:proofErr w:type="spellStart"/>
      <w:r>
        <w:rPr>
          <w:rFonts w:eastAsia="Times New Roman"/>
          <w:bCs/>
          <w:sz w:val="22"/>
          <w:szCs w:val="22"/>
          <w:lang w:val="en-GB"/>
        </w:rPr>
        <w:t>fl-inċidenza</w:t>
      </w:r>
      <w:proofErr w:type="spellEnd"/>
      <w:r>
        <w:rPr>
          <w:rFonts w:eastAsia="Times New Roman"/>
          <w:bCs/>
          <w:sz w:val="22"/>
          <w:szCs w:val="22"/>
          <w:lang w:val="en-GB"/>
        </w:rPr>
        <w:t xml:space="preserve"> ta’ </w:t>
      </w:r>
      <w:proofErr w:type="spellStart"/>
      <w:r>
        <w:rPr>
          <w:rFonts w:eastAsia="Times New Roman"/>
          <w:bCs/>
          <w:sz w:val="22"/>
          <w:szCs w:val="22"/>
          <w:lang w:val="en-GB"/>
        </w:rPr>
        <w:t>falliment</w:t>
      </w:r>
      <w:proofErr w:type="spellEnd"/>
      <w:r>
        <w:rPr>
          <w:rFonts w:eastAsia="Times New Roman"/>
          <w:bCs/>
          <w:sz w:val="22"/>
          <w:szCs w:val="22"/>
          <w:lang w:val="en-GB"/>
        </w:rPr>
        <w:t xml:space="preserve"> tar-</w:t>
      </w:r>
      <w:proofErr w:type="spellStart"/>
      <w:r>
        <w:rPr>
          <w:rFonts w:eastAsia="Times New Roman"/>
          <w:bCs/>
          <w:sz w:val="22"/>
          <w:szCs w:val="22"/>
          <w:lang w:val="en-GB"/>
        </w:rPr>
        <w:t>reċipjent</w:t>
      </w:r>
      <w:proofErr w:type="spellEnd"/>
      <w:r>
        <w:rPr>
          <w:rFonts w:eastAsia="Times New Roman"/>
          <w:bCs/>
          <w:sz w:val="22"/>
          <w:szCs w:val="22"/>
          <w:lang w:val="en-GB"/>
        </w:rPr>
        <w:t xml:space="preserve"> ta</w:t>
      </w:r>
      <w:r>
        <w:rPr>
          <w:rFonts w:eastAsia="Times New Roman"/>
          <w:noProof/>
          <w:sz w:val="22"/>
          <w:lang w:val="mt-MT"/>
        </w:rPr>
        <w:t>ħ</w:t>
      </w:r>
      <w:r>
        <w:rPr>
          <w:rFonts w:eastAsia="Times New Roman"/>
          <w:bCs/>
          <w:sz w:val="22"/>
          <w:szCs w:val="22"/>
          <w:lang w:val="en-GB"/>
        </w:rPr>
        <w:t xml:space="preserve">t </w:t>
      </w:r>
      <w:proofErr w:type="spellStart"/>
      <w:r>
        <w:rPr>
          <w:rFonts w:eastAsia="Times New Roman"/>
          <w:bCs/>
          <w:sz w:val="22"/>
          <w:szCs w:val="22"/>
          <w:lang w:val="en-GB"/>
        </w:rPr>
        <w:t>mira</w:t>
      </w:r>
      <w:proofErr w:type="spellEnd"/>
      <w:r>
        <w:rPr>
          <w:rFonts w:eastAsia="Times New Roman"/>
          <w:bCs/>
          <w:sz w:val="22"/>
          <w:szCs w:val="22"/>
          <w:lang w:val="en-GB"/>
        </w:rPr>
        <w:t xml:space="preserve"> (mag</w:t>
      </w:r>
      <w:r>
        <w:rPr>
          <w:rFonts w:eastAsia="Times New Roman"/>
          <w:noProof/>
          <w:sz w:val="22"/>
          <w:lang w:val="mt-MT"/>
        </w:rPr>
        <w:t>ħ</w:t>
      </w:r>
      <w:proofErr w:type="spellStart"/>
      <w:r>
        <w:rPr>
          <w:rFonts w:eastAsia="Times New Roman"/>
          <w:bCs/>
          <w:sz w:val="22"/>
          <w:szCs w:val="22"/>
          <w:lang w:val="en-GB"/>
        </w:rPr>
        <w:t>mul</w:t>
      </w:r>
      <w:proofErr w:type="spellEnd"/>
      <w:r>
        <w:rPr>
          <w:rFonts w:eastAsia="Times New Roman"/>
          <w:bCs/>
          <w:sz w:val="22"/>
          <w:szCs w:val="22"/>
          <w:lang w:val="en-GB"/>
        </w:rPr>
        <w:t xml:space="preserve"> </w:t>
      </w:r>
      <w:proofErr w:type="spellStart"/>
      <w:r>
        <w:rPr>
          <w:rFonts w:eastAsia="Times New Roman"/>
          <w:bCs/>
          <w:sz w:val="22"/>
          <w:szCs w:val="22"/>
          <w:lang w:val="en-GB"/>
        </w:rPr>
        <w:t>minn</w:t>
      </w:r>
      <w:proofErr w:type="spellEnd"/>
      <w:r>
        <w:rPr>
          <w:rFonts w:eastAsia="Times New Roman"/>
          <w:bCs/>
          <w:sz w:val="22"/>
          <w:szCs w:val="22"/>
          <w:lang w:val="en-GB"/>
        </w:rPr>
        <w:t xml:space="preserve"> </w:t>
      </w:r>
      <w:proofErr w:type="spellStart"/>
      <w:r>
        <w:rPr>
          <w:rFonts w:eastAsia="Times New Roman"/>
          <w:bCs/>
          <w:sz w:val="22"/>
          <w:szCs w:val="22"/>
          <w:lang w:val="en-GB"/>
        </w:rPr>
        <w:t>mewt</w:t>
      </w:r>
      <w:proofErr w:type="spellEnd"/>
      <w:r>
        <w:rPr>
          <w:rFonts w:eastAsia="Times New Roman"/>
          <w:bCs/>
          <w:sz w:val="22"/>
          <w:szCs w:val="22"/>
          <w:lang w:val="en-GB"/>
        </w:rPr>
        <w:t xml:space="preserve"> </w:t>
      </w:r>
      <w:proofErr w:type="spellStart"/>
      <w:r>
        <w:rPr>
          <w:rFonts w:eastAsia="Times New Roman"/>
          <w:bCs/>
          <w:sz w:val="22"/>
          <w:szCs w:val="22"/>
          <w:lang w:val="en-GB"/>
        </w:rPr>
        <w:t>kardjovaskulari</w:t>
      </w:r>
      <w:proofErr w:type="spellEnd"/>
      <w:r>
        <w:rPr>
          <w:rFonts w:eastAsia="Times New Roman"/>
          <w:bCs/>
          <w:sz w:val="22"/>
          <w:szCs w:val="22"/>
          <w:lang w:val="en-GB"/>
        </w:rPr>
        <w:t>, MI jew re-</w:t>
      </w:r>
      <w:proofErr w:type="spellStart"/>
      <w:r>
        <w:rPr>
          <w:rFonts w:eastAsia="Times New Roman"/>
          <w:bCs/>
          <w:sz w:val="22"/>
          <w:szCs w:val="22"/>
          <w:lang w:val="en-GB"/>
        </w:rPr>
        <w:t>vaskularizzazzjoni</w:t>
      </w:r>
      <w:proofErr w:type="spellEnd"/>
      <w:r>
        <w:rPr>
          <w:rFonts w:eastAsia="Times New Roman"/>
          <w:bCs/>
          <w:sz w:val="22"/>
          <w:szCs w:val="22"/>
          <w:lang w:val="en-GB"/>
        </w:rPr>
        <w:t xml:space="preserve"> ta’ </w:t>
      </w:r>
      <w:proofErr w:type="spellStart"/>
      <w:r>
        <w:rPr>
          <w:rFonts w:eastAsia="Times New Roman"/>
          <w:bCs/>
          <w:sz w:val="22"/>
          <w:szCs w:val="22"/>
          <w:lang w:val="en-GB"/>
        </w:rPr>
        <w:t>reċipjent</w:t>
      </w:r>
      <w:proofErr w:type="spellEnd"/>
      <w:r>
        <w:rPr>
          <w:rFonts w:eastAsia="Times New Roman"/>
          <w:bCs/>
          <w:sz w:val="22"/>
          <w:szCs w:val="22"/>
          <w:lang w:val="en-GB"/>
        </w:rPr>
        <w:t xml:space="preserve"> ta</w:t>
      </w:r>
      <w:r>
        <w:rPr>
          <w:rFonts w:eastAsia="Times New Roman"/>
          <w:noProof/>
          <w:sz w:val="22"/>
          <w:lang w:val="mt-MT"/>
        </w:rPr>
        <w:t>ħ</w:t>
      </w:r>
      <w:r>
        <w:rPr>
          <w:rFonts w:eastAsia="Times New Roman"/>
          <w:bCs/>
          <w:sz w:val="22"/>
          <w:szCs w:val="22"/>
          <w:lang w:val="en-GB"/>
        </w:rPr>
        <w:t xml:space="preserve">t </w:t>
      </w:r>
      <w:proofErr w:type="spellStart"/>
      <w:r>
        <w:rPr>
          <w:rFonts w:eastAsia="Times New Roman"/>
          <w:bCs/>
          <w:sz w:val="22"/>
          <w:szCs w:val="22"/>
          <w:lang w:val="en-GB"/>
        </w:rPr>
        <w:t>mira</w:t>
      </w:r>
      <w:proofErr w:type="spellEnd"/>
      <w:r>
        <w:rPr>
          <w:rFonts w:eastAsia="Times New Roman"/>
          <w:bCs/>
          <w:sz w:val="22"/>
          <w:szCs w:val="22"/>
          <w:lang w:val="en-GB"/>
        </w:rPr>
        <w:t xml:space="preserve">) li </w:t>
      </w:r>
      <w:proofErr w:type="spellStart"/>
      <w:r>
        <w:rPr>
          <w:rFonts w:eastAsia="Times New Roman"/>
          <w:bCs/>
          <w:sz w:val="22"/>
          <w:szCs w:val="22"/>
          <w:lang w:val="en-GB"/>
        </w:rPr>
        <w:t>kien</w:t>
      </w:r>
      <w:proofErr w:type="spellEnd"/>
      <w:r>
        <w:rPr>
          <w:rFonts w:eastAsia="Times New Roman"/>
          <w:bCs/>
          <w:sz w:val="22"/>
          <w:szCs w:val="22"/>
          <w:lang w:val="en-GB"/>
        </w:rPr>
        <w:t xml:space="preserve"> l-</w:t>
      </w:r>
      <w:proofErr w:type="spellStart"/>
      <w:r>
        <w:rPr>
          <w:rFonts w:eastAsia="Times New Roman"/>
          <w:bCs/>
          <w:sz w:val="22"/>
          <w:szCs w:val="22"/>
          <w:lang w:val="en-GB"/>
        </w:rPr>
        <w:t>iskop</w:t>
      </w:r>
      <w:proofErr w:type="spellEnd"/>
      <w:r>
        <w:rPr>
          <w:rFonts w:eastAsia="Times New Roman"/>
          <w:bCs/>
          <w:sz w:val="22"/>
          <w:szCs w:val="22"/>
          <w:lang w:val="en-GB"/>
        </w:rPr>
        <w:t xml:space="preserve"> </w:t>
      </w:r>
      <w:proofErr w:type="spellStart"/>
      <w:r>
        <w:rPr>
          <w:rFonts w:eastAsia="Times New Roman"/>
          <w:bCs/>
          <w:sz w:val="22"/>
          <w:szCs w:val="22"/>
          <w:lang w:val="en-GB"/>
        </w:rPr>
        <w:t>finali</w:t>
      </w:r>
      <w:proofErr w:type="spellEnd"/>
      <w:r>
        <w:rPr>
          <w:rFonts w:eastAsia="Times New Roman"/>
          <w:bCs/>
          <w:sz w:val="22"/>
          <w:szCs w:val="22"/>
          <w:lang w:val="en-GB"/>
        </w:rPr>
        <w:t xml:space="preserve"> </w:t>
      </w:r>
      <w:proofErr w:type="spellStart"/>
      <w:r>
        <w:rPr>
          <w:rFonts w:eastAsia="Times New Roman"/>
          <w:bCs/>
          <w:sz w:val="22"/>
          <w:szCs w:val="22"/>
          <w:lang w:val="en-GB"/>
        </w:rPr>
        <w:t>primarju</w:t>
      </w:r>
      <w:proofErr w:type="spellEnd"/>
      <w:r>
        <w:rPr>
          <w:rFonts w:eastAsia="Times New Roman"/>
          <w:bCs/>
          <w:sz w:val="22"/>
          <w:szCs w:val="22"/>
          <w:lang w:val="en-GB"/>
        </w:rPr>
        <w:t xml:space="preserve"> </w:t>
      </w:r>
      <w:proofErr w:type="spellStart"/>
      <w:r>
        <w:rPr>
          <w:rFonts w:eastAsia="Times New Roman"/>
          <w:bCs/>
          <w:sz w:val="22"/>
          <w:szCs w:val="22"/>
          <w:lang w:val="en-GB"/>
        </w:rPr>
        <w:t>bejn</w:t>
      </w:r>
      <w:proofErr w:type="spellEnd"/>
      <w:r>
        <w:rPr>
          <w:rFonts w:eastAsia="Times New Roman"/>
          <w:bCs/>
          <w:sz w:val="22"/>
          <w:szCs w:val="22"/>
          <w:lang w:val="en-GB"/>
        </w:rPr>
        <w:t xml:space="preserve"> il-</w:t>
      </w:r>
      <w:proofErr w:type="spellStart"/>
      <w:r>
        <w:rPr>
          <w:rFonts w:eastAsia="Times New Roman"/>
          <w:bCs/>
          <w:sz w:val="22"/>
          <w:szCs w:val="22"/>
          <w:lang w:val="en-GB"/>
        </w:rPr>
        <w:t>gruppi</w:t>
      </w:r>
      <w:proofErr w:type="spellEnd"/>
      <w:r>
        <w:rPr>
          <w:rFonts w:eastAsia="Times New Roman"/>
          <w:bCs/>
          <w:sz w:val="22"/>
          <w:szCs w:val="22"/>
          <w:lang w:val="en-GB"/>
        </w:rPr>
        <w:t xml:space="preserve"> DAPT ta’ 6 </w:t>
      </w:r>
      <w:proofErr w:type="spellStart"/>
      <w:r>
        <w:rPr>
          <w:rFonts w:eastAsia="Times New Roman"/>
          <w:bCs/>
          <w:sz w:val="22"/>
          <w:szCs w:val="22"/>
          <w:lang w:val="en-GB"/>
        </w:rPr>
        <w:t>xhur</w:t>
      </w:r>
      <w:proofErr w:type="spellEnd"/>
      <w:r>
        <w:rPr>
          <w:rFonts w:eastAsia="Times New Roman"/>
          <w:bCs/>
          <w:sz w:val="22"/>
          <w:szCs w:val="22"/>
          <w:lang w:val="en-GB"/>
        </w:rPr>
        <w:t xml:space="preserve"> u 12-il </w:t>
      </w:r>
      <w:proofErr w:type="spellStart"/>
      <w:r>
        <w:rPr>
          <w:rFonts w:eastAsia="Times New Roman"/>
          <w:bCs/>
          <w:sz w:val="22"/>
          <w:szCs w:val="22"/>
          <w:lang w:val="en-GB"/>
        </w:rPr>
        <w:t>xahar</w:t>
      </w:r>
      <w:proofErr w:type="spellEnd"/>
      <w:r>
        <w:rPr>
          <w:rFonts w:eastAsia="Times New Roman"/>
          <w:bCs/>
          <w:sz w:val="22"/>
          <w:szCs w:val="22"/>
          <w:lang w:val="en-GB"/>
        </w:rPr>
        <w:t xml:space="preserve"> (HR: 1.14; 95% CI: 0.70 1.86; </w:t>
      </w:r>
      <w:r>
        <w:rPr>
          <w:rFonts w:eastAsia="Times New Roman"/>
          <w:bCs/>
          <w:sz w:val="22"/>
          <w:szCs w:val="22"/>
          <w:lang w:val="en-GB"/>
        </w:rPr>
        <w:lastRenderedPageBreak/>
        <w:t xml:space="preserve">p=0.60). Barra </w:t>
      </w:r>
      <w:proofErr w:type="spellStart"/>
      <w:r>
        <w:rPr>
          <w:rFonts w:eastAsia="Times New Roman"/>
          <w:bCs/>
          <w:sz w:val="22"/>
          <w:szCs w:val="22"/>
          <w:lang w:val="en-GB"/>
        </w:rPr>
        <w:t>minn</w:t>
      </w:r>
      <w:proofErr w:type="spellEnd"/>
      <w:r>
        <w:rPr>
          <w:rFonts w:eastAsia="Times New Roman"/>
          <w:bCs/>
          <w:sz w:val="22"/>
          <w:szCs w:val="22"/>
          <w:lang w:val="en-GB"/>
        </w:rPr>
        <w:t xml:space="preserve"> </w:t>
      </w:r>
      <w:proofErr w:type="spellStart"/>
      <w:r>
        <w:rPr>
          <w:rFonts w:eastAsia="Times New Roman"/>
          <w:bCs/>
          <w:sz w:val="22"/>
          <w:szCs w:val="22"/>
          <w:lang w:val="en-GB"/>
        </w:rPr>
        <w:t>hekk</w:t>
      </w:r>
      <w:proofErr w:type="spellEnd"/>
      <w:r>
        <w:rPr>
          <w:rFonts w:eastAsia="Times New Roman"/>
          <w:bCs/>
          <w:sz w:val="22"/>
          <w:szCs w:val="22"/>
          <w:lang w:val="en-GB"/>
        </w:rPr>
        <w:t>, l-</w:t>
      </w:r>
      <w:proofErr w:type="spellStart"/>
      <w:r>
        <w:rPr>
          <w:rFonts w:eastAsia="Times New Roman"/>
          <w:bCs/>
          <w:sz w:val="22"/>
          <w:szCs w:val="22"/>
          <w:lang w:val="en-GB"/>
        </w:rPr>
        <w:t>istudju</w:t>
      </w:r>
      <w:proofErr w:type="spellEnd"/>
      <w:r>
        <w:rPr>
          <w:rFonts w:eastAsia="Times New Roman"/>
          <w:bCs/>
          <w:sz w:val="22"/>
          <w:szCs w:val="22"/>
          <w:lang w:val="en-GB"/>
        </w:rPr>
        <w:t xml:space="preserve"> ma </w:t>
      </w:r>
      <w:proofErr w:type="spellStart"/>
      <w:r>
        <w:rPr>
          <w:rFonts w:eastAsia="Times New Roman"/>
          <w:bCs/>
          <w:sz w:val="22"/>
          <w:szCs w:val="22"/>
          <w:lang w:val="en-GB"/>
        </w:rPr>
        <w:t>wera</w:t>
      </w:r>
      <w:proofErr w:type="spellEnd"/>
      <w:r>
        <w:rPr>
          <w:rFonts w:eastAsia="Times New Roman"/>
          <w:bCs/>
          <w:sz w:val="22"/>
          <w:szCs w:val="22"/>
          <w:lang w:val="en-GB"/>
        </w:rPr>
        <w:t xml:space="preserve"> </w:t>
      </w:r>
      <w:proofErr w:type="spellStart"/>
      <w:r>
        <w:rPr>
          <w:rFonts w:eastAsia="Times New Roman"/>
          <w:bCs/>
          <w:sz w:val="22"/>
          <w:szCs w:val="22"/>
          <w:lang w:val="en-GB"/>
        </w:rPr>
        <w:t>ebda</w:t>
      </w:r>
      <w:proofErr w:type="spellEnd"/>
      <w:r>
        <w:rPr>
          <w:rFonts w:eastAsia="Times New Roman"/>
          <w:bCs/>
          <w:sz w:val="22"/>
          <w:szCs w:val="22"/>
          <w:lang w:val="en-GB"/>
        </w:rPr>
        <w:t xml:space="preserve"> </w:t>
      </w:r>
      <w:proofErr w:type="spellStart"/>
      <w:r>
        <w:rPr>
          <w:rFonts w:eastAsia="Times New Roman"/>
          <w:bCs/>
          <w:sz w:val="22"/>
          <w:szCs w:val="22"/>
          <w:lang w:val="en-GB"/>
        </w:rPr>
        <w:t>differenza</w:t>
      </w:r>
      <w:proofErr w:type="spellEnd"/>
      <w:r>
        <w:rPr>
          <w:rFonts w:eastAsia="Times New Roman"/>
          <w:bCs/>
          <w:sz w:val="22"/>
          <w:szCs w:val="22"/>
          <w:lang w:val="en-GB"/>
        </w:rPr>
        <w:t xml:space="preserve"> </w:t>
      </w:r>
      <w:proofErr w:type="spellStart"/>
      <w:r>
        <w:rPr>
          <w:rFonts w:eastAsia="Times New Roman"/>
          <w:bCs/>
          <w:sz w:val="22"/>
          <w:szCs w:val="22"/>
          <w:lang w:val="en-GB"/>
        </w:rPr>
        <w:t>sinifikanti</w:t>
      </w:r>
      <w:proofErr w:type="spellEnd"/>
      <w:r>
        <w:rPr>
          <w:rFonts w:eastAsia="Times New Roman"/>
          <w:bCs/>
          <w:sz w:val="22"/>
          <w:szCs w:val="22"/>
          <w:lang w:val="en-GB"/>
        </w:rPr>
        <w:t xml:space="preserve"> </w:t>
      </w:r>
      <w:proofErr w:type="spellStart"/>
      <w:r>
        <w:rPr>
          <w:rFonts w:eastAsia="Times New Roman"/>
          <w:bCs/>
          <w:sz w:val="22"/>
          <w:szCs w:val="22"/>
          <w:lang w:val="en-GB"/>
        </w:rPr>
        <w:t>fl-iskop</w:t>
      </w:r>
      <w:proofErr w:type="spellEnd"/>
      <w:r>
        <w:rPr>
          <w:rFonts w:eastAsia="Times New Roman"/>
          <w:bCs/>
          <w:sz w:val="22"/>
          <w:szCs w:val="22"/>
          <w:lang w:val="en-GB"/>
        </w:rPr>
        <w:t xml:space="preserve"> </w:t>
      </w:r>
      <w:proofErr w:type="spellStart"/>
      <w:r>
        <w:rPr>
          <w:rFonts w:eastAsia="Times New Roman"/>
          <w:bCs/>
          <w:sz w:val="22"/>
          <w:szCs w:val="22"/>
          <w:lang w:val="en-GB"/>
        </w:rPr>
        <w:t>finali</w:t>
      </w:r>
      <w:proofErr w:type="spellEnd"/>
      <w:r>
        <w:rPr>
          <w:rFonts w:eastAsia="Times New Roman"/>
          <w:bCs/>
          <w:sz w:val="22"/>
          <w:szCs w:val="22"/>
          <w:lang w:val="en-GB"/>
        </w:rPr>
        <w:t xml:space="preserve"> ta’ </w:t>
      </w:r>
      <w:proofErr w:type="spellStart"/>
      <w:r>
        <w:rPr>
          <w:rFonts w:eastAsia="Times New Roman"/>
          <w:bCs/>
          <w:sz w:val="22"/>
          <w:szCs w:val="22"/>
          <w:lang w:val="en-GB"/>
        </w:rPr>
        <w:t>sigurtà</w:t>
      </w:r>
      <w:proofErr w:type="spellEnd"/>
      <w:r>
        <w:rPr>
          <w:rFonts w:eastAsia="Times New Roman"/>
          <w:bCs/>
          <w:sz w:val="22"/>
          <w:szCs w:val="22"/>
          <w:lang w:val="en-GB"/>
        </w:rPr>
        <w:t xml:space="preserve"> (mag</w:t>
      </w:r>
      <w:r>
        <w:rPr>
          <w:rFonts w:eastAsia="Times New Roman"/>
          <w:noProof/>
          <w:sz w:val="22"/>
          <w:lang w:val="mt-MT"/>
        </w:rPr>
        <w:t>ħ</w:t>
      </w:r>
      <w:proofErr w:type="spellStart"/>
      <w:r>
        <w:rPr>
          <w:rFonts w:eastAsia="Times New Roman"/>
          <w:bCs/>
          <w:sz w:val="22"/>
          <w:szCs w:val="22"/>
          <w:lang w:val="en-GB"/>
        </w:rPr>
        <w:t>mul</w:t>
      </w:r>
      <w:proofErr w:type="spellEnd"/>
      <w:r>
        <w:rPr>
          <w:rFonts w:eastAsia="Times New Roman"/>
          <w:bCs/>
          <w:sz w:val="22"/>
          <w:szCs w:val="22"/>
          <w:lang w:val="en-GB"/>
        </w:rPr>
        <w:t xml:space="preserve"> </w:t>
      </w:r>
      <w:proofErr w:type="spellStart"/>
      <w:r>
        <w:rPr>
          <w:rFonts w:eastAsia="Times New Roman"/>
          <w:bCs/>
          <w:sz w:val="22"/>
          <w:szCs w:val="22"/>
          <w:lang w:val="en-GB"/>
        </w:rPr>
        <w:t>minn</w:t>
      </w:r>
      <w:proofErr w:type="spellEnd"/>
      <w:r>
        <w:rPr>
          <w:rFonts w:eastAsia="Times New Roman"/>
          <w:bCs/>
          <w:sz w:val="22"/>
          <w:szCs w:val="22"/>
          <w:lang w:val="en-GB"/>
        </w:rPr>
        <w:t xml:space="preserve"> </w:t>
      </w:r>
      <w:proofErr w:type="spellStart"/>
      <w:r>
        <w:rPr>
          <w:rFonts w:eastAsia="Times New Roman"/>
          <w:bCs/>
          <w:sz w:val="22"/>
          <w:szCs w:val="22"/>
          <w:lang w:val="en-GB"/>
        </w:rPr>
        <w:t>mewt</w:t>
      </w:r>
      <w:proofErr w:type="spellEnd"/>
      <w:r>
        <w:rPr>
          <w:rFonts w:eastAsia="Times New Roman"/>
          <w:bCs/>
          <w:sz w:val="22"/>
          <w:szCs w:val="22"/>
          <w:lang w:val="en-GB"/>
        </w:rPr>
        <w:t xml:space="preserve"> </w:t>
      </w:r>
      <w:proofErr w:type="spellStart"/>
      <w:r>
        <w:rPr>
          <w:rFonts w:eastAsia="Times New Roman"/>
          <w:bCs/>
          <w:sz w:val="22"/>
          <w:szCs w:val="22"/>
          <w:lang w:val="en-GB"/>
        </w:rPr>
        <w:t>kardjovaskulari</w:t>
      </w:r>
      <w:proofErr w:type="spellEnd"/>
      <w:r>
        <w:rPr>
          <w:rFonts w:eastAsia="Times New Roman"/>
          <w:bCs/>
          <w:sz w:val="22"/>
          <w:szCs w:val="22"/>
          <w:lang w:val="en-GB"/>
        </w:rPr>
        <w:t xml:space="preserve">, MI, </w:t>
      </w:r>
      <w:proofErr w:type="spellStart"/>
      <w:r>
        <w:rPr>
          <w:rFonts w:eastAsia="Times New Roman"/>
          <w:bCs/>
          <w:sz w:val="22"/>
          <w:szCs w:val="22"/>
          <w:lang w:val="en-GB"/>
        </w:rPr>
        <w:t>puplesija</w:t>
      </w:r>
      <w:proofErr w:type="spellEnd"/>
      <w:r>
        <w:rPr>
          <w:rFonts w:eastAsia="Times New Roman"/>
          <w:bCs/>
          <w:sz w:val="22"/>
          <w:szCs w:val="22"/>
          <w:lang w:val="en-GB"/>
        </w:rPr>
        <w:t xml:space="preserve">, </w:t>
      </w:r>
      <w:proofErr w:type="spellStart"/>
      <w:r>
        <w:rPr>
          <w:rFonts w:eastAsia="Times New Roman"/>
          <w:bCs/>
          <w:sz w:val="22"/>
          <w:szCs w:val="22"/>
          <w:lang w:val="en-GB"/>
        </w:rPr>
        <w:t>trombożi</w:t>
      </w:r>
      <w:proofErr w:type="spellEnd"/>
      <w:r>
        <w:rPr>
          <w:rFonts w:eastAsia="Times New Roman"/>
          <w:bCs/>
          <w:sz w:val="22"/>
          <w:szCs w:val="22"/>
          <w:lang w:val="en-GB"/>
        </w:rPr>
        <w:t xml:space="preserve"> </w:t>
      </w:r>
      <w:proofErr w:type="spellStart"/>
      <w:r>
        <w:rPr>
          <w:rFonts w:eastAsia="Times New Roman"/>
          <w:bCs/>
          <w:sz w:val="22"/>
          <w:szCs w:val="22"/>
          <w:lang w:val="en-GB"/>
        </w:rPr>
        <w:t>fl-istent</w:t>
      </w:r>
      <w:proofErr w:type="spellEnd"/>
      <w:r>
        <w:rPr>
          <w:rFonts w:eastAsia="Times New Roman"/>
          <w:bCs/>
          <w:sz w:val="22"/>
          <w:szCs w:val="22"/>
          <w:lang w:val="en-GB"/>
        </w:rPr>
        <w:t xml:space="preserve"> jew </w:t>
      </w:r>
      <w:proofErr w:type="spellStart"/>
      <w:r>
        <w:rPr>
          <w:rFonts w:eastAsia="Times New Roman"/>
          <w:bCs/>
          <w:sz w:val="22"/>
          <w:szCs w:val="22"/>
          <w:lang w:val="en-GB"/>
        </w:rPr>
        <w:t>fsada</w:t>
      </w:r>
      <w:proofErr w:type="spellEnd"/>
      <w:r>
        <w:rPr>
          <w:rFonts w:eastAsia="Times New Roman"/>
          <w:bCs/>
          <w:sz w:val="22"/>
          <w:szCs w:val="22"/>
          <w:lang w:val="en-GB"/>
        </w:rPr>
        <w:t xml:space="preserve"> ma</w:t>
      </w:r>
      <w:r>
        <w:rPr>
          <w:rFonts w:eastAsia="Times New Roman"/>
          <w:noProof/>
          <w:sz w:val="22"/>
          <w:lang w:val="mt-MT"/>
        </w:rPr>
        <w:t>ġġ</w:t>
      </w:r>
      <w:proofErr w:type="spellStart"/>
      <w:r>
        <w:rPr>
          <w:rFonts w:eastAsia="Times New Roman"/>
          <w:bCs/>
          <w:sz w:val="22"/>
          <w:szCs w:val="22"/>
          <w:lang w:val="en-GB"/>
        </w:rPr>
        <w:t>uri</w:t>
      </w:r>
      <w:proofErr w:type="spellEnd"/>
      <w:r>
        <w:rPr>
          <w:rFonts w:eastAsia="Times New Roman"/>
          <w:bCs/>
          <w:sz w:val="22"/>
          <w:szCs w:val="22"/>
          <w:lang w:val="en-GB"/>
        </w:rPr>
        <w:t xml:space="preserve"> TIMI) </w:t>
      </w:r>
      <w:proofErr w:type="spellStart"/>
      <w:r>
        <w:rPr>
          <w:rFonts w:eastAsia="Times New Roman"/>
          <w:bCs/>
          <w:sz w:val="22"/>
          <w:szCs w:val="22"/>
          <w:lang w:val="en-GB"/>
        </w:rPr>
        <w:t>bejn</w:t>
      </w:r>
      <w:proofErr w:type="spellEnd"/>
      <w:r>
        <w:rPr>
          <w:rFonts w:eastAsia="Times New Roman"/>
          <w:bCs/>
          <w:sz w:val="22"/>
          <w:szCs w:val="22"/>
          <w:lang w:val="en-GB"/>
        </w:rPr>
        <w:t xml:space="preserve"> il-</w:t>
      </w:r>
      <w:proofErr w:type="spellStart"/>
      <w:r>
        <w:rPr>
          <w:rFonts w:eastAsia="Times New Roman"/>
          <w:bCs/>
          <w:sz w:val="22"/>
          <w:szCs w:val="22"/>
          <w:lang w:val="en-GB"/>
        </w:rPr>
        <w:t>gruppi</w:t>
      </w:r>
      <w:proofErr w:type="spellEnd"/>
      <w:r>
        <w:rPr>
          <w:rFonts w:eastAsia="Times New Roman"/>
          <w:bCs/>
          <w:sz w:val="22"/>
          <w:szCs w:val="22"/>
          <w:lang w:val="en-GB"/>
        </w:rPr>
        <w:t xml:space="preserve"> DAPT ta’ 6 </w:t>
      </w:r>
      <w:proofErr w:type="spellStart"/>
      <w:r>
        <w:rPr>
          <w:rFonts w:eastAsia="Times New Roman"/>
          <w:bCs/>
          <w:sz w:val="22"/>
          <w:szCs w:val="22"/>
          <w:lang w:val="en-GB"/>
        </w:rPr>
        <w:t>xhur</w:t>
      </w:r>
      <w:proofErr w:type="spellEnd"/>
      <w:r>
        <w:rPr>
          <w:rFonts w:eastAsia="Times New Roman"/>
          <w:bCs/>
          <w:sz w:val="22"/>
          <w:szCs w:val="22"/>
          <w:lang w:val="en-GB"/>
        </w:rPr>
        <w:t xml:space="preserve"> u 12-il </w:t>
      </w:r>
      <w:proofErr w:type="spellStart"/>
      <w:r>
        <w:rPr>
          <w:rFonts w:eastAsia="Times New Roman"/>
          <w:bCs/>
          <w:sz w:val="22"/>
          <w:szCs w:val="22"/>
          <w:lang w:val="en-GB"/>
        </w:rPr>
        <w:t>xahar</w:t>
      </w:r>
      <w:proofErr w:type="spellEnd"/>
      <w:r>
        <w:rPr>
          <w:rFonts w:eastAsia="Times New Roman"/>
          <w:bCs/>
          <w:sz w:val="22"/>
          <w:szCs w:val="22"/>
          <w:lang w:val="en-GB"/>
        </w:rPr>
        <w:t xml:space="preserve"> (HR: 1.15; 95% CI: 0.64-2.06; p=0.64). </w:t>
      </w:r>
      <w:r w:rsidRPr="00B14FB8">
        <w:rPr>
          <w:rFonts w:eastAsia="Times New Roman"/>
          <w:bCs/>
          <w:sz w:val="22"/>
          <w:szCs w:val="22"/>
          <w:lang w:val="fr-FR"/>
        </w:rPr>
        <w:t>L-</w:t>
      </w:r>
      <w:proofErr w:type="spellStart"/>
      <w:r w:rsidRPr="00B14FB8">
        <w:rPr>
          <w:rFonts w:eastAsia="Times New Roman"/>
          <w:bCs/>
          <w:sz w:val="22"/>
          <w:szCs w:val="22"/>
          <w:lang w:val="fr-FR"/>
        </w:rPr>
        <w:t>akbar</w:t>
      </w:r>
      <w:proofErr w:type="spellEnd"/>
      <w:r w:rsidRPr="00B14FB8">
        <w:rPr>
          <w:rFonts w:eastAsia="Times New Roman"/>
          <w:bCs/>
          <w:sz w:val="22"/>
          <w:szCs w:val="22"/>
          <w:lang w:val="fr-FR"/>
        </w:rPr>
        <w:t xml:space="preserve"> </w:t>
      </w:r>
      <w:proofErr w:type="spellStart"/>
      <w:r w:rsidRPr="00B14FB8">
        <w:rPr>
          <w:rFonts w:eastAsia="Times New Roman"/>
          <w:bCs/>
          <w:sz w:val="22"/>
          <w:szCs w:val="22"/>
          <w:lang w:val="fr-FR"/>
        </w:rPr>
        <w:t>riżultat</w:t>
      </w:r>
      <w:proofErr w:type="spellEnd"/>
      <w:r w:rsidRPr="00B14FB8">
        <w:rPr>
          <w:rFonts w:eastAsia="Times New Roman"/>
          <w:bCs/>
          <w:sz w:val="22"/>
          <w:szCs w:val="22"/>
          <w:lang w:val="fr-FR"/>
        </w:rPr>
        <w:t xml:space="preserve"> ta’ dan l-</w:t>
      </w:r>
      <w:proofErr w:type="spellStart"/>
      <w:r w:rsidRPr="00B14FB8">
        <w:rPr>
          <w:rFonts w:eastAsia="Times New Roman"/>
          <w:bCs/>
          <w:sz w:val="22"/>
          <w:szCs w:val="22"/>
          <w:lang w:val="fr-FR"/>
        </w:rPr>
        <w:t>istudju</w:t>
      </w:r>
      <w:proofErr w:type="spellEnd"/>
      <w:r w:rsidRPr="00B14FB8">
        <w:rPr>
          <w:rFonts w:eastAsia="Times New Roman"/>
          <w:bCs/>
          <w:sz w:val="22"/>
          <w:szCs w:val="22"/>
          <w:lang w:val="fr-FR"/>
        </w:rPr>
        <w:t xml:space="preserve"> </w:t>
      </w:r>
      <w:proofErr w:type="spellStart"/>
      <w:r w:rsidRPr="00B14FB8">
        <w:rPr>
          <w:rFonts w:eastAsia="Times New Roman"/>
          <w:bCs/>
          <w:sz w:val="22"/>
          <w:szCs w:val="22"/>
          <w:lang w:val="fr-FR"/>
        </w:rPr>
        <w:t>kien</w:t>
      </w:r>
      <w:proofErr w:type="spellEnd"/>
      <w:r w:rsidRPr="00B14FB8">
        <w:rPr>
          <w:rFonts w:eastAsia="Times New Roman"/>
          <w:bCs/>
          <w:sz w:val="22"/>
          <w:szCs w:val="22"/>
          <w:lang w:val="fr-FR"/>
        </w:rPr>
        <w:t xml:space="preserve"> li 6 </w:t>
      </w:r>
      <w:proofErr w:type="spellStart"/>
      <w:r w:rsidRPr="00B14FB8">
        <w:rPr>
          <w:rFonts w:eastAsia="Times New Roman"/>
          <w:bCs/>
          <w:sz w:val="22"/>
          <w:szCs w:val="22"/>
          <w:lang w:val="fr-FR"/>
        </w:rPr>
        <w:t>xhur</w:t>
      </w:r>
      <w:proofErr w:type="spellEnd"/>
      <w:r w:rsidRPr="00B14FB8">
        <w:rPr>
          <w:rFonts w:eastAsia="Times New Roman"/>
          <w:bCs/>
          <w:sz w:val="22"/>
          <w:szCs w:val="22"/>
          <w:lang w:val="fr-FR"/>
        </w:rPr>
        <w:t xml:space="preserve"> ta’ DAPT ma </w:t>
      </w:r>
      <w:proofErr w:type="spellStart"/>
      <w:r w:rsidRPr="00B14FB8">
        <w:rPr>
          <w:rFonts w:eastAsia="Times New Roman"/>
          <w:bCs/>
          <w:sz w:val="22"/>
          <w:szCs w:val="22"/>
          <w:lang w:val="fr-FR"/>
        </w:rPr>
        <w:t>kienx</w:t>
      </w:r>
      <w:proofErr w:type="spellEnd"/>
      <w:r w:rsidRPr="00B14FB8">
        <w:rPr>
          <w:rFonts w:eastAsia="Times New Roman"/>
          <w:bCs/>
          <w:sz w:val="22"/>
          <w:szCs w:val="22"/>
          <w:lang w:val="fr-FR"/>
        </w:rPr>
        <w:t xml:space="preserve"> </w:t>
      </w:r>
      <w:proofErr w:type="spellStart"/>
      <w:r w:rsidRPr="00B14FB8">
        <w:rPr>
          <w:rFonts w:eastAsia="Times New Roman"/>
          <w:bCs/>
          <w:sz w:val="22"/>
          <w:szCs w:val="22"/>
          <w:lang w:val="fr-FR"/>
        </w:rPr>
        <w:t>inferjuri</w:t>
      </w:r>
      <w:proofErr w:type="spellEnd"/>
      <w:r w:rsidRPr="00B14FB8">
        <w:rPr>
          <w:rFonts w:eastAsia="Times New Roman"/>
          <w:bCs/>
          <w:sz w:val="22"/>
          <w:szCs w:val="22"/>
          <w:lang w:val="fr-FR"/>
        </w:rPr>
        <w:t xml:space="preserve"> g</w:t>
      </w:r>
      <w:r>
        <w:rPr>
          <w:rFonts w:eastAsia="Times New Roman"/>
          <w:noProof/>
          <w:sz w:val="22"/>
          <w:lang w:val="mt-MT"/>
        </w:rPr>
        <w:t>ħ</w:t>
      </w:r>
      <w:r w:rsidRPr="00B14FB8">
        <w:rPr>
          <w:rFonts w:eastAsia="Times New Roman"/>
          <w:bCs/>
          <w:sz w:val="22"/>
          <w:szCs w:val="22"/>
          <w:lang w:val="fr-FR"/>
        </w:rPr>
        <w:t xml:space="preserve">al 12-il </w:t>
      </w:r>
      <w:proofErr w:type="spellStart"/>
      <w:r w:rsidRPr="00B14FB8">
        <w:rPr>
          <w:rFonts w:eastAsia="Times New Roman"/>
          <w:bCs/>
          <w:sz w:val="22"/>
          <w:szCs w:val="22"/>
          <w:lang w:val="fr-FR"/>
        </w:rPr>
        <w:t>xahar</w:t>
      </w:r>
      <w:proofErr w:type="spellEnd"/>
      <w:r w:rsidRPr="00B14FB8">
        <w:rPr>
          <w:rFonts w:eastAsia="Times New Roman"/>
          <w:bCs/>
          <w:sz w:val="22"/>
          <w:szCs w:val="22"/>
          <w:lang w:val="fr-FR"/>
        </w:rPr>
        <w:t xml:space="preserve"> ta’ DAPT </w:t>
      </w:r>
      <w:proofErr w:type="spellStart"/>
      <w:r w:rsidRPr="00B14FB8">
        <w:rPr>
          <w:rFonts w:eastAsia="Times New Roman"/>
          <w:bCs/>
          <w:sz w:val="22"/>
          <w:szCs w:val="22"/>
          <w:lang w:val="fr-FR"/>
        </w:rPr>
        <w:t>fir-riskju</w:t>
      </w:r>
      <w:proofErr w:type="spellEnd"/>
      <w:r w:rsidRPr="00B14FB8">
        <w:rPr>
          <w:rFonts w:eastAsia="Times New Roman"/>
          <w:bCs/>
          <w:sz w:val="22"/>
          <w:szCs w:val="22"/>
          <w:lang w:val="fr-FR"/>
        </w:rPr>
        <w:t xml:space="preserve"> ta’ </w:t>
      </w:r>
      <w:proofErr w:type="spellStart"/>
      <w:r w:rsidRPr="00B14FB8">
        <w:rPr>
          <w:rFonts w:eastAsia="Times New Roman"/>
          <w:bCs/>
          <w:sz w:val="22"/>
          <w:szCs w:val="22"/>
          <w:lang w:val="fr-FR"/>
        </w:rPr>
        <w:t>falliment</w:t>
      </w:r>
      <w:proofErr w:type="spellEnd"/>
      <w:r w:rsidRPr="00B14FB8">
        <w:rPr>
          <w:rFonts w:eastAsia="Times New Roman"/>
          <w:bCs/>
          <w:sz w:val="22"/>
          <w:szCs w:val="22"/>
          <w:lang w:val="fr-FR"/>
        </w:rPr>
        <w:t xml:space="preserve"> tar-</w:t>
      </w:r>
      <w:proofErr w:type="spellStart"/>
      <w:r w:rsidRPr="00B14FB8">
        <w:rPr>
          <w:rFonts w:eastAsia="Times New Roman"/>
          <w:bCs/>
          <w:sz w:val="22"/>
          <w:szCs w:val="22"/>
          <w:lang w:val="fr-FR"/>
        </w:rPr>
        <w:t>reċipjent</w:t>
      </w:r>
      <w:proofErr w:type="spellEnd"/>
      <w:r w:rsidRPr="00B14FB8">
        <w:rPr>
          <w:rFonts w:eastAsia="Times New Roman"/>
          <w:bCs/>
          <w:sz w:val="22"/>
          <w:szCs w:val="22"/>
          <w:lang w:val="fr-FR"/>
        </w:rPr>
        <w:t xml:space="preserve"> ta</w:t>
      </w:r>
      <w:r>
        <w:rPr>
          <w:rFonts w:eastAsia="Times New Roman"/>
          <w:noProof/>
          <w:sz w:val="22"/>
          <w:lang w:val="mt-MT"/>
        </w:rPr>
        <w:t>ħ</w:t>
      </w:r>
      <w:r w:rsidRPr="00B14FB8">
        <w:rPr>
          <w:rFonts w:eastAsia="Times New Roman"/>
          <w:bCs/>
          <w:sz w:val="22"/>
          <w:szCs w:val="22"/>
          <w:lang w:val="fr-FR"/>
        </w:rPr>
        <w:t>t mira.</w:t>
      </w:r>
    </w:p>
    <w:p w14:paraId="1BEA4EB8" w14:textId="77777777" w:rsidR="005156E3" w:rsidRPr="00B14FB8" w:rsidRDefault="005156E3" w:rsidP="00D501F7">
      <w:pPr>
        <w:rPr>
          <w:i/>
          <w:noProof/>
          <w:sz w:val="22"/>
          <w:lang w:val="fr-FR"/>
        </w:rPr>
      </w:pPr>
    </w:p>
    <w:p w14:paraId="23B9E5B6" w14:textId="77777777" w:rsidR="00C66CAB" w:rsidRPr="00AD00EA" w:rsidRDefault="00C66CAB" w:rsidP="00C66CAB">
      <w:pPr>
        <w:rPr>
          <w:i/>
          <w:iCs/>
          <w:sz w:val="22"/>
          <w:szCs w:val="22"/>
          <w:u w:val="single"/>
          <w:lang w:val="mt-MT"/>
        </w:rPr>
      </w:pPr>
      <w:r w:rsidRPr="00AD00EA">
        <w:rPr>
          <w:sz w:val="22"/>
          <w:szCs w:val="22"/>
          <w:u w:val="single"/>
          <w:lang w:val="mt-MT"/>
        </w:rPr>
        <w:t>Tnaqqis fil-qawwa ta’ sustanzi inibitorji ta’ P2Y</w:t>
      </w:r>
      <w:r w:rsidRPr="00AD00EA">
        <w:rPr>
          <w:sz w:val="22"/>
          <w:szCs w:val="22"/>
          <w:u w:val="single"/>
          <w:vertAlign w:val="subscript"/>
          <w:lang w:val="mt-MT"/>
        </w:rPr>
        <w:t>12</w:t>
      </w:r>
      <w:r w:rsidRPr="00AD00EA">
        <w:rPr>
          <w:sz w:val="22"/>
          <w:szCs w:val="22"/>
          <w:u w:val="single"/>
          <w:lang w:val="mt-MT"/>
        </w:rPr>
        <w:t xml:space="preserve"> f’</w:t>
      </w:r>
      <w:r w:rsidR="0071443A">
        <w:rPr>
          <w:sz w:val="22"/>
          <w:szCs w:val="22"/>
          <w:u w:val="single"/>
          <w:lang w:val="mt-MT"/>
        </w:rPr>
        <w:t>Sindromu Koronarju Akut</w:t>
      </w:r>
    </w:p>
    <w:p w14:paraId="2DAE3097" w14:textId="77777777" w:rsidR="00C66CAB" w:rsidRPr="00AD00EA" w:rsidRDefault="00C66CAB" w:rsidP="00C66CAB">
      <w:pPr>
        <w:rPr>
          <w:sz w:val="22"/>
          <w:szCs w:val="22"/>
          <w:lang w:val="mt-MT"/>
        </w:rPr>
      </w:pPr>
      <w:r w:rsidRPr="00AD00EA">
        <w:rPr>
          <w:sz w:val="22"/>
          <w:szCs w:val="22"/>
          <w:lang w:val="mt-MT"/>
        </w:rPr>
        <w:t>Il-bidla minn inibitur aktar qawwi tar-riċettur P2Y</w:t>
      </w:r>
      <w:r w:rsidRPr="00AD00EA">
        <w:rPr>
          <w:sz w:val="22"/>
          <w:szCs w:val="22"/>
          <w:vertAlign w:val="subscript"/>
          <w:lang w:val="mt-MT"/>
        </w:rPr>
        <w:t>12</w:t>
      </w:r>
      <w:r w:rsidRPr="00AD00EA">
        <w:rPr>
          <w:sz w:val="22"/>
          <w:szCs w:val="22"/>
          <w:lang w:val="mt-MT"/>
        </w:rPr>
        <w:t xml:space="preserve"> għal clopidogrel </w:t>
      </w:r>
      <w:r>
        <w:rPr>
          <w:sz w:val="22"/>
          <w:szCs w:val="22"/>
          <w:lang w:val="mt-MT"/>
        </w:rPr>
        <w:t xml:space="preserve">flimkien mal-aspirina wara l-fażi akuta </w:t>
      </w:r>
      <w:r w:rsidR="0071443A" w:rsidRPr="001A6D72">
        <w:rPr>
          <w:sz w:val="22"/>
          <w:szCs w:val="22"/>
          <w:lang w:val="mt-MT"/>
        </w:rPr>
        <w:t xml:space="preserve">f’Sindromu Koronarju Akut (ACS- </w:t>
      </w:r>
      <w:r w:rsidR="0071443A" w:rsidRPr="00234668">
        <w:rPr>
          <w:i/>
          <w:iCs/>
          <w:sz w:val="22"/>
          <w:szCs w:val="22"/>
          <w:lang w:val="mt-MT"/>
        </w:rPr>
        <w:t>acute coronary syndrome</w:t>
      </w:r>
      <w:r w:rsidR="00114A9C" w:rsidRPr="001A6D72">
        <w:rPr>
          <w:sz w:val="22"/>
          <w:szCs w:val="22"/>
          <w:lang w:val="mt-MT"/>
        </w:rPr>
        <w:t>)</w:t>
      </w:r>
      <w:r w:rsidRPr="00234668">
        <w:rPr>
          <w:sz w:val="22"/>
          <w:lang w:val="mt-MT"/>
        </w:rPr>
        <w:t xml:space="preserve"> </w:t>
      </w:r>
      <w:r>
        <w:rPr>
          <w:sz w:val="22"/>
          <w:szCs w:val="22"/>
          <w:lang w:val="mt-MT"/>
        </w:rPr>
        <w:t xml:space="preserve">ġiet evalwata f’żewġ studji mħallsin mill-investigutur u magħmula </w:t>
      </w:r>
      <w:r w:rsidRPr="007D1404">
        <w:rPr>
          <w:sz w:val="22"/>
          <w:szCs w:val="22"/>
          <w:lang w:val="mt-MT"/>
        </w:rPr>
        <w:t>b’mod arbitrarju</w:t>
      </w:r>
      <w:r>
        <w:rPr>
          <w:sz w:val="22"/>
          <w:szCs w:val="22"/>
          <w:lang w:val="mt-MT"/>
        </w:rPr>
        <w:t xml:space="preserve"> (ISS </w:t>
      </w:r>
      <w:r w:rsidRPr="00AD00EA">
        <w:rPr>
          <w:i/>
          <w:iCs/>
          <w:sz w:val="22"/>
          <w:szCs w:val="22"/>
          <w:lang w:val="mt-MT"/>
        </w:rPr>
        <w:t>investigator-sponsored studies</w:t>
      </w:r>
      <w:r w:rsidRPr="00AD00EA">
        <w:rPr>
          <w:sz w:val="22"/>
          <w:szCs w:val="22"/>
          <w:lang w:val="mt-MT"/>
        </w:rPr>
        <w:t xml:space="preserve"> </w:t>
      </w:r>
      <w:r>
        <w:rPr>
          <w:sz w:val="22"/>
          <w:szCs w:val="22"/>
          <w:lang w:val="mt-MT"/>
        </w:rPr>
        <w:t>-</w:t>
      </w:r>
      <w:r w:rsidRPr="00AD00EA">
        <w:rPr>
          <w:sz w:val="22"/>
          <w:szCs w:val="22"/>
          <w:lang w:val="mt-MT"/>
        </w:rPr>
        <w:t xml:space="preserve">TOPIC </w:t>
      </w:r>
      <w:r>
        <w:rPr>
          <w:sz w:val="22"/>
          <w:szCs w:val="22"/>
          <w:lang w:val="mt-MT"/>
        </w:rPr>
        <w:t>u</w:t>
      </w:r>
      <w:r w:rsidRPr="00AD00EA">
        <w:rPr>
          <w:sz w:val="22"/>
          <w:szCs w:val="22"/>
          <w:lang w:val="mt-MT"/>
        </w:rPr>
        <w:t xml:space="preserve"> TROPICAL</w:t>
      </w:r>
      <w:r w:rsidRPr="00AD00EA">
        <w:rPr>
          <w:sz w:val="22"/>
          <w:szCs w:val="22"/>
          <w:lang w:val="mt-MT"/>
        </w:rPr>
        <w:noBreakHyphen/>
        <w:t xml:space="preserve">ACS – </w:t>
      </w:r>
      <w:r>
        <w:rPr>
          <w:sz w:val="22"/>
          <w:szCs w:val="22"/>
          <w:lang w:val="mt-MT"/>
        </w:rPr>
        <w:t>b’tagħrif dwar ir-riżultat kliniku</w:t>
      </w:r>
      <w:r w:rsidRPr="00AD00EA">
        <w:rPr>
          <w:sz w:val="22"/>
          <w:szCs w:val="22"/>
          <w:lang w:val="mt-MT"/>
        </w:rPr>
        <w:t>.</w:t>
      </w:r>
    </w:p>
    <w:p w14:paraId="0E8AD08C" w14:textId="77777777" w:rsidR="00C66CAB" w:rsidRPr="00AD00EA" w:rsidRDefault="00C74874" w:rsidP="00F55249">
      <w:pPr>
        <w:tabs>
          <w:tab w:val="left" w:pos="1305"/>
        </w:tabs>
        <w:rPr>
          <w:sz w:val="22"/>
          <w:szCs w:val="22"/>
          <w:lang w:val="mt-MT"/>
        </w:rPr>
      </w:pPr>
      <w:r>
        <w:rPr>
          <w:sz w:val="22"/>
          <w:szCs w:val="22"/>
          <w:lang w:val="mt-MT"/>
        </w:rPr>
        <w:tab/>
      </w:r>
    </w:p>
    <w:p w14:paraId="7E6F4D78" w14:textId="77777777" w:rsidR="00C66CAB" w:rsidRPr="000A1754" w:rsidRDefault="00C66CAB" w:rsidP="00C66CAB">
      <w:pPr>
        <w:rPr>
          <w:sz w:val="22"/>
          <w:szCs w:val="22"/>
          <w:lang w:val="mt-MT"/>
        </w:rPr>
      </w:pPr>
      <w:r w:rsidRPr="005D2F76">
        <w:rPr>
          <w:sz w:val="22"/>
          <w:szCs w:val="22"/>
          <w:lang w:val="mt-MT"/>
        </w:rPr>
        <w:t>Il-benefiċċju kliniku pprovdut mill-inibituri aktar potenti ta’ P2Y</w:t>
      </w:r>
      <w:r w:rsidRPr="005D2F76">
        <w:rPr>
          <w:sz w:val="22"/>
          <w:szCs w:val="22"/>
          <w:vertAlign w:val="subscript"/>
          <w:lang w:val="mt-MT"/>
        </w:rPr>
        <w:t>12</w:t>
      </w:r>
      <w:r w:rsidRPr="005D2F76">
        <w:rPr>
          <w:sz w:val="22"/>
          <w:szCs w:val="22"/>
          <w:lang w:val="mt-MT"/>
        </w:rPr>
        <w:t xml:space="preserve"> , ticagrelor u prasugrel, </w:t>
      </w:r>
      <w:r>
        <w:rPr>
          <w:sz w:val="22"/>
          <w:szCs w:val="22"/>
          <w:lang w:val="mt-MT"/>
        </w:rPr>
        <w:t xml:space="preserve">fl-istudji prinċipali tagħhom huwa relatat mat-tnaqqis sinifikanti f’avvenimenti </w:t>
      </w:r>
      <w:r w:rsidRPr="007D1404">
        <w:rPr>
          <w:sz w:val="22"/>
          <w:szCs w:val="22"/>
          <w:lang w:val="mt-MT"/>
        </w:rPr>
        <w:t>iskemiċi</w:t>
      </w:r>
      <w:r>
        <w:rPr>
          <w:sz w:val="22"/>
          <w:szCs w:val="22"/>
          <w:lang w:val="mt-MT"/>
        </w:rPr>
        <w:t xml:space="preserve"> rikorrenti (li jinkludu trombożi akuta u subakuta minħabba stent (ST-</w:t>
      </w:r>
      <w:r w:rsidRPr="005D2F76">
        <w:rPr>
          <w:sz w:val="22"/>
          <w:szCs w:val="22"/>
          <w:lang w:val="mt-MT"/>
        </w:rPr>
        <w:t xml:space="preserve"> </w:t>
      </w:r>
      <w:r w:rsidRPr="005D2F76">
        <w:rPr>
          <w:i/>
          <w:iCs/>
          <w:sz w:val="22"/>
          <w:szCs w:val="22"/>
          <w:lang w:val="mt-MT"/>
        </w:rPr>
        <w:t xml:space="preserve">stent </w:t>
      </w:r>
      <w:r w:rsidRPr="00F55249">
        <w:rPr>
          <w:i/>
          <w:iCs/>
          <w:sz w:val="22"/>
          <w:szCs w:val="22"/>
          <w:lang w:val="mt-MT"/>
        </w:rPr>
        <w:t>thrombosis</w:t>
      </w:r>
      <w:r w:rsidRPr="00F55249">
        <w:rPr>
          <w:sz w:val="22"/>
          <w:szCs w:val="22"/>
          <w:lang w:val="mt-MT"/>
        </w:rPr>
        <w:t xml:space="preserve"> ), infart mijokardijaku (MI </w:t>
      </w:r>
      <w:r w:rsidRPr="00F55249">
        <w:rPr>
          <w:i/>
          <w:iCs/>
          <w:sz w:val="22"/>
          <w:szCs w:val="22"/>
          <w:lang w:val="mt-MT"/>
        </w:rPr>
        <w:t>myocardial infarction</w:t>
      </w:r>
      <w:r w:rsidRPr="00F55249">
        <w:rPr>
          <w:sz w:val="22"/>
          <w:szCs w:val="22"/>
          <w:lang w:val="mt-MT"/>
        </w:rPr>
        <w:t xml:space="preserve"> ), u vaskularazzjoni urġenti mill-ġdid). Għalkemm il-benefiċċju iskemiku kien</w:t>
      </w:r>
      <w:r>
        <w:rPr>
          <w:sz w:val="22"/>
          <w:szCs w:val="22"/>
          <w:lang w:val="mt-MT"/>
        </w:rPr>
        <w:t xml:space="preserve"> konsistenti matul l-ewwel sena kollha, </w:t>
      </w:r>
      <w:r w:rsidR="00764397" w:rsidRPr="00F55249">
        <w:rPr>
          <w:sz w:val="22"/>
          <w:szCs w:val="22"/>
          <w:lang w:val="mt-MT"/>
        </w:rPr>
        <w:t>tnaqqis akbar</w:t>
      </w:r>
      <w:r>
        <w:rPr>
          <w:sz w:val="22"/>
          <w:szCs w:val="22"/>
          <w:lang w:val="mt-MT"/>
        </w:rPr>
        <w:t xml:space="preserve"> fir-rikorrenza iskemika wara ACS ġiet osservata fl-ewwel ġranet wara li beda t-trattament.</w:t>
      </w:r>
      <w:r w:rsidRPr="000A1754">
        <w:rPr>
          <w:sz w:val="22"/>
          <w:szCs w:val="22"/>
          <w:lang w:val="mt-MT"/>
        </w:rPr>
        <w:t xml:space="preserve"> </w:t>
      </w:r>
      <w:r>
        <w:rPr>
          <w:sz w:val="22"/>
          <w:szCs w:val="22"/>
          <w:lang w:val="mt-MT"/>
        </w:rPr>
        <w:t xml:space="preserve">F’kuntrast, analiżi </w:t>
      </w:r>
      <w:r w:rsidRPr="000A1754">
        <w:rPr>
          <w:i/>
          <w:sz w:val="22"/>
          <w:szCs w:val="22"/>
          <w:lang w:val="mt-MT"/>
        </w:rPr>
        <w:t>post-hoc</w:t>
      </w:r>
      <w:r w:rsidRPr="000A1754">
        <w:rPr>
          <w:sz w:val="22"/>
          <w:szCs w:val="22"/>
          <w:lang w:val="mt-MT"/>
        </w:rPr>
        <w:t xml:space="preserve"> wera żidiet statistikament sinifikanti fir-riskju ta’ </w:t>
      </w:r>
      <w:r w:rsidRPr="007D1404">
        <w:rPr>
          <w:sz w:val="22"/>
          <w:szCs w:val="22"/>
          <w:lang w:val="mt-MT"/>
        </w:rPr>
        <w:t>fsada</w:t>
      </w:r>
      <w:r w:rsidRPr="000A1754">
        <w:rPr>
          <w:sz w:val="22"/>
          <w:szCs w:val="22"/>
          <w:lang w:val="mt-MT"/>
        </w:rPr>
        <w:t xml:space="preserve"> bl-inibituri aktar potenti ta’ P2Y</w:t>
      </w:r>
      <w:r w:rsidRPr="000A1754">
        <w:rPr>
          <w:sz w:val="22"/>
          <w:szCs w:val="22"/>
          <w:vertAlign w:val="subscript"/>
          <w:lang w:val="mt-MT"/>
        </w:rPr>
        <w:t>12</w:t>
      </w:r>
      <w:r w:rsidRPr="000A1754">
        <w:rPr>
          <w:sz w:val="22"/>
          <w:szCs w:val="22"/>
          <w:lang w:val="mt-MT"/>
        </w:rPr>
        <w:t xml:space="preserve"> , li seħ</w:t>
      </w:r>
      <w:r>
        <w:rPr>
          <w:sz w:val="22"/>
          <w:szCs w:val="22"/>
          <w:lang w:val="mt-MT"/>
        </w:rPr>
        <w:t>ħew l-aktar fil-fażi ta’ manteniment, wara l-ewwel xahar wara ACS.</w:t>
      </w:r>
      <w:r w:rsidRPr="000A1754">
        <w:rPr>
          <w:sz w:val="22"/>
          <w:szCs w:val="22"/>
          <w:lang w:val="mt-MT"/>
        </w:rPr>
        <w:t xml:space="preserve"> TOPIC </w:t>
      </w:r>
      <w:r>
        <w:rPr>
          <w:sz w:val="22"/>
          <w:szCs w:val="22"/>
          <w:lang w:val="mt-MT"/>
        </w:rPr>
        <w:t>u</w:t>
      </w:r>
      <w:r w:rsidRPr="000A1754">
        <w:rPr>
          <w:sz w:val="22"/>
          <w:szCs w:val="22"/>
          <w:lang w:val="mt-MT"/>
        </w:rPr>
        <w:t xml:space="preserve"> TROPICAL</w:t>
      </w:r>
      <w:r w:rsidRPr="000A1754">
        <w:rPr>
          <w:sz w:val="22"/>
          <w:szCs w:val="22"/>
          <w:lang w:val="mt-MT"/>
        </w:rPr>
        <w:noBreakHyphen/>
        <w:t xml:space="preserve">ACS </w:t>
      </w:r>
      <w:r>
        <w:rPr>
          <w:sz w:val="22"/>
          <w:szCs w:val="22"/>
          <w:lang w:val="mt-MT"/>
        </w:rPr>
        <w:t>ġew magħmula biex jiġi studjat kif jitnaqsu dawn l-avvenimenti ta’ fsada waqt li tinżamm l-effikaċja.</w:t>
      </w:r>
    </w:p>
    <w:p w14:paraId="0EFBE0CB" w14:textId="77777777" w:rsidR="00C66CAB" w:rsidRDefault="00C66CAB" w:rsidP="00C66CAB">
      <w:pPr>
        <w:rPr>
          <w:sz w:val="22"/>
          <w:szCs w:val="22"/>
          <w:lang w:val="mt-MT"/>
        </w:rPr>
      </w:pPr>
    </w:p>
    <w:p w14:paraId="6FEB8A4F" w14:textId="77777777" w:rsidR="00C66CAB" w:rsidRDefault="00C66CAB" w:rsidP="00C66CAB">
      <w:pPr>
        <w:rPr>
          <w:sz w:val="22"/>
          <w:szCs w:val="22"/>
          <w:lang w:val="mt-MT"/>
        </w:rPr>
      </w:pPr>
      <w:r w:rsidRPr="005240BB">
        <w:rPr>
          <w:b/>
          <w:sz w:val="22"/>
          <w:szCs w:val="22"/>
          <w:lang w:val="mt-MT"/>
        </w:rPr>
        <w:t>TOPIC</w:t>
      </w:r>
      <w:r w:rsidRPr="005240BB">
        <w:rPr>
          <w:sz w:val="22"/>
          <w:szCs w:val="22"/>
          <w:lang w:val="mt-MT"/>
        </w:rPr>
        <w:t xml:space="preserve"> (</w:t>
      </w:r>
      <w:r w:rsidRPr="00B3588F">
        <w:rPr>
          <w:i/>
          <w:iCs/>
          <w:sz w:val="22"/>
          <w:szCs w:val="22"/>
          <w:lang w:val="mt-MT"/>
        </w:rPr>
        <w:t>L-</w:t>
      </w:r>
      <w:r>
        <w:rPr>
          <w:i/>
          <w:iCs/>
          <w:sz w:val="22"/>
          <w:szCs w:val="22"/>
          <w:lang w:val="mt-MT"/>
        </w:rPr>
        <w:t>A</w:t>
      </w:r>
      <w:r w:rsidRPr="00B3588F">
        <w:rPr>
          <w:i/>
          <w:iCs/>
          <w:sz w:val="22"/>
          <w:szCs w:val="22"/>
          <w:lang w:val="mt-MT"/>
        </w:rPr>
        <w:t xml:space="preserve">ħjar </w:t>
      </w:r>
      <w:r>
        <w:rPr>
          <w:i/>
          <w:iCs/>
          <w:sz w:val="22"/>
          <w:szCs w:val="22"/>
          <w:lang w:val="mt-MT"/>
        </w:rPr>
        <w:t>Żmien</w:t>
      </w:r>
      <w:r>
        <w:rPr>
          <w:sz w:val="22"/>
          <w:szCs w:val="22"/>
          <w:lang w:val="mt-MT"/>
        </w:rPr>
        <w:t xml:space="preserve"> </w:t>
      </w:r>
      <w:r w:rsidRPr="005240BB">
        <w:rPr>
          <w:i/>
          <w:iCs/>
          <w:sz w:val="22"/>
          <w:szCs w:val="22"/>
          <w:lang w:val="mt-MT"/>
        </w:rPr>
        <w:t>għall-</w:t>
      </w:r>
      <w:r>
        <w:rPr>
          <w:i/>
          <w:iCs/>
          <w:sz w:val="22"/>
          <w:szCs w:val="22"/>
          <w:lang w:val="mt-MT"/>
        </w:rPr>
        <w:t>I</w:t>
      </w:r>
      <w:r w:rsidRPr="005240BB">
        <w:rPr>
          <w:i/>
          <w:iCs/>
          <w:sz w:val="22"/>
          <w:szCs w:val="22"/>
          <w:lang w:val="mt-MT"/>
        </w:rPr>
        <w:t>nibizzjoni tal-</w:t>
      </w:r>
      <w:r>
        <w:rPr>
          <w:i/>
          <w:iCs/>
          <w:sz w:val="22"/>
          <w:szCs w:val="22"/>
          <w:lang w:val="mt-MT"/>
        </w:rPr>
        <w:t>P</w:t>
      </w:r>
      <w:r w:rsidRPr="005240BB">
        <w:rPr>
          <w:i/>
          <w:iCs/>
          <w:sz w:val="22"/>
          <w:szCs w:val="22"/>
          <w:lang w:val="mt-MT"/>
        </w:rPr>
        <w:t xml:space="preserve">lejtlits wara sindromu </w:t>
      </w:r>
      <w:r>
        <w:rPr>
          <w:i/>
          <w:iCs/>
          <w:sz w:val="22"/>
          <w:szCs w:val="22"/>
          <w:lang w:val="mt-MT"/>
        </w:rPr>
        <w:t>K</w:t>
      </w:r>
      <w:r w:rsidRPr="005240BB">
        <w:rPr>
          <w:i/>
          <w:iCs/>
          <w:sz w:val="22"/>
          <w:szCs w:val="22"/>
          <w:lang w:val="mt-MT"/>
        </w:rPr>
        <w:t>oronarju akut</w:t>
      </w:r>
      <w:r>
        <w:rPr>
          <w:i/>
          <w:iCs/>
          <w:sz w:val="22"/>
          <w:szCs w:val="22"/>
          <w:lang w:val="mt-MT"/>
        </w:rPr>
        <w:t xml:space="preserve">- </w:t>
      </w:r>
      <w:r w:rsidRPr="00B3588F">
        <w:rPr>
          <w:i/>
          <w:sz w:val="22"/>
          <w:szCs w:val="22"/>
          <w:lang w:val="mt-MT"/>
        </w:rPr>
        <w:t>Timing Of Platelet Inhibition after acute Coronary syndrome</w:t>
      </w:r>
      <w:r w:rsidRPr="00B3588F">
        <w:rPr>
          <w:sz w:val="22"/>
          <w:szCs w:val="22"/>
          <w:lang w:val="mt-MT"/>
        </w:rPr>
        <w:t>)</w:t>
      </w:r>
    </w:p>
    <w:p w14:paraId="3A25EC3D" w14:textId="77777777" w:rsidR="00C66CAB" w:rsidRDefault="00C66CAB" w:rsidP="00C66CAB">
      <w:pPr>
        <w:rPr>
          <w:sz w:val="22"/>
          <w:szCs w:val="22"/>
          <w:lang w:val="mt-MT"/>
        </w:rPr>
      </w:pPr>
    </w:p>
    <w:p w14:paraId="5BE4BD98" w14:textId="77777777" w:rsidR="00C66CAB" w:rsidRPr="00771459" w:rsidRDefault="00C66CAB" w:rsidP="00C66CAB">
      <w:pPr>
        <w:rPr>
          <w:sz w:val="22"/>
          <w:szCs w:val="22"/>
          <w:lang w:val="mt-MT"/>
        </w:rPr>
      </w:pPr>
      <w:r>
        <w:rPr>
          <w:sz w:val="22"/>
          <w:szCs w:val="22"/>
          <w:lang w:val="mt-MT"/>
        </w:rPr>
        <w:t>Din il-prova open-label</w:t>
      </w:r>
      <w:r w:rsidR="000F3601" w:rsidRPr="00F55249">
        <w:rPr>
          <w:sz w:val="22"/>
          <w:szCs w:val="22"/>
          <w:lang w:val="mt-MT"/>
        </w:rPr>
        <w:t xml:space="preserve"> u</w:t>
      </w:r>
      <w:r>
        <w:rPr>
          <w:sz w:val="22"/>
          <w:szCs w:val="22"/>
          <w:lang w:val="mt-MT"/>
        </w:rPr>
        <w:t xml:space="preserve"> magħmula b’mod arbitrarju  kienet tinkludi pazjenti ACS li kellhom bżonn ta’ </w:t>
      </w:r>
      <w:r w:rsidR="00C3069C">
        <w:rPr>
          <w:sz w:val="22"/>
          <w:szCs w:val="22"/>
          <w:lang w:val="mt-MT"/>
        </w:rPr>
        <w:t>intervent koronarju perkutaneju</w:t>
      </w:r>
      <w:r>
        <w:rPr>
          <w:sz w:val="22"/>
          <w:szCs w:val="22"/>
          <w:lang w:val="mt-MT"/>
        </w:rPr>
        <w:t xml:space="preserve"> </w:t>
      </w:r>
      <w:r w:rsidR="00C3069C">
        <w:rPr>
          <w:sz w:val="22"/>
          <w:szCs w:val="22"/>
          <w:lang w:val="mt-MT"/>
        </w:rPr>
        <w:t>(</w:t>
      </w:r>
      <w:r w:rsidRPr="00B3588F">
        <w:rPr>
          <w:sz w:val="22"/>
          <w:szCs w:val="22"/>
          <w:lang w:val="mt-MT"/>
        </w:rPr>
        <w:t>PCI</w:t>
      </w:r>
      <w:r w:rsidR="00C3069C">
        <w:rPr>
          <w:sz w:val="22"/>
          <w:szCs w:val="22"/>
          <w:lang w:val="mt-MT"/>
        </w:rPr>
        <w:t xml:space="preserve"> -</w:t>
      </w:r>
      <w:r w:rsidR="00C3069C" w:rsidRPr="00234668">
        <w:rPr>
          <w:sz w:val="22"/>
          <w:szCs w:val="22"/>
          <w:lang w:val="mt-MT"/>
        </w:rPr>
        <w:t xml:space="preserve"> </w:t>
      </w:r>
      <w:r w:rsidR="00C3069C" w:rsidRPr="00234668">
        <w:rPr>
          <w:i/>
          <w:iCs/>
          <w:sz w:val="22"/>
          <w:szCs w:val="22"/>
          <w:lang w:val="mt-MT"/>
        </w:rPr>
        <w:t>percutaneous coronary intervention</w:t>
      </w:r>
      <w:r w:rsidR="00C3069C">
        <w:rPr>
          <w:sz w:val="22"/>
          <w:szCs w:val="22"/>
          <w:lang w:val="mt-MT"/>
        </w:rPr>
        <w:t>)</w:t>
      </w:r>
      <w:r w:rsidRPr="00B3588F">
        <w:rPr>
          <w:sz w:val="22"/>
          <w:szCs w:val="22"/>
          <w:lang w:val="mt-MT"/>
        </w:rPr>
        <w:t xml:space="preserve">. </w:t>
      </w:r>
      <w:r>
        <w:rPr>
          <w:sz w:val="22"/>
          <w:szCs w:val="22"/>
          <w:lang w:val="mt-MT"/>
        </w:rPr>
        <w:t xml:space="preserve">Pazjenti fuq l-aspirina u inibitur aktar qawwi ta’ </w:t>
      </w:r>
      <w:r w:rsidRPr="00771459">
        <w:rPr>
          <w:sz w:val="22"/>
          <w:szCs w:val="22"/>
          <w:lang w:val="mt-MT"/>
        </w:rPr>
        <w:t>P2Y</w:t>
      </w:r>
      <w:r w:rsidRPr="00771459">
        <w:rPr>
          <w:sz w:val="22"/>
          <w:szCs w:val="22"/>
          <w:vertAlign w:val="subscript"/>
          <w:lang w:val="mt-MT"/>
        </w:rPr>
        <w:t>12</w:t>
      </w:r>
      <w:r w:rsidRPr="00771459">
        <w:rPr>
          <w:sz w:val="22"/>
          <w:szCs w:val="22"/>
          <w:lang w:val="mt-MT"/>
        </w:rPr>
        <w:t xml:space="preserve"> </w:t>
      </w:r>
      <w:r>
        <w:rPr>
          <w:sz w:val="22"/>
          <w:szCs w:val="22"/>
          <w:lang w:val="mt-MT"/>
        </w:rPr>
        <w:t>u mingħajr avveniment avvers wara l-ewwel xahar ġew magħżula biex jaqilbu għal doża fissa ta’ aspirina u</w:t>
      </w:r>
      <w:r w:rsidRPr="00771459">
        <w:rPr>
          <w:sz w:val="22"/>
          <w:szCs w:val="22"/>
          <w:lang w:val="mt-MT"/>
        </w:rPr>
        <w:t xml:space="preserve"> clopidogrel (</w:t>
      </w:r>
      <w:r>
        <w:rPr>
          <w:sz w:val="22"/>
          <w:szCs w:val="22"/>
          <w:lang w:val="mt-MT"/>
        </w:rPr>
        <w:t xml:space="preserve">tnaqqis fil-qawwa tat-terapija kontra l-plejtlits permezz ta’ żewġ sustanzi </w:t>
      </w:r>
      <w:r w:rsidRPr="00771459">
        <w:rPr>
          <w:sz w:val="22"/>
          <w:szCs w:val="22"/>
          <w:lang w:val="mt-MT"/>
        </w:rPr>
        <w:t>(DAPT</w:t>
      </w:r>
      <w:r>
        <w:rPr>
          <w:sz w:val="22"/>
          <w:szCs w:val="22"/>
          <w:lang w:val="mt-MT"/>
        </w:rPr>
        <w:t xml:space="preserve"> -</w:t>
      </w:r>
      <w:r w:rsidRPr="00771459">
        <w:rPr>
          <w:i/>
          <w:iCs/>
          <w:sz w:val="22"/>
          <w:szCs w:val="22"/>
          <w:lang w:val="mt-MT"/>
        </w:rPr>
        <w:t>de-escalated dual antiplatelet therapy</w:t>
      </w:r>
      <w:r w:rsidRPr="00771459">
        <w:rPr>
          <w:sz w:val="22"/>
          <w:szCs w:val="22"/>
          <w:lang w:val="mt-MT"/>
        </w:rPr>
        <w:t xml:space="preserve">)) </w:t>
      </w:r>
      <w:r>
        <w:rPr>
          <w:sz w:val="22"/>
          <w:szCs w:val="22"/>
          <w:lang w:val="mt-MT"/>
        </w:rPr>
        <w:t>jew ikompli l-iskeda ta’ dożaġġ tagħhom</w:t>
      </w:r>
      <w:r w:rsidRPr="00771459">
        <w:rPr>
          <w:sz w:val="22"/>
          <w:szCs w:val="22"/>
          <w:lang w:val="mt-MT"/>
        </w:rPr>
        <w:t xml:space="preserve"> (DAPT</w:t>
      </w:r>
      <w:r>
        <w:rPr>
          <w:sz w:val="22"/>
          <w:szCs w:val="22"/>
          <w:lang w:val="mt-MT"/>
        </w:rPr>
        <w:t xml:space="preserve"> mingħajr tibdil</w:t>
      </w:r>
      <w:r w:rsidRPr="00771459">
        <w:rPr>
          <w:sz w:val="22"/>
          <w:szCs w:val="22"/>
          <w:lang w:val="mt-MT"/>
        </w:rPr>
        <w:t xml:space="preserve">).  </w:t>
      </w:r>
    </w:p>
    <w:p w14:paraId="714A5D76" w14:textId="77777777" w:rsidR="00C66CAB" w:rsidRPr="00771459" w:rsidRDefault="00C66CAB" w:rsidP="00C66CAB">
      <w:pPr>
        <w:rPr>
          <w:sz w:val="22"/>
          <w:szCs w:val="22"/>
          <w:lang w:val="mt-MT"/>
        </w:rPr>
      </w:pPr>
    </w:p>
    <w:p w14:paraId="4CF071A0" w14:textId="77777777" w:rsidR="00C66CAB" w:rsidRPr="00B53793" w:rsidRDefault="00C66CAB" w:rsidP="00B85728">
      <w:pPr>
        <w:rPr>
          <w:sz w:val="22"/>
          <w:szCs w:val="22"/>
          <w:lang w:val="mt-MT"/>
        </w:rPr>
      </w:pPr>
      <w:r w:rsidRPr="00C537DE">
        <w:rPr>
          <w:sz w:val="22"/>
          <w:szCs w:val="22"/>
          <w:lang w:val="mt-MT"/>
        </w:rPr>
        <w:t xml:space="preserve">B’mod ġenerali, ġew analizzati 645 </w:t>
      </w:r>
      <w:r>
        <w:rPr>
          <w:sz w:val="22"/>
          <w:szCs w:val="22"/>
          <w:lang w:val="mt-MT"/>
        </w:rPr>
        <w:t>mis-</w:t>
      </w:r>
      <w:r w:rsidRPr="00C537DE">
        <w:rPr>
          <w:sz w:val="22"/>
          <w:szCs w:val="22"/>
          <w:lang w:val="mt-MT"/>
        </w:rPr>
        <w:t xml:space="preserve">646 </w:t>
      </w:r>
      <w:r>
        <w:rPr>
          <w:sz w:val="22"/>
          <w:szCs w:val="22"/>
          <w:lang w:val="mt-MT"/>
        </w:rPr>
        <w:t>pazjent b’</w:t>
      </w:r>
      <w:r w:rsidR="00AE6B3A">
        <w:rPr>
          <w:sz w:val="22"/>
          <w:szCs w:val="22"/>
          <w:lang w:val="mt-MT"/>
        </w:rPr>
        <w:t>Infart Mijokardijaku b’elevazzjoni tal-ST (</w:t>
      </w:r>
      <w:r w:rsidRPr="00C537DE">
        <w:rPr>
          <w:sz w:val="22"/>
          <w:szCs w:val="22"/>
          <w:lang w:val="mt-MT"/>
        </w:rPr>
        <w:t xml:space="preserve">STEMI </w:t>
      </w:r>
      <w:r w:rsidR="00AE6B3A" w:rsidRPr="00234668">
        <w:rPr>
          <w:i/>
          <w:iCs/>
          <w:sz w:val="22"/>
          <w:szCs w:val="22"/>
          <w:lang w:val="mt-MT"/>
        </w:rPr>
        <w:t>ST-elevation-MI</w:t>
      </w:r>
      <w:r w:rsidR="00AE6B3A">
        <w:rPr>
          <w:sz w:val="22"/>
          <w:szCs w:val="22"/>
          <w:lang w:val="mt-MT"/>
        </w:rPr>
        <w:t>)</w:t>
      </w:r>
      <w:r w:rsidRPr="00C537DE">
        <w:rPr>
          <w:sz w:val="22"/>
          <w:szCs w:val="22"/>
          <w:lang w:val="mt-MT"/>
        </w:rPr>
        <w:t xml:space="preserve"> </w:t>
      </w:r>
      <w:r>
        <w:rPr>
          <w:sz w:val="22"/>
          <w:szCs w:val="22"/>
          <w:lang w:val="mt-MT"/>
        </w:rPr>
        <w:t>jew</w:t>
      </w:r>
      <w:r w:rsidRPr="00C537DE">
        <w:rPr>
          <w:sz w:val="22"/>
          <w:szCs w:val="22"/>
          <w:lang w:val="mt-MT"/>
        </w:rPr>
        <w:t xml:space="preserve"> </w:t>
      </w:r>
      <w:r w:rsidR="00AE6B3A">
        <w:rPr>
          <w:sz w:val="22"/>
          <w:szCs w:val="22"/>
          <w:lang w:val="mt-MT"/>
        </w:rPr>
        <w:t>Infart Mijokardijaku mingħajr elevazzjoni tal-ST (</w:t>
      </w:r>
      <w:r w:rsidRPr="00C537DE">
        <w:rPr>
          <w:sz w:val="22"/>
          <w:szCs w:val="22"/>
          <w:lang w:val="mt-MT"/>
        </w:rPr>
        <w:t>NSTEMI</w:t>
      </w:r>
      <w:r w:rsidR="00AE6B3A">
        <w:rPr>
          <w:sz w:val="22"/>
          <w:szCs w:val="22"/>
          <w:lang w:val="mt-MT"/>
        </w:rPr>
        <w:t>-</w:t>
      </w:r>
      <w:r w:rsidR="00AE6B3A" w:rsidRPr="00234668">
        <w:rPr>
          <w:i/>
          <w:iCs/>
          <w:sz w:val="22"/>
          <w:szCs w:val="22"/>
          <w:lang w:val="mt-MT"/>
        </w:rPr>
        <w:t>non-ST-elevation-MI</w:t>
      </w:r>
      <w:r w:rsidR="00AE6B3A">
        <w:rPr>
          <w:sz w:val="22"/>
          <w:szCs w:val="22"/>
          <w:lang w:val="mt-MT"/>
        </w:rPr>
        <w:t>)</w:t>
      </w:r>
      <w:r w:rsidRPr="00C537DE">
        <w:rPr>
          <w:sz w:val="22"/>
          <w:szCs w:val="22"/>
          <w:lang w:val="mt-MT"/>
        </w:rPr>
        <w:t xml:space="preserve"> </w:t>
      </w:r>
      <w:r>
        <w:rPr>
          <w:sz w:val="22"/>
          <w:szCs w:val="22"/>
          <w:lang w:val="mt-MT"/>
        </w:rPr>
        <w:t>jew anġina li ma kinitx stabbli</w:t>
      </w:r>
      <w:r w:rsidRPr="00C537DE">
        <w:rPr>
          <w:sz w:val="22"/>
          <w:szCs w:val="22"/>
          <w:lang w:val="mt-MT"/>
        </w:rPr>
        <w:t xml:space="preserve"> (DAPT </w:t>
      </w:r>
      <w:r w:rsidR="00B85728">
        <w:rPr>
          <w:sz w:val="22"/>
          <w:szCs w:val="22"/>
          <w:lang w:val="mt-MT"/>
        </w:rPr>
        <w:t>ta’ tnaqqis fil-qawwa</w:t>
      </w:r>
      <w:r w:rsidR="00B85728" w:rsidRPr="00C537DE">
        <w:rPr>
          <w:sz w:val="22"/>
          <w:szCs w:val="22"/>
          <w:lang w:val="mt-MT"/>
        </w:rPr>
        <w:t xml:space="preserve"> </w:t>
      </w:r>
      <w:r w:rsidRPr="00C537DE">
        <w:rPr>
          <w:sz w:val="22"/>
          <w:szCs w:val="22"/>
          <w:lang w:val="mt-MT"/>
        </w:rPr>
        <w:t>(n=322); DAPT</w:t>
      </w:r>
      <w:r>
        <w:rPr>
          <w:sz w:val="22"/>
          <w:szCs w:val="22"/>
          <w:lang w:val="mt-MT"/>
        </w:rPr>
        <w:t xml:space="preserve"> </w:t>
      </w:r>
      <w:r w:rsidR="00B85728">
        <w:rPr>
          <w:sz w:val="22"/>
          <w:szCs w:val="22"/>
          <w:lang w:val="mt-MT"/>
        </w:rPr>
        <w:t xml:space="preserve">ta’ </w:t>
      </w:r>
      <w:r>
        <w:rPr>
          <w:sz w:val="22"/>
          <w:szCs w:val="22"/>
          <w:lang w:val="mt-MT"/>
        </w:rPr>
        <w:t>mingħajr tibdil</w:t>
      </w:r>
      <w:r w:rsidRPr="00C537DE">
        <w:rPr>
          <w:sz w:val="22"/>
          <w:szCs w:val="22"/>
          <w:lang w:val="mt-MT"/>
        </w:rPr>
        <w:t xml:space="preserve"> (n=323)). </w:t>
      </w:r>
      <w:r>
        <w:rPr>
          <w:sz w:val="22"/>
          <w:szCs w:val="22"/>
          <w:lang w:val="mt-MT"/>
        </w:rPr>
        <w:t xml:space="preserve">Wara sena sar eżami ta’ segwitu fuq </w:t>
      </w:r>
      <w:r w:rsidRPr="006C3CEF">
        <w:rPr>
          <w:sz w:val="22"/>
          <w:szCs w:val="22"/>
          <w:lang w:val="mt-MT"/>
        </w:rPr>
        <w:t xml:space="preserve">316-il pazjent (98.1%) fil-grupp ta’ </w:t>
      </w:r>
      <w:r w:rsidR="00B85728" w:rsidRPr="00C537DE">
        <w:rPr>
          <w:sz w:val="22"/>
          <w:szCs w:val="22"/>
          <w:lang w:val="mt-MT"/>
        </w:rPr>
        <w:t>DAPT</w:t>
      </w:r>
      <w:r w:rsidR="00B85728">
        <w:rPr>
          <w:sz w:val="22"/>
          <w:szCs w:val="22"/>
          <w:lang w:val="mt-MT"/>
        </w:rPr>
        <w:t xml:space="preserve"> ta’ </w:t>
      </w:r>
      <w:r>
        <w:rPr>
          <w:sz w:val="22"/>
          <w:szCs w:val="22"/>
          <w:lang w:val="mt-MT"/>
        </w:rPr>
        <w:t>tnaqqis fil-qawwa</w:t>
      </w:r>
      <w:r w:rsidRPr="00C537DE">
        <w:rPr>
          <w:sz w:val="22"/>
          <w:szCs w:val="22"/>
          <w:lang w:val="mt-MT"/>
        </w:rPr>
        <w:t xml:space="preserve"> </w:t>
      </w:r>
      <w:r>
        <w:rPr>
          <w:sz w:val="22"/>
          <w:szCs w:val="22"/>
          <w:lang w:val="mt-MT"/>
        </w:rPr>
        <w:t>u fuq</w:t>
      </w:r>
      <w:r w:rsidRPr="006C3CEF">
        <w:rPr>
          <w:sz w:val="22"/>
          <w:szCs w:val="22"/>
          <w:lang w:val="mt-MT"/>
        </w:rPr>
        <w:t xml:space="preserve"> 318</w:t>
      </w:r>
      <w:r>
        <w:rPr>
          <w:sz w:val="22"/>
          <w:szCs w:val="22"/>
          <w:lang w:val="mt-MT"/>
        </w:rPr>
        <w:t xml:space="preserve">-il pazjent </w:t>
      </w:r>
      <w:r w:rsidRPr="006C3CEF">
        <w:rPr>
          <w:sz w:val="22"/>
          <w:szCs w:val="22"/>
          <w:lang w:val="mt-MT"/>
        </w:rPr>
        <w:t xml:space="preserve">(98.5%) </w:t>
      </w:r>
      <w:r>
        <w:rPr>
          <w:sz w:val="22"/>
          <w:szCs w:val="22"/>
          <w:lang w:val="mt-MT"/>
        </w:rPr>
        <w:t xml:space="preserve">fil-grupp ta’ </w:t>
      </w:r>
      <w:r w:rsidRPr="00C537DE">
        <w:rPr>
          <w:sz w:val="22"/>
          <w:szCs w:val="22"/>
          <w:lang w:val="mt-MT"/>
        </w:rPr>
        <w:t>DAPT</w:t>
      </w:r>
      <w:r>
        <w:rPr>
          <w:sz w:val="22"/>
          <w:szCs w:val="22"/>
          <w:lang w:val="mt-MT"/>
        </w:rPr>
        <w:t xml:space="preserve"> mingħajr tibdil</w:t>
      </w:r>
      <w:r w:rsidRPr="006C3CEF">
        <w:rPr>
          <w:sz w:val="22"/>
          <w:szCs w:val="22"/>
          <w:lang w:val="mt-MT"/>
        </w:rPr>
        <w:t xml:space="preserve">. </w:t>
      </w:r>
      <w:r>
        <w:rPr>
          <w:sz w:val="22"/>
          <w:szCs w:val="22"/>
          <w:lang w:val="mt-MT"/>
        </w:rPr>
        <w:t xml:space="preserve">Il-medjan għall-eżami ta’ segwitu għaż-żewġ gruppi kien ta’ </w:t>
      </w:r>
      <w:r w:rsidRPr="006C3CEF">
        <w:rPr>
          <w:sz w:val="22"/>
          <w:szCs w:val="22"/>
          <w:lang w:val="mt-MT"/>
        </w:rPr>
        <w:t xml:space="preserve">359 ġurnata. </w:t>
      </w:r>
      <w:r>
        <w:rPr>
          <w:sz w:val="22"/>
          <w:szCs w:val="22"/>
          <w:lang w:val="mt-MT"/>
        </w:rPr>
        <w:t>Il-karatteristiċi tal-fazzjoni taħt studju kienu simili għaż-żewġ gruppi.</w:t>
      </w:r>
    </w:p>
    <w:p w14:paraId="3F43E769" w14:textId="77777777" w:rsidR="00C66CAB" w:rsidRPr="00B53793" w:rsidRDefault="00C66CAB" w:rsidP="00C66CAB">
      <w:pPr>
        <w:rPr>
          <w:sz w:val="22"/>
          <w:szCs w:val="22"/>
          <w:lang w:val="mt-MT"/>
        </w:rPr>
      </w:pPr>
    </w:p>
    <w:p w14:paraId="2B116A48" w14:textId="77777777" w:rsidR="00C66CAB" w:rsidRPr="00F55249" w:rsidRDefault="00C66CAB" w:rsidP="001F67A7">
      <w:pPr>
        <w:rPr>
          <w:sz w:val="22"/>
          <w:szCs w:val="22"/>
          <w:lang w:val="mt-MT"/>
        </w:rPr>
      </w:pPr>
      <w:r w:rsidRPr="00F55249">
        <w:rPr>
          <w:sz w:val="22"/>
          <w:szCs w:val="22"/>
          <w:lang w:val="mt-MT"/>
        </w:rPr>
        <w:t>Ir-riżultat primarju , taħlita ta’ mewt kardjovaskulari, puplesija, vaskularazzjoni urġ</w:t>
      </w:r>
      <w:r>
        <w:rPr>
          <w:sz w:val="22"/>
          <w:szCs w:val="22"/>
          <w:lang w:val="mt-MT"/>
        </w:rPr>
        <w:t xml:space="preserve">enti mill-ġdid u fsada </w:t>
      </w:r>
      <w:r w:rsidRPr="00F55249">
        <w:rPr>
          <w:sz w:val="22"/>
          <w:szCs w:val="22"/>
          <w:lang w:val="mt-MT"/>
        </w:rPr>
        <w:t>BARC (</w:t>
      </w:r>
      <w:r w:rsidRPr="00F55249">
        <w:rPr>
          <w:i/>
          <w:iCs/>
          <w:sz w:val="22"/>
          <w:szCs w:val="22"/>
          <w:lang w:val="mt-MT"/>
        </w:rPr>
        <w:t>Bleeding Academic Research Consortium</w:t>
      </w:r>
      <w:r w:rsidRPr="00F55249">
        <w:rPr>
          <w:sz w:val="22"/>
          <w:szCs w:val="22"/>
          <w:lang w:val="mt-MT"/>
        </w:rPr>
        <w:t xml:space="preserve">) ≥2 </w:t>
      </w:r>
      <w:r>
        <w:rPr>
          <w:sz w:val="22"/>
          <w:szCs w:val="22"/>
          <w:lang w:val="mt-MT"/>
        </w:rPr>
        <w:t xml:space="preserve">f’sena wara </w:t>
      </w:r>
      <w:r w:rsidRPr="00F55249">
        <w:rPr>
          <w:sz w:val="22"/>
          <w:szCs w:val="22"/>
          <w:lang w:val="mt-MT"/>
        </w:rPr>
        <w:t xml:space="preserve">ACS, </w:t>
      </w:r>
      <w:r>
        <w:rPr>
          <w:sz w:val="22"/>
          <w:szCs w:val="22"/>
          <w:lang w:val="mt-MT"/>
        </w:rPr>
        <w:t>seħħ f’</w:t>
      </w:r>
      <w:r w:rsidRPr="00F55249">
        <w:rPr>
          <w:sz w:val="22"/>
          <w:szCs w:val="22"/>
          <w:lang w:val="mt-MT"/>
        </w:rPr>
        <w:t>43 </w:t>
      </w:r>
      <w:r>
        <w:rPr>
          <w:sz w:val="22"/>
          <w:szCs w:val="22"/>
          <w:lang w:val="mt-MT"/>
        </w:rPr>
        <w:t>pazjent</w:t>
      </w:r>
      <w:r w:rsidRPr="00F55249">
        <w:rPr>
          <w:sz w:val="22"/>
          <w:szCs w:val="22"/>
          <w:lang w:val="mt-MT"/>
        </w:rPr>
        <w:t xml:space="preserve"> (13.4%) </w:t>
      </w:r>
      <w:r>
        <w:rPr>
          <w:sz w:val="22"/>
          <w:szCs w:val="22"/>
          <w:lang w:val="mt-MT"/>
        </w:rPr>
        <w:t xml:space="preserve">fil-grupp </w:t>
      </w:r>
      <w:r w:rsidRPr="00F55249">
        <w:rPr>
          <w:sz w:val="22"/>
          <w:szCs w:val="22"/>
          <w:lang w:val="mt-MT"/>
        </w:rPr>
        <w:t xml:space="preserve">DAPT </w:t>
      </w:r>
      <w:r w:rsidR="00B85728">
        <w:rPr>
          <w:sz w:val="22"/>
          <w:szCs w:val="22"/>
          <w:lang w:val="mt-MT"/>
        </w:rPr>
        <w:t xml:space="preserve">ta’ tnaqqis fil-qawwa </w:t>
      </w:r>
      <w:r>
        <w:rPr>
          <w:sz w:val="22"/>
          <w:szCs w:val="22"/>
          <w:lang w:val="mt-MT"/>
        </w:rPr>
        <w:t>u f’</w:t>
      </w:r>
      <w:r w:rsidRPr="00F55249">
        <w:rPr>
          <w:sz w:val="22"/>
          <w:szCs w:val="22"/>
          <w:lang w:val="mt-MT"/>
        </w:rPr>
        <w:t>85 pa</w:t>
      </w:r>
      <w:r>
        <w:rPr>
          <w:sz w:val="22"/>
          <w:szCs w:val="22"/>
          <w:lang w:val="mt-MT"/>
        </w:rPr>
        <w:t>zjent</w:t>
      </w:r>
      <w:r w:rsidRPr="00F55249">
        <w:rPr>
          <w:sz w:val="22"/>
          <w:szCs w:val="22"/>
          <w:lang w:val="mt-MT"/>
        </w:rPr>
        <w:t xml:space="preserve"> (26.3%) </w:t>
      </w:r>
      <w:r>
        <w:rPr>
          <w:sz w:val="22"/>
          <w:szCs w:val="22"/>
          <w:lang w:val="mt-MT"/>
        </w:rPr>
        <w:t xml:space="preserve">fil-grupp ta’ </w:t>
      </w:r>
      <w:r w:rsidRPr="00F55249">
        <w:rPr>
          <w:sz w:val="22"/>
          <w:szCs w:val="22"/>
          <w:lang w:val="mt-MT"/>
        </w:rPr>
        <w:t>DAPT</w:t>
      </w:r>
      <w:r>
        <w:rPr>
          <w:sz w:val="22"/>
          <w:szCs w:val="22"/>
          <w:lang w:val="mt-MT"/>
        </w:rPr>
        <w:t xml:space="preserve"> mingħajr tibdil</w:t>
      </w:r>
      <w:r w:rsidRPr="00F55249">
        <w:rPr>
          <w:sz w:val="22"/>
          <w:szCs w:val="22"/>
          <w:lang w:val="mt-MT"/>
        </w:rPr>
        <w:t xml:space="preserve"> (p&lt;0.01). </w:t>
      </w:r>
      <w:r w:rsidR="00B85728">
        <w:rPr>
          <w:sz w:val="22"/>
          <w:szCs w:val="22"/>
          <w:lang w:val="mt-MT"/>
        </w:rPr>
        <w:t>Din id-differenza statistikament sinifikanti kienet ikkawżat</w:t>
      </w:r>
      <w:r w:rsidR="000F3601" w:rsidRPr="00F55249">
        <w:rPr>
          <w:sz w:val="22"/>
          <w:szCs w:val="22"/>
          <w:lang w:val="mt-MT"/>
        </w:rPr>
        <w:t>a</w:t>
      </w:r>
      <w:r w:rsidR="00B85728">
        <w:rPr>
          <w:sz w:val="22"/>
          <w:szCs w:val="22"/>
          <w:lang w:val="mt-MT"/>
        </w:rPr>
        <w:t xml:space="preserve"> l-iżjed minħabba li kien hemm inqas avvenimenti ta’ fsada ,mingħajr ma ġiet irrapportata ebda differenza fil-punti finali iskemiċi</w:t>
      </w:r>
      <w:r w:rsidRPr="00F55249">
        <w:rPr>
          <w:sz w:val="22"/>
          <w:szCs w:val="22"/>
          <w:lang w:val="mt-MT"/>
        </w:rPr>
        <w:t xml:space="preserve"> (p=0.36), </w:t>
      </w:r>
      <w:r w:rsidR="00B85728">
        <w:rPr>
          <w:sz w:val="22"/>
          <w:szCs w:val="22"/>
          <w:lang w:val="mt-MT"/>
        </w:rPr>
        <w:t xml:space="preserve">waqt li </w:t>
      </w:r>
      <w:r w:rsidRPr="00F55249">
        <w:rPr>
          <w:sz w:val="22"/>
          <w:szCs w:val="22"/>
          <w:lang w:val="mt-MT"/>
        </w:rPr>
        <w:t xml:space="preserve">BARC ≥2 </w:t>
      </w:r>
      <w:r w:rsidR="00B85728">
        <w:rPr>
          <w:sz w:val="22"/>
          <w:szCs w:val="22"/>
          <w:lang w:val="mt-MT"/>
        </w:rPr>
        <w:t xml:space="preserve">episodji ta’ fsada seħħ b’mod anqas frekwenti fil-grupp ta’ </w:t>
      </w:r>
      <w:r w:rsidRPr="00F55249">
        <w:rPr>
          <w:sz w:val="22"/>
          <w:szCs w:val="22"/>
          <w:lang w:val="mt-MT"/>
        </w:rPr>
        <w:t xml:space="preserve">DAPT </w:t>
      </w:r>
      <w:r w:rsidR="00714050">
        <w:rPr>
          <w:sz w:val="22"/>
          <w:szCs w:val="22"/>
          <w:lang w:val="mt-MT"/>
        </w:rPr>
        <w:t xml:space="preserve">ta’ tnaqqis fil-qawwa </w:t>
      </w:r>
      <w:r w:rsidRPr="00F55249">
        <w:rPr>
          <w:sz w:val="22"/>
          <w:szCs w:val="22"/>
          <w:lang w:val="mt-MT"/>
        </w:rPr>
        <w:t xml:space="preserve">(4.0%) </w:t>
      </w:r>
      <w:r w:rsidR="00B85728">
        <w:rPr>
          <w:sz w:val="22"/>
          <w:szCs w:val="22"/>
          <w:lang w:val="mt-MT"/>
        </w:rPr>
        <w:t>kontra</w:t>
      </w:r>
      <w:r w:rsidRPr="00F55249">
        <w:rPr>
          <w:sz w:val="22"/>
          <w:szCs w:val="22"/>
          <w:lang w:val="mt-MT"/>
        </w:rPr>
        <w:t xml:space="preserve"> 14.9%  </w:t>
      </w:r>
      <w:r w:rsidR="00B85728">
        <w:rPr>
          <w:sz w:val="22"/>
          <w:szCs w:val="22"/>
          <w:lang w:val="mt-MT"/>
        </w:rPr>
        <w:t xml:space="preserve">fil-grupp </w:t>
      </w:r>
      <w:r w:rsidRPr="00F55249">
        <w:rPr>
          <w:sz w:val="22"/>
          <w:szCs w:val="22"/>
          <w:lang w:val="mt-MT"/>
        </w:rPr>
        <w:t xml:space="preserve">DAPT </w:t>
      </w:r>
      <w:r w:rsidR="00B85728">
        <w:rPr>
          <w:sz w:val="22"/>
          <w:szCs w:val="22"/>
          <w:lang w:val="mt-MT"/>
        </w:rPr>
        <w:t>ta’ mingħajr bidla</w:t>
      </w:r>
      <w:r w:rsidRPr="00F55249">
        <w:rPr>
          <w:sz w:val="22"/>
          <w:szCs w:val="22"/>
          <w:lang w:val="mt-MT"/>
        </w:rPr>
        <w:t xml:space="preserve"> (p&lt;0.01). </w:t>
      </w:r>
      <w:r w:rsidR="001F67A7">
        <w:rPr>
          <w:sz w:val="22"/>
          <w:szCs w:val="22"/>
          <w:lang w:val="mt-MT"/>
        </w:rPr>
        <w:t xml:space="preserve">Avvenimenti ta’ fsada definiti bħala kollha </w:t>
      </w:r>
      <w:r w:rsidRPr="00F55249">
        <w:rPr>
          <w:sz w:val="22"/>
          <w:szCs w:val="22"/>
          <w:lang w:val="mt-MT"/>
        </w:rPr>
        <w:t xml:space="preserve">BARC </w:t>
      </w:r>
      <w:r w:rsidR="001F67A7" w:rsidRPr="00F55249">
        <w:rPr>
          <w:sz w:val="22"/>
          <w:szCs w:val="22"/>
          <w:lang w:val="mt-MT"/>
        </w:rPr>
        <w:t>seħħew f’</w:t>
      </w:r>
      <w:r w:rsidRPr="00F55249">
        <w:rPr>
          <w:sz w:val="22"/>
          <w:szCs w:val="22"/>
          <w:lang w:val="mt-MT"/>
        </w:rPr>
        <w:t>30 pa</w:t>
      </w:r>
      <w:r w:rsidR="001F67A7">
        <w:rPr>
          <w:sz w:val="22"/>
          <w:szCs w:val="22"/>
          <w:lang w:val="mt-MT"/>
        </w:rPr>
        <w:t>zjent</w:t>
      </w:r>
      <w:r w:rsidRPr="00F55249">
        <w:rPr>
          <w:sz w:val="22"/>
          <w:szCs w:val="22"/>
          <w:lang w:val="mt-MT"/>
        </w:rPr>
        <w:t xml:space="preserve"> (9.3%) </w:t>
      </w:r>
      <w:r w:rsidR="001F67A7">
        <w:rPr>
          <w:sz w:val="22"/>
          <w:szCs w:val="22"/>
          <w:lang w:val="mt-MT"/>
        </w:rPr>
        <w:t>fil-</w:t>
      </w:r>
      <w:r w:rsidR="00BE7C93" w:rsidRPr="00F55249">
        <w:rPr>
          <w:sz w:val="22"/>
          <w:szCs w:val="22"/>
          <w:lang w:val="mt-MT"/>
        </w:rPr>
        <w:t xml:space="preserve">grupp ta’ </w:t>
      </w:r>
      <w:r w:rsidRPr="00F55249">
        <w:rPr>
          <w:sz w:val="22"/>
          <w:szCs w:val="22"/>
          <w:lang w:val="mt-MT"/>
        </w:rPr>
        <w:t xml:space="preserve">DAPT </w:t>
      </w:r>
      <w:r w:rsidR="001F67A7">
        <w:rPr>
          <w:sz w:val="22"/>
          <w:szCs w:val="22"/>
          <w:lang w:val="mt-MT"/>
        </w:rPr>
        <w:t>ta’ tnaqqis fil-qawwa u f’</w:t>
      </w:r>
      <w:r w:rsidRPr="00F55249">
        <w:rPr>
          <w:sz w:val="22"/>
          <w:szCs w:val="22"/>
          <w:lang w:val="mt-MT"/>
        </w:rPr>
        <w:t xml:space="preserve">76 </w:t>
      </w:r>
      <w:r w:rsidR="001F67A7">
        <w:rPr>
          <w:sz w:val="22"/>
          <w:szCs w:val="22"/>
          <w:lang w:val="mt-MT"/>
        </w:rPr>
        <w:t>pazjenti</w:t>
      </w:r>
      <w:r w:rsidRPr="00F55249">
        <w:rPr>
          <w:sz w:val="22"/>
          <w:szCs w:val="22"/>
          <w:lang w:val="mt-MT"/>
        </w:rPr>
        <w:t xml:space="preserve"> (23.5%) </w:t>
      </w:r>
      <w:r w:rsidR="001F67A7">
        <w:rPr>
          <w:sz w:val="22"/>
          <w:szCs w:val="22"/>
          <w:lang w:val="mt-MT"/>
        </w:rPr>
        <w:t xml:space="preserve">fil-grupp ta’ </w:t>
      </w:r>
      <w:r w:rsidR="001F67A7" w:rsidRPr="00C66CAB">
        <w:rPr>
          <w:sz w:val="22"/>
          <w:szCs w:val="22"/>
          <w:lang w:val="mt-MT"/>
        </w:rPr>
        <w:t>DAPT</w:t>
      </w:r>
      <w:r w:rsidR="001F67A7">
        <w:rPr>
          <w:sz w:val="22"/>
          <w:szCs w:val="22"/>
          <w:lang w:val="mt-MT"/>
        </w:rPr>
        <w:t xml:space="preserve"> mingħajr tibdil</w:t>
      </w:r>
      <w:r w:rsidR="001F67A7" w:rsidRPr="00C66CAB">
        <w:rPr>
          <w:sz w:val="22"/>
          <w:szCs w:val="22"/>
          <w:lang w:val="mt-MT"/>
        </w:rPr>
        <w:t xml:space="preserve"> (p&lt;0.01)</w:t>
      </w:r>
    </w:p>
    <w:p w14:paraId="56271C67" w14:textId="77777777" w:rsidR="00C66CAB" w:rsidRPr="00F55249" w:rsidRDefault="00C66CAB" w:rsidP="00C66CAB">
      <w:pPr>
        <w:rPr>
          <w:sz w:val="22"/>
          <w:szCs w:val="22"/>
          <w:lang w:val="mt-MT"/>
        </w:rPr>
      </w:pPr>
    </w:p>
    <w:p w14:paraId="357989DD" w14:textId="77777777" w:rsidR="00C66CAB" w:rsidRPr="00F55249" w:rsidRDefault="00C66CAB" w:rsidP="006E36EA">
      <w:pPr>
        <w:rPr>
          <w:sz w:val="22"/>
          <w:szCs w:val="22"/>
          <w:lang w:val="mt-MT"/>
        </w:rPr>
      </w:pPr>
      <w:r w:rsidRPr="00F55249">
        <w:rPr>
          <w:b/>
          <w:sz w:val="22"/>
          <w:szCs w:val="22"/>
          <w:lang w:val="mt-MT"/>
        </w:rPr>
        <w:t>TROPICAL-ACS</w:t>
      </w:r>
      <w:r w:rsidRPr="00F55249">
        <w:rPr>
          <w:sz w:val="22"/>
          <w:szCs w:val="22"/>
          <w:lang w:val="mt-MT"/>
        </w:rPr>
        <w:t xml:space="preserve"> (</w:t>
      </w:r>
      <w:r w:rsidR="006E36EA" w:rsidRPr="00F55249">
        <w:rPr>
          <w:sz w:val="22"/>
          <w:szCs w:val="22"/>
          <w:lang w:val="mt-MT"/>
        </w:rPr>
        <w:t xml:space="preserve"> L-</w:t>
      </w:r>
      <w:r w:rsidR="006E36EA" w:rsidRPr="007D1404">
        <w:rPr>
          <w:sz w:val="22"/>
          <w:szCs w:val="22"/>
          <w:lang w:val="mt-MT"/>
        </w:rPr>
        <w:t>I</w:t>
      </w:r>
      <w:r w:rsidR="006E36EA" w:rsidRPr="00F55249">
        <w:rPr>
          <w:sz w:val="22"/>
          <w:szCs w:val="22"/>
          <w:lang w:val="mt-MT"/>
        </w:rPr>
        <w:t>ttes</w:t>
      </w:r>
      <w:r w:rsidR="006E36EA" w:rsidRPr="007D1404">
        <w:rPr>
          <w:sz w:val="22"/>
          <w:szCs w:val="22"/>
          <w:lang w:val="mt-MT"/>
        </w:rPr>
        <w:t>t</w:t>
      </w:r>
      <w:r w:rsidR="006E36EA" w:rsidRPr="00F55249">
        <w:rPr>
          <w:sz w:val="22"/>
          <w:szCs w:val="22"/>
          <w:lang w:val="mt-MT"/>
        </w:rPr>
        <w:t xml:space="preserve">jar </w:t>
      </w:r>
      <w:r w:rsidR="006E36EA" w:rsidRPr="007D1404">
        <w:rPr>
          <w:sz w:val="22"/>
          <w:szCs w:val="22"/>
          <w:lang w:val="mt-MT"/>
        </w:rPr>
        <w:t>tas-Sensibilità</w:t>
      </w:r>
      <w:r w:rsidR="006E36EA">
        <w:rPr>
          <w:sz w:val="22"/>
          <w:szCs w:val="22"/>
          <w:lang w:val="mt-MT"/>
        </w:rPr>
        <w:t xml:space="preserve"> għall-Inibizzjoni tal-Plejtlits fuq Trattament Kroniku kontra l-Plejtlits għal Sindromi Koronarji Akuti- </w:t>
      </w:r>
      <w:r w:rsidR="006E36EA" w:rsidRPr="00F55249">
        <w:rPr>
          <w:i/>
          <w:iCs/>
          <w:sz w:val="22"/>
          <w:szCs w:val="22"/>
          <w:lang w:val="mt-MT"/>
        </w:rPr>
        <w:t>Testing</w:t>
      </w:r>
      <w:r w:rsidRPr="00F55249">
        <w:rPr>
          <w:i/>
          <w:sz w:val="22"/>
          <w:szCs w:val="22"/>
          <w:lang w:val="mt-MT"/>
        </w:rPr>
        <w:t xml:space="preserve"> Responsiveness to Platelet Inhibition on Chronic Antiplatelet Treatment for Acute Coronary Syndromes</w:t>
      </w:r>
      <w:r w:rsidRPr="00F55249">
        <w:rPr>
          <w:sz w:val="22"/>
          <w:szCs w:val="22"/>
          <w:lang w:val="mt-MT"/>
        </w:rPr>
        <w:t>)</w:t>
      </w:r>
    </w:p>
    <w:p w14:paraId="12AAB316" w14:textId="77777777" w:rsidR="00C66CAB" w:rsidRPr="00F55249" w:rsidRDefault="00C66CAB" w:rsidP="00C66CAB">
      <w:pPr>
        <w:rPr>
          <w:sz w:val="22"/>
          <w:szCs w:val="22"/>
          <w:lang w:val="mt-MT"/>
        </w:rPr>
      </w:pPr>
    </w:p>
    <w:p w14:paraId="39A517A1" w14:textId="77777777" w:rsidR="00C66CAB" w:rsidRPr="00F55249" w:rsidRDefault="00762678" w:rsidP="00AE77FC">
      <w:pPr>
        <w:rPr>
          <w:sz w:val="22"/>
          <w:szCs w:val="22"/>
          <w:lang w:val="mt-MT"/>
        </w:rPr>
      </w:pPr>
      <w:r w:rsidRPr="00F55249">
        <w:rPr>
          <w:sz w:val="22"/>
          <w:szCs w:val="22"/>
          <w:lang w:val="mt-MT"/>
        </w:rPr>
        <w:t xml:space="preserve">Din il-prova magħmula b’mod arbitrarju u </w:t>
      </w:r>
      <w:r w:rsidRPr="00F55249">
        <w:rPr>
          <w:i/>
          <w:iCs/>
          <w:sz w:val="22"/>
          <w:szCs w:val="22"/>
          <w:lang w:val="mt-MT"/>
        </w:rPr>
        <w:t>open-label</w:t>
      </w:r>
      <w:r>
        <w:rPr>
          <w:sz w:val="22"/>
          <w:szCs w:val="22"/>
          <w:lang w:val="mt-MT"/>
        </w:rPr>
        <w:t xml:space="preserve"> kienet tinkludi </w:t>
      </w:r>
      <w:r w:rsidR="00C66CAB" w:rsidRPr="00F55249">
        <w:rPr>
          <w:sz w:val="22"/>
          <w:szCs w:val="22"/>
          <w:lang w:val="mt-MT"/>
        </w:rPr>
        <w:t xml:space="preserve">2,610 </w:t>
      </w:r>
      <w:r>
        <w:rPr>
          <w:sz w:val="22"/>
          <w:szCs w:val="22"/>
          <w:lang w:val="mt-MT"/>
        </w:rPr>
        <w:t xml:space="preserve">pazjenti ACS pożittivi għall-bijomarker wara </w:t>
      </w:r>
      <w:r w:rsidR="00C66CAB" w:rsidRPr="00F55249">
        <w:rPr>
          <w:sz w:val="22"/>
          <w:szCs w:val="22"/>
          <w:lang w:val="mt-MT"/>
        </w:rPr>
        <w:t>PCI</w:t>
      </w:r>
      <w:r>
        <w:rPr>
          <w:sz w:val="22"/>
          <w:szCs w:val="22"/>
          <w:lang w:val="mt-MT"/>
        </w:rPr>
        <w:t xml:space="preserve"> ta’ suċċess</w:t>
      </w:r>
      <w:r w:rsidR="00C66CAB" w:rsidRPr="00F55249">
        <w:rPr>
          <w:sz w:val="22"/>
          <w:szCs w:val="22"/>
          <w:lang w:val="mt-MT"/>
        </w:rPr>
        <w:t xml:space="preserve">. </w:t>
      </w:r>
      <w:r>
        <w:rPr>
          <w:sz w:val="22"/>
          <w:szCs w:val="22"/>
          <w:lang w:val="mt-MT"/>
        </w:rPr>
        <w:t xml:space="preserve">B’mod arbitrarju l-pazjenti ntgħażlu biex jirċievu jew </w:t>
      </w:r>
      <w:r w:rsidR="00C66CAB" w:rsidRPr="00F55249">
        <w:rPr>
          <w:sz w:val="22"/>
          <w:szCs w:val="22"/>
          <w:lang w:val="mt-MT"/>
        </w:rPr>
        <w:t xml:space="preserve">prasugrel 5 </w:t>
      </w:r>
      <w:r w:rsidRPr="00F55249">
        <w:rPr>
          <w:sz w:val="22"/>
          <w:szCs w:val="22"/>
          <w:lang w:val="mt-MT"/>
        </w:rPr>
        <w:t>jew</w:t>
      </w:r>
      <w:r w:rsidR="00C66CAB" w:rsidRPr="00F55249">
        <w:rPr>
          <w:sz w:val="22"/>
          <w:szCs w:val="22"/>
          <w:lang w:val="mt-MT"/>
        </w:rPr>
        <w:t xml:space="preserve"> 10 mg/</w:t>
      </w:r>
      <w:r>
        <w:rPr>
          <w:sz w:val="22"/>
          <w:szCs w:val="22"/>
          <w:lang w:val="mt-MT"/>
        </w:rPr>
        <w:t>ġ</w:t>
      </w:r>
      <w:r w:rsidR="00C66CAB" w:rsidRPr="00F55249">
        <w:rPr>
          <w:sz w:val="22"/>
          <w:szCs w:val="22"/>
          <w:lang w:val="mt-MT"/>
        </w:rPr>
        <w:t xml:space="preserve"> (</w:t>
      </w:r>
      <w:r>
        <w:rPr>
          <w:sz w:val="22"/>
          <w:szCs w:val="22"/>
          <w:lang w:val="mt-MT"/>
        </w:rPr>
        <w:t>Ġranet</w:t>
      </w:r>
      <w:r w:rsidR="00C66CAB" w:rsidRPr="00F55249">
        <w:rPr>
          <w:sz w:val="22"/>
          <w:szCs w:val="22"/>
          <w:lang w:val="mt-MT"/>
        </w:rPr>
        <w:t xml:space="preserve"> 0-14) (n=130</w:t>
      </w:r>
      <w:r w:rsidR="00AE77FC">
        <w:rPr>
          <w:sz w:val="22"/>
          <w:szCs w:val="22"/>
          <w:lang w:val="mt-MT"/>
        </w:rPr>
        <w:t>6</w:t>
      </w:r>
      <w:r w:rsidR="00C66CAB" w:rsidRPr="00F55249">
        <w:rPr>
          <w:sz w:val="22"/>
          <w:szCs w:val="22"/>
          <w:lang w:val="mt-MT"/>
        </w:rPr>
        <w:t xml:space="preserve">), </w:t>
      </w:r>
      <w:r>
        <w:rPr>
          <w:sz w:val="22"/>
          <w:szCs w:val="22"/>
          <w:lang w:val="mt-MT"/>
        </w:rPr>
        <w:t>jew</w:t>
      </w:r>
      <w:r w:rsidR="00C66CAB" w:rsidRPr="00F55249">
        <w:rPr>
          <w:sz w:val="22"/>
          <w:szCs w:val="22"/>
          <w:lang w:val="mt-MT"/>
        </w:rPr>
        <w:t xml:space="preserve"> prasugrel 5 </w:t>
      </w:r>
      <w:r>
        <w:rPr>
          <w:sz w:val="22"/>
          <w:szCs w:val="22"/>
          <w:lang w:val="mt-MT"/>
        </w:rPr>
        <w:t>jew</w:t>
      </w:r>
      <w:r w:rsidR="00C66CAB" w:rsidRPr="00F55249">
        <w:rPr>
          <w:sz w:val="22"/>
          <w:szCs w:val="22"/>
          <w:lang w:val="mt-MT"/>
        </w:rPr>
        <w:t xml:space="preserve"> 10 mg/</w:t>
      </w:r>
      <w:r>
        <w:rPr>
          <w:sz w:val="22"/>
          <w:szCs w:val="22"/>
          <w:lang w:val="mt-MT"/>
        </w:rPr>
        <w:t>ġ</w:t>
      </w:r>
      <w:r w:rsidR="00C66CAB" w:rsidRPr="00F55249">
        <w:rPr>
          <w:sz w:val="22"/>
          <w:szCs w:val="22"/>
          <w:lang w:val="mt-MT"/>
        </w:rPr>
        <w:t xml:space="preserve"> (</w:t>
      </w:r>
      <w:r>
        <w:rPr>
          <w:sz w:val="22"/>
          <w:szCs w:val="22"/>
          <w:lang w:val="mt-MT"/>
        </w:rPr>
        <w:t>Ġranet</w:t>
      </w:r>
      <w:r w:rsidR="00C66CAB" w:rsidRPr="00F55249">
        <w:rPr>
          <w:sz w:val="22"/>
          <w:szCs w:val="22"/>
          <w:lang w:val="mt-MT"/>
        </w:rPr>
        <w:t xml:space="preserve"> 0-7) </w:t>
      </w:r>
      <w:r>
        <w:rPr>
          <w:sz w:val="22"/>
          <w:szCs w:val="22"/>
          <w:lang w:val="mt-MT"/>
        </w:rPr>
        <w:t>fejn imbagħad il-</w:t>
      </w:r>
      <w:r>
        <w:rPr>
          <w:sz w:val="22"/>
          <w:szCs w:val="22"/>
          <w:lang w:val="mt-MT"/>
        </w:rPr>
        <w:lastRenderedPageBreak/>
        <w:t xml:space="preserve">qawwa tnaqqset għal </w:t>
      </w:r>
      <w:r w:rsidR="00C66CAB" w:rsidRPr="00F55249">
        <w:rPr>
          <w:sz w:val="22"/>
          <w:szCs w:val="22"/>
          <w:lang w:val="mt-MT"/>
        </w:rPr>
        <w:t>clopidogrel 75 mg/</w:t>
      </w:r>
      <w:r>
        <w:rPr>
          <w:sz w:val="22"/>
          <w:szCs w:val="22"/>
          <w:lang w:val="mt-MT"/>
        </w:rPr>
        <w:t>ġ</w:t>
      </w:r>
      <w:r w:rsidR="00C66CAB" w:rsidRPr="00F55249">
        <w:rPr>
          <w:sz w:val="22"/>
          <w:szCs w:val="22"/>
          <w:lang w:val="mt-MT"/>
        </w:rPr>
        <w:t xml:space="preserve"> (</w:t>
      </w:r>
      <w:r>
        <w:rPr>
          <w:sz w:val="22"/>
          <w:szCs w:val="22"/>
          <w:lang w:val="mt-MT"/>
        </w:rPr>
        <w:t>Ġranet</w:t>
      </w:r>
      <w:r w:rsidR="00C66CAB" w:rsidRPr="00F55249">
        <w:rPr>
          <w:sz w:val="22"/>
          <w:szCs w:val="22"/>
          <w:lang w:val="mt-MT"/>
        </w:rPr>
        <w:t xml:space="preserve"> 8-14) (n=130</w:t>
      </w:r>
      <w:r w:rsidR="00AE77FC">
        <w:rPr>
          <w:sz w:val="22"/>
          <w:szCs w:val="22"/>
          <w:lang w:val="mt-MT"/>
        </w:rPr>
        <w:t>4</w:t>
      </w:r>
      <w:r w:rsidR="00C66CAB" w:rsidRPr="00F55249">
        <w:rPr>
          <w:sz w:val="22"/>
          <w:szCs w:val="22"/>
          <w:lang w:val="mt-MT"/>
        </w:rPr>
        <w:t xml:space="preserve">), </w:t>
      </w:r>
      <w:r>
        <w:rPr>
          <w:sz w:val="22"/>
          <w:szCs w:val="22"/>
          <w:lang w:val="mt-MT"/>
        </w:rPr>
        <w:t xml:space="preserve">flimkien ma’ </w:t>
      </w:r>
      <w:r w:rsidR="00C66CAB" w:rsidRPr="00F55249">
        <w:rPr>
          <w:sz w:val="22"/>
          <w:szCs w:val="22"/>
          <w:lang w:val="mt-MT"/>
        </w:rPr>
        <w:t>ASA (&lt;100 mg/</w:t>
      </w:r>
      <w:r>
        <w:rPr>
          <w:sz w:val="22"/>
          <w:szCs w:val="22"/>
          <w:lang w:val="mt-MT"/>
        </w:rPr>
        <w:t>ġurnata</w:t>
      </w:r>
      <w:r w:rsidR="00C66CAB" w:rsidRPr="00F55249">
        <w:rPr>
          <w:sz w:val="22"/>
          <w:szCs w:val="22"/>
          <w:lang w:val="mt-MT"/>
        </w:rPr>
        <w:t xml:space="preserve">). </w:t>
      </w:r>
      <w:r>
        <w:rPr>
          <w:sz w:val="22"/>
          <w:szCs w:val="22"/>
          <w:lang w:val="mt-MT"/>
        </w:rPr>
        <w:t xml:space="preserve">F’Ġurnata </w:t>
      </w:r>
      <w:r w:rsidR="00C66CAB" w:rsidRPr="00F55249">
        <w:rPr>
          <w:sz w:val="22"/>
          <w:szCs w:val="22"/>
          <w:lang w:val="mt-MT"/>
        </w:rPr>
        <w:t xml:space="preserve">14, </w:t>
      </w:r>
      <w:r w:rsidRPr="00F55249">
        <w:rPr>
          <w:sz w:val="22"/>
          <w:szCs w:val="22"/>
          <w:lang w:val="mt-MT"/>
        </w:rPr>
        <w:t>sar l-ittestjar tal-funzjoni tal-plejtlits</w:t>
      </w:r>
      <w:r w:rsidR="00C66CAB" w:rsidRPr="00F55249">
        <w:rPr>
          <w:sz w:val="22"/>
          <w:szCs w:val="22"/>
          <w:lang w:val="mt-MT"/>
        </w:rPr>
        <w:t xml:space="preserve"> (PFT</w:t>
      </w:r>
      <w:r w:rsidRPr="00F55249">
        <w:rPr>
          <w:sz w:val="22"/>
          <w:szCs w:val="22"/>
          <w:lang w:val="mt-MT"/>
        </w:rPr>
        <w:t xml:space="preserve"> -</w:t>
      </w:r>
      <w:r w:rsidRPr="00F55249">
        <w:rPr>
          <w:i/>
          <w:iCs/>
          <w:sz w:val="22"/>
          <w:szCs w:val="22"/>
          <w:lang w:val="mt-MT"/>
        </w:rPr>
        <w:t>platelet function testing</w:t>
      </w:r>
      <w:r w:rsidR="00C66CAB" w:rsidRPr="00F55249">
        <w:rPr>
          <w:sz w:val="22"/>
          <w:szCs w:val="22"/>
          <w:lang w:val="mt-MT"/>
        </w:rPr>
        <w:t xml:space="preserve">). </w:t>
      </w:r>
      <w:r w:rsidRPr="00F55249">
        <w:rPr>
          <w:sz w:val="22"/>
          <w:szCs w:val="22"/>
          <w:lang w:val="mt-MT"/>
        </w:rPr>
        <w:t xml:space="preserve">Il-pazjenti li kienu fuq </w:t>
      </w:r>
      <w:r w:rsidR="00C66CAB" w:rsidRPr="00F55249">
        <w:rPr>
          <w:sz w:val="22"/>
          <w:szCs w:val="22"/>
          <w:lang w:val="mt-MT"/>
        </w:rPr>
        <w:t>prasugrel</w:t>
      </w:r>
      <w:r w:rsidRPr="00F55249">
        <w:rPr>
          <w:sz w:val="22"/>
          <w:szCs w:val="22"/>
          <w:lang w:val="mt-MT"/>
        </w:rPr>
        <w:t xml:space="preserve"> biss komplew fuq </w:t>
      </w:r>
      <w:r w:rsidR="00C66CAB" w:rsidRPr="00F55249">
        <w:rPr>
          <w:sz w:val="22"/>
          <w:szCs w:val="22"/>
          <w:lang w:val="mt-MT"/>
        </w:rPr>
        <w:t xml:space="preserve">prasugrel </w:t>
      </w:r>
      <w:r w:rsidRPr="00F55249">
        <w:rPr>
          <w:sz w:val="22"/>
          <w:szCs w:val="22"/>
          <w:lang w:val="mt-MT"/>
        </w:rPr>
        <w:t xml:space="preserve">għal </w:t>
      </w:r>
      <w:r w:rsidR="00C66CAB" w:rsidRPr="00F55249">
        <w:rPr>
          <w:sz w:val="22"/>
          <w:szCs w:val="22"/>
          <w:lang w:val="mt-MT"/>
        </w:rPr>
        <w:t xml:space="preserve">11.5 </w:t>
      </w:r>
      <w:r w:rsidRPr="00F55249">
        <w:rPr>
          <w:sz w:val="22"/>
          <w:szCs w:val="22"/>
          <w:lang w:val="mt-MT"/>
        </w:rPr>
        <w:t>xhur</w:t>
      </w:r>
      <w:r w:rsidR="00C66CAB" w:rsidRPr="00F55249">
        <w:rPr>
          <w:sz w:val="22"/>
          <w:szCs w:val="22"/>
          <w:lang w:val="mt-MT"/>
        </w:rPr>
        <w:t xml:space="preserve">.  </w:t>
      </w:r>
    </w:p>
    <w:p w14:paraId="0D883DA7" w14:textId="77777777" w:rsidR="00C66CAB" w:rsidRPr="00F55249" w:rsidRDefault="00C66CAB" w:rsidP="00C66CAB">
      <w:pPr>
        <w:rPr>
          <w:sz w:val="22"/>
          <w:szCs w:val="22"/>
          <w:lang w:val="mt-MT"/>
        </w:rPr>
      </w:pPr>
    </w:p>
    <w:p w14:paraId="3EB1F20E" w14:textId="77777777" w:rsidR="00C66CAB" w:rsidRPr="00237191" w:rsidRDefault="00245052" w:rsidP="005234F5">
      <w:pPr>
        <w:rPr>
          <w:sz w:val="22"/>
          <w:szCs w:val="22"/>
          <w:lang w:val="mt-MT"/>
        </w:rPr>
      </w:pPr>
      <w:r>
        <w:rPr>
          <w:sz w:val="22"/>
          <w:szCs w:val="22"/>
          <w:lang w:val="mt-MT"/>
        </w:rPr>
        <w:t>Lill-</w:t>
      </w:r>
      <w:r w:rsidR="005863F5" w:rsidRPr="00F55249">
        <w:rPr>
          <w:sz w:val="22"/>
          <w:szCs w:val="22"/>
          <w:lang w:val="mt-MT"/>
        </w:rPr>
        <w:t>pazjenti li kellhom it-tnaqqis fil-qawwa</w:t>
      </w:r>
      <w:r w:rsidR="005863F5">
        <w:rPr>
          <w:sz w:val="22"/>
          <w:szCs w:val="22"/>
          <w:lang w:val="mt-MT"/>
        </w:rPr>
        <w:t xml:space="preserve"> </w:t>
      </w:r>
      <w:r w:rsidR="00C66CAB" w:rsidRPr="00F55249">
        <w:rPr>
          <w:sz w:val="22"/>
          <w:szCs w:val="22"/>
          <w:lang w:val="mt-MT"/>
        </w:rPr>
        <w:t xml:space="preserve"> </w:t>
      </w:r>
      <w:r>
        <w:rPr>
          <w:sz w:val="22"/>
          <w:szCs w:val="22"/>
          <w:lang w:val="mt-MT"/>
        </w:rPr>
        <w:t>sari</w:t>
      </w:r>
      <w:r w:rsidR="00790BD4" w:rsidRPr="00237191">
        <w:rPr>
          <w:sz w:val="22"/>
          <w:szCs w:val="22"/>
          <w:lang w:val="mt-MT"/>
        </w:rPr>
        <w:t>ti</w:t>
      </w:r>
      <w:r>
        <w:rPr>
          <w:sz w:val="22"/>
          <w:szCs w:val="22"/>
          <w:lang w:val="mt-MT"/>
        </w:rPr>
        <w:t>lhom l-ittestjar tal-livell għoli ta’ reattività tal-plejtlits</w:t>
      </w:r>
      <w:r w:rsidR="00C66CAB" w:rsidRPr="00F55249">
        <w:rPr>
          <w:sz w:val="22"/>
          <w:szCs w:val="22"/>
          <w:lang w:val="mt-MT"/>
        </w:rPr>
        <w:t xml:space="preserve"> (HPR</w:t>
      </w:r>
      <w:r>
        <w:rPr>
          <w:sz w:val="22"/>
          <w:szCs w:val="22"/>
          <w:lang w:val="mt-MT"/>
        </w:rPr>
        <w:t xml:space="preserve"> -</w:t>
      </w:r>
      <w:r w:rsidRPr="00F55249">
        <w:rPr>
          <w:sz w:val="22"/>
          <w:szCs w:val="22"/>
          <w:lang w:val="mt-MT"/>
        </w:rPr>
        <w:t xml:space="preserve"> high platelet reactivity</w:t>
      </w:r>
      <w:r>
        <w:rPr>
          <w:sz w:val="22"/>
          <w:szCs w:val="22"/>
          <w:lang w:val="mt-MT"/>
        </w:rPr>
        <w:t xml:space="preserve"> </w:t>
      </w:r>
      <w:r w:rsidR="00C66CAB" w:rsidRPr="00F55249">
        <w:rPr>
          <w:sz w:val="22"/>
          <w:szCs w:val="22"/>
          <w:lang w:val="mt-MT"/>
        </w:rPr>
        <w:t xml:space="preserve">) . </w:t>
      </w:r>
      <w:r w:rsidR="00790BD4" w:rsidRPr="00F55249">
        <w:rPr>
          <w:sz w:val="22"/>
          <w:szCs w:val="22"/>
          <w:lang w:val="mt-MT"/>
        </w:rPr>
        <w:t>J</w:t>
      </w:r>
      <w:r>
        <w:rPr>
          <w:sz w:val="22"/>
          <w:szCs w:val="22"/>
          <w:lang w:val="mt-MT"/>
        </w:rPr>
        <w:t>ekk l-</w:t>
      </w:r>
      <w:r w:rsidR="00C66CAB" w:rsidRPr="00F55249">
        <w:rPr>
          <w:sz w:val="22"/>
          <w:szCs w:val="22"/>
          <w:lang w:val="mt-MT"/>
        </w:rPr>
        <w:t xml:space="preserve">HPR≥46 </w:t>
      </w:r>
      <w:r w:rsidRPr="00F55249">
        <w:rPr>
          <w:sz w:val="22"/>
          <w:szCs w:val="22"/>
          <w:lang w:val="mt-MT"/>
        </w:rPr>
        <w:t>unità</w:t>
      </w:r>
      <w:r w:rsidR="00C66CAB" w:rsidRPr="00F55249">
        <w:rPr>
          <w:sz w:val="22"/>
          <w:szCs w:val="22"/>
          <w:lang w:val="mt-MT"/>
        </w:rPr>
        <w:t xml:space="preserve">, </w:t>
      </w:r>
      <w:r w:rsidRPr="00F55249">
        <w:rPr>
          <w:sz w:val="22"/>
          <w:szCs w:val="22"/>
          <w:lang w:val="mt-MT"/>
        </w:rPr>
        <w:t xml:space="preserve">il-pazjenti reġgħu marru lura fuq it-trattament aktar qawwi ta’ </w:t>
      </w:r>
      <w:r w:rsidR="00C66CAB" w:rsidRPr="00F55249">
        <w:rPr>
          <w:sz w:val="22"/>
          <w:szCs w:val="22"/>
          <w:lang w:val="mt-MT"/>
        </w:rPr>
        <w:t xml:space="preserve">prasugrel 5 </w:t>
      </w:r>
      <w:r w:rsidRPr="00F55249">
        <w:rPr>
          <w:sz w:val="22"/>
          <w:szCs w:val="22"/>
          <w:lang w:val="mt-MT"/>
        </w:rPr>
        <w:t>jew</w:t>
      </w:r>
      <w:r w:rsidR="00C66CAB" w:rsidRPr="00F55249">
        <w:rPr>
          <w:sz w:val="22"/>
          <w:szCs w:val="22"/>
          <w:lang w:val="mt-MT"/>
        </w:rPr>
        <w:t xml:space="preserve"> 10 mg/</w:t>
      </w:r>
      <w:r>
        <w:rPr>
          <w:sz w:val="22"/>
          <w:szCs w:val="22"/>
          <w:lang w:val="mt-MT"/>
        </w:rPr>
        <w:t>ġ</w:t>
      </w:r>
      <w:r w:rsidR="00C66CAB" w:rsidRPr="00F55249">
        <w:rPr>
          <w:sz w:val="22"/>
          <w:szCs w:val="22"/>
          <w:lang w:val="mt-MT"/>
        </w:rPr>
        <w:t xml:space="preserve"> </w:t>
      </w:r>
      <w:r>
        <w:rPr>
          <w:sz w:val="22"/>
          <w:szCs w:val="22"/>
          <w:lang w:val="mt-MT"/>
        </w:rPr>
        <w:t xml:space="preserve">għal </w:t>
      </w:r>
      <w:r w:rsidR="00C66CAB" w:rsidRPr="00F55249">
        <w:rPr>
          <w:sz w:val="22"/>
          <w:szCs w:val="22"/>
          <w:lang w:val="mt-MT"/>
        </w:rPr>
        <w:t xml:space="preserve">11.5 </w:t>
      </w:r>
      <w:r>
        <w:rPr>
          <w:sz w:val="22"/>
          <w:szCs w:val="22"/>
          <w:lang w:val="mt-MT"/>
        </w:rPr>
        <w:t>xhur</w:t>
      </w:r>
      <w:r w:rsidR="00C66CAB" w:rsidRPr="00F55249">
        <w:rPr>
          <w:sz w:val="22"/>
          <w:szCs w:val="22"/>
          <w:lang w:val="mt-MT"/>
        </w:rPr>
        <w:t xml:space="preserve">; </w:t>
      </w:r>
      <w:r>
        <w:rPr>
          <w:sz w:val="22"/>
          <w:szCs w:val="22"/>
          <w:lang w:val="mt-MT"/>
        </w:rPr>
        <w:t>jekk l-</w:t>
      </w:r>
      <w:r w:rsidR="00C66CAB" w:rsidRPr="00F55249">
        <w:rPr>
          <w:sz w:val="22"/>
          <w:szCs w:val="22"/>
          <w:lang w:val="mt-MT"/>
        </w:rPr>
        <w:t xml:space="preserve">HPR&lt;46 </w:t>
      </w:r>
      <w:r>
        <w:rPr>
          <w:sz w:val="22"/>
          <w:szCs w:val="22"/>
          <w:lang w:val="mt-MT"/>
        </w:rPr>
        <w:t>unità</w:t>
      </w:r>
      <w:r w:rsidR="00C66CAB" w:rsidRPr="00F55249">
        <w:rPr>
          <w:sz w:val="22"/>
          <w:szCs w:val="22"/>
          <w:lang w:val="mt-MT"/>
        </w:rPr>
        <w:t xml:space="preserve">, </w:t>
      </w:r>
      <w:r w:rsidR="005234F5">
        <w:rPr>
          <w:sz w:val="22"/>
          <w:szCs w:val="22"/>
          <w:lang w:val="mt-MT"/>
        </w:rPr>
        <w:t xml:space="preserve">il-pazjenti komplew fuq </w:t>
      </w:r>
      <w:r w:rsidR="00C66CAB" w:rsidRPr="00F55249">
        <w:rPr>
          <w:sz w:val="22"/>
          <w:szCs w:val="22"/>
          <w:lang w:val="mt-MT"/>
        </w:rPr>
        <w:t>clopidogrel 75 mg/</w:t>
      </w:r>
      <w:r w:rsidR="005234F5">
        <w:rPr>
          <w:sz w:val="22"/>
          <w:szCs w:val="22"/>
          <w:lang w:val="mt-MT"/>
        </w:rPr>
        <w:t>ġ</w:t>
      </w:r>
      <w:r w:rsidR="00C66CAB" w:rsidRPr="00F55249">
        <w:rPr>
          <w:sz w:val="22"/>
          <w:szCs w:val="22"/>
          <w:lang w:val="mt-MT"/>
        </w:rPr>
        <w:t xml:space="preserve"> </w:t>
      </w:r>
      <w:r w:rsidR="005234F5">
        <w:rPr>
          <w:sz w:val="22"/>
          <w:szCs w:val="22"/>
          <w:lang w:val="mt-MT"/>
        </w:rPr>
        <w:t xml:space="preserve">għal </w:t>
      </w:r>
      <w:r w:rsidR="005234F5" w:rsidRPr="00245052">
        <w:rPr>
          <w:sz w:val="22"/>
          <w:szCs w:val="22"/>
          <w:lang w:val="mt-MT"/>
        </w:rPr>
        <w:t xml:space="preserve">11.5 </w:t>
      </w:r>
      <w:r w:rsidR="005234F5">
        <w:rPr>
          <w:sz w:val="22"/>
          <w:szCs w:val="22"/>
          <w:lang w:val="mt-MT"/>
        </w:rPr>
        <w:t>xhur</w:t>
      </w:r>
      <w:r w:rsidR="00C66CAB" w:rsidRPr="00F55249">
        <w:rPr>
          <w:sz w:val="22"/>
          <w:szCs w:val="22"/>
          <w:lang w:val="mt-MT"/>
        </w:rPr>
        <w:t xml:space="preserve">. </w:t>
      </w:r>
      <w:r w:rsidR="005234F5">
        <w:rPr>
          <w:sz w:val="22"/>
          <w:szCs w:val="22"/>
          <w:lang w:val="mt-MT"/>
        </w:rPr>
        <w:t xml:space="preserve">Għalhekk, il-fergħa tat-tnaqqis fil-qawwa ggwidata kellha pazjenti fuq jew </w:t>
      </w:r>
      <w:r w:rsidR="00C66CAB" w:rsidRPr="00F55249">
        <w:rPr>
          <w:sz w:val="22"/>
          <w:szCs w:val="22"/>
          <w:lang w:val="mt-MT"/>
        </w:rPr>
        <w:t xml:space="preserve">prasugrel (40%) </w:t>
      </w:r>
      <w:r w:rsidR="005234F5" w:rsidRPr="00F55249">
        <w:rPr>
          <w:sz w:val="22"/>
          <w:szCs w:val="22"/>
          <w:lang w:val="mt-MT"/>
        </w:rPr>
        <w:t>jew</w:t>
      </w:r>
      <w:r w:rsidR="00C66CAB" w:rsidRPr="00F55249">
        <w:rPr>
          <w:sz w:val="22"/>
          <w:szCs w:val="22"/>
          <w:lang w:val="mt-MT"/>
        </w:rPr>
        <w:t xml:space="preserve"> clopidogrel (60%). </w:t>
      </w:r>
      <w:r w:rsidR="005234F5">
        <w:rPr>
          <w:sz w:val="22"/>
          <w:szCs w:val="22"/>
          <w:lang w:val="mt-MT"/>
        </w:rPr>
        <w:t>Il-pazjenti kollha baqgħu fuq l-aspirina u ġew segwiti għal sena.</w:t>
      </w:r>
      <w:r w:rsidR="00C66CAB" w:rsidRPr="00F55249">
        <w:rPr>
          <w:sz w:val="22"/>
          <w:szCs w:val="22"/>
          <w:lang w:val="mt-MT"/>
        </w:rPr>
        <w:t xml:space="preserve"> </w:t>
      </w:r>
    </w:p>
    <w:p w14:paraId="4B9FDA61" w14:textId="77777777" w:rsidR="00C66CAB" w:rsidRPr="00F55249" w:rsidRDefault="00C66CAB" w:rsidP="00C66CAB">
      <w:pPr>
        <w:rPr>
          <w:sz w:val="22"/>
          <w:szCs w:val="22"/>
          <w:lang w:val="mt-MT"/>
        </w:rPr>
      </w:pPr>
    </w:p>
    <w:p w14:paraId="4E89862A" w14:textId="77777777" w:rsidR="00C66CAB" w:rsidRPr="00F55249" w:rsidRDefault="00FE697B" w:rsidP="007F496D">
      <w:pPr>
        <w:rPr>
          <w:sz w:val="22"/>
          <w:szCs w:val="22"/>
          <w:lang w:val="mt-MT"/>
        </w:rPr>
      </w:pPr>
      <w:r w:rsidRPr="00F55249">
        <w:rPr>
          <w:sz w:val="22"/>
          <w:szCs w:val="22"/>
          <w:lang w:val="mt-MT"/>
        </w:rPr>
        <w:t xml:space="preserve">Il-punt finali primarju </w:t>
      </w:r>
      <w:r w:rsidR="00C66CAB" w:rsidRPr="00F55249">
        <w:rPr>
          <w:sz w:val="22"/>
          <w:szCs w:val="22"/>
          <w:lang w:val="mt-MT"/>
        </w:rPr>
        <w:t>(</w:t>
      </w:r>
      <w:r w:rsidRPr="00F55249">
        <w:rPr>
          <w:sz w:val="22"/>
          <w:szCs w:val="22"/>
          <w:lang w:val="mt-MT"/>
        </w:rPr>
        <w:t>l-inċidenza meħuda kollha flimkien ta’ mewt kardjovaskulari</w:t>
      </w:r>
      <w:r w:rsidR="00C66CAB" w:rsidRPr="00F55249">
        <w:rPr>
          <w:sz w:val="22"/>
          <w:szCs w:val="22"/>
          <w:lang w:val="mt-MT"/>
        </w:rPr>
        <w:t xml:space="preserve">, MI, </w:t>
      </w:r>
      <w:r w:rsidRPr="00F55249">
        <w:rPr>
          <w:sz w:val="22"/>
          <w:szCs w:val="22"/>
          <w:lang w:val="mt-MT"/>
        </w:rPr>
        <w:t>puplesija u</w:t>
      </w:r>
      <w:r w:rsidR="00C66CAB" w:rsidRPr="00F55249">
        <w:rPr>
          <w:sz w:val="22"/>
          <w:szCs w:val="22"/>
          <w:lang w:val="mt-MT"/>
        </w:rPr>
        <w:t xml:space="preserve"> </w:t>
      </w:r>
      <w:r>
        <w:rPr>
          <w:sz w:val="22"/>
          <w:szCs w:val="22"/>
          <w:lang w:val="mt-MT"/>
        </w:rPr>
        <w:t xml:space="preserve">fsada </w:t>
      </w:r>
      <w:r w:rsidR="00C66CAB" w:rsidRPr="00F55249">
        <w:rPr>
          <w:sz w:val="22"/>
          <w:szCs w:val="22"/>
          <w:lang w:val="mt-MT"/>
        </w:rPr>
        <w:t xml:space="preserve">BARC </w:t>
      </w:r>
      <w:r>
        <w:rPr>
          <w:sz w:val="22"/>
          <w:szCs w:val="22"/>
          <w:lang w:val="mt-MT"/>
        </w:rPr>
        <w:t>ta’</w:t>
      </w:r>
      <w:r w:rsidR="00C66CAB" w:rsidRPr="00F55249">
        <w:rPr>
          <w:sz w:val="22"/>
          <w:szCs w:val="22"/>
          <w:lang w:val="mt-MT"/>
        </w:rPr>
        <w:t xml:space="preserve"> grad ≥2 </w:t>
      </w:r>
      <w:r>
        <w:rPr>
          <w:sz w:val="22"/>
          <w:szCs w:val="22"/>
          <w:lang w:val="mt-MT"/>
        </w:rPr>
        <w:t>wara 12-il xahar</w:t>
      </w:r>
      <w:r w:rsidR="00C66CAB" w:rsidRPr="00F55249">
        <w:rPr>
          <w:sz w:val="22"/>
          <w:szCs w:val="22"/>
          <w:lang w:val="mt-MT"/>
        </w:rPr>
        <w:t>)</w:t>
      </w:r>
      <w:r>
        <w:rPr>
          <w:sz w:val="22"/>
          <w:szCs w:val="22"/>
          <w:lang w:val="mt-MT"/>
        </w:rPr>
        <w:t xml:space="preserve"> intlaħaq u wera li ma kienx hemm inferjorità</w:t>
      </w:r>
      <w:r w:rsidR="00C66CAB" w:rsidRPr="00F55249">
        <w:rPr>
          <w:sz w:val="22"/>
          <w:szCs w:val="22"/>
          <w:lang w:val="mt-MT"/>
        </w:rPr>
        <w:t xml:space="preserve"> – </w:t>
      </w:r>
      <w:r>
        <w:rPr>
          <w:sz w:val="22"/>
          <w:szCs w:val="22"/>
          <w:lang w:val="mt-MT"/>
        </w:rPr>
        <w:t>Ħamsa u disgħin pazjent</w:t>
      </w:r>
      <w:r w:rsidR="00C66CAB" w:rsidRPr="00F55249">
        <w:rPr>
          <w:sz w:val="22"/>
          <w:szCs w:val="22"/>
          <w:lang w:val="mt-MT"/>
        </w:rPr>
        <w:t xml:space="preserve"> (7%) </w:t>
      </w:r>
      <w:r>
        <w:rPr>
          <w:sz w:val="22"/>
          <w:szCs w:val="22"/>
          <w:lang w:val="mt-MT"/>
        </w:rPr>
        <w:t>fil-grupp iggwidat ta’ tnaqqis fil-qawwa</w:t>
      </w:r>
      <w:r w:rsidR="00C66CAB" w:rsidRPr="00F55249">
        <w:rPr>
          <w:sz w:val="22"/>
          <w:szCs w:val="22"/>
          <w:lang w:val="mt-MT"/>
        </w:rPr>
        <w:t xml:space="preserve"> </w:t>
      </w:r>
      <w:r>
        <w:rPr>
          <w:sz w:val="22"/>
          <w:szCs w:val="22"/>
          <w:lang w:val="mt-MT"/>
        </w:rPr>
        <w:t>u</w:t>
      </w:r>
      <w:r w:rsidR="00C66CAB" w:rsidRPr="00F55249">
        <w:rPr>
          <w:sz w:val="22"/>
          <w:szCs w:val="22"/>
          <w:lang w:val="mt-MT"/>
        </w:rPr>
        <w:t xml:space="preserve"> 118</w:t>
      </w:r>
      <w:r>
        <w:rPr>
          <w:sz w:val="22"/>
          <w:szCs w:val="22"/>
          <w:lang w:val="mt-MT"/>
        </w:rPr>
        <w:t>-il pazjent</w:t>
      </w:r>
      <w:r w:rsidR="00C66CAB" w:rsidRPr="00F55249">
        <w:rPr>
          <w:sz w:val="22"/>
          <w:szCs w:val="22"/>
          <w:lang w:val="mt-MT"/>
        </w:rPr>
        <w:t xml:space="preserve"> (9%) </w:t>
      </w:r>
      <w:r w:rsidR="003876FE">
        <w:rPr>
          <w:sz w:val="22"/>
          <w:szCs w:val="22"/>
          <w:lang w:val="mt-MT"/>
        </w:rPr>
        <w:t>fil-grupp ta’ kontroll</w:t>
      </w:r>
      <w:r w:rsidR="00C66CAB" w:rsidRPr="00F55249">
        <w:rPr>
          <w:sz w:val="22"/>
          <w:szCs w:val="22"/>
          <w:lang w:val="mt-MT"/>
        </w:rPr>
        <w:t xml:space="preserve"> (p </w:t>
      </w:r>
      <w:r w:rsidR="003876FE">
        <w:rPr>
          <w:sz w:val="22"/>
          <w:szCs w:val="22"/>
          <w:lang w:val="mt-MT"/>
        </w:rPr>
        <w:t>mhux inferjuri</w:t>
      </w:r>
      <w:r w:rsidR="00C66CAB" w:rsidRPr="00F55249">
        <w:rPr>
          <w:sz w:val="22"/>
          <w:szCs w:val="22"/>
          <w:lang w:val="mt-MT"/>
        </w:rPr>
        <w:t xml:space="preserve">=0.0004) </w:t>
      </w:r>
      <w:r w:rsidR="003876FE">
        <w:rPr>
          <w:sz w:val="22"/>
          <w:szCs w:val="22"/>
          <w:lang w:val="mt-MT"/>
        </w:rPr>
        <w:t>kellhom avveniment</w:t>
      </w:r>
      <w:r w:rsidR="00C66CAB" w:rsidRPr="00F55249">
        <w:rPr>
          <w:sz w:val="22"/>
          <w:szCs w:val="22"/>
          <w:lang w:val="mt-MT"/>
        </w:rPr>
        <w:t xml:space="preserve">. </w:t>
      </w:r>
      <w:r w:rsidR="003876FE">
        <w:rPr>
          <w:sz w:val="22"/>
          <w:szCs w:val="22"/>
          <w:lang w:val="mt-MT"/>
        </w:rPr>
        <w:t>It-tnaqqis fil-qawwa ggwidat ma rriżultax f’żieda fir-riskju kkombinat ta’ avvenimenti iskemiċi</w:t>
      </w:r>
      <w:r w:rsidR="00C66CAB" w:rsidRPr="00F55249">
        <w:rPr>
          <w:sz w:val="22"/>
          <w:szCs w:val="22"/>
          <w:lang w:val="mt-MT"/>
        </w:rPr>
        <w:t xml:space="preserve"> (2.5% </w:t>
      </w:r>
      <w:r w:rsidR="003876FE">
        <w:rPr>
          <w:sz w:val="22"/>
          <w:szCs w:val="22"/>
          <w:lang w:val="mt-MT"/>
        </w:rPr>
        <w:t>fil-grupp ta’ tnaqqis fil-qawwa</w:t>
      </w:r>
      <w:r w:rsidR="00C66CAB" w:rsidRPr="00F55249">
        <w:rPr>
          <w:sz w:val="22"/>
          <w:szCs w:val="22"/>
          <w:lang w:val="mt-MT"/>
        </w:rPr>
        <w:t xml:space="preserve"> vs 3.2% </w:t>
      </w:r>
      <w:r w:rsidR="003876FE">
        <w:rPr>
          <w:sz w:val="22"/>
          <w:szCs w:val="22"/>
          <w:lang w:val="mt-MT"/>
        </w:rPr>
        <w:t>fil-grupp ta’ kontroll</w:t>
      </w:r>
      <w:r w:rsidR="00C66CAB" w:rsidRPr="00F55249">
        <w:rPr>
          <w:sz w:val="22"/>
          <w:szCs w:val="22"/>
          <w:lang w:val="mt-MT"/>
        </w:rPr>
        <w:t xml:space="preserve">; p </w:t>
      </w:r>
      <w:r w:rsidR="003876FE">
        <w:rPr>
          <w:sz w:val="22"/>
          <w:szCs w:val="22"/>
          <w:lang w:val="mt-MT"/>
        </w:rPr>
        <w:t>mhux inferjuri</w:t>
      </w:r>
      <w:r w:rsidR="003876FE" w:rsidRPr="003876FE">
        <w:rPr>
          <w:sz w:val="22"/>
          <w:szCs w:val="22"/>
          <w:lang w:val="mt-MT"/>
        </w:rPr>
        <w:t xml:space="preserve"> </w:t>
      </w:r>
      <w:r w:rsidR="00C66CAB" w:rsidRPr="00F55249">
        <w:rPr>
          <w:sz w:val="22"/>
          <w:szCs w:val="22"/>
          <w:lang w:val="mt-MT"/>
        </w:rPr>
        <w:t xml:space="preserve">=0.0115), </w:t>
      </w:r>
      <w:r w:rsidR="003876FE">
        <w:rPr>
          <w:sz w:val="22"/>
          <w:szCs w:val="22"/>
          <w:lang w:val="mt-MT"/>
        </w:rPr>
        <w:t xml:space="preserve">u l-anqas fil-punt finali sekondarju prinċipali fsada </w:t>
      </w:r>
      <w:r w:rsidR="00C66CAB" w:rsidRPr="00F55249">
        <w:rPr>
          <w:sz w:val="22"/>
          <w:szCs w:val="22"/>
          <w:lang w:val="mt-MT"/>
        </w:rPr>
        <w:t xml:space="preserve">BARC ≥2 ((5%) </w:t>
      </w:r>
      <w:r w:rsidR="003876FE">
        <w:rPr>
          <w:sz w:val="22"/>
          <w:szCs w:val="22"/>
          <w:lang w:val="mt-MT"/>
        </w:rPr>
        <w:t>fil-grupp ta’ tnaqqis fil-qawwa</w:t>
      </w:r>
      <w:r w:rsidR="003876FE" w:rsidRPr="003876FE">
        <w:rPr>
          <w:sz w:val="22"/>
          <w:szCs w:val="22"/>
          <w:lang w:val="mt-MT"/>
        </w:rPr>
        <w:t xml:space="preserve"> </w:t>
      </w:r>
      <w:r w:rsidR="003876FE">
        <w:rPr>
          <w:sz w:val="22"/>
          <w:szCs w:val="22"/>
          <w:lang w:val="mt-MT"/>
        </w:rPr>
        <w:t>kontra</w:t>
      </w:r>
      <w:r w:rsidR="00C66CAB" w:rsidRPr="00F55249">
        <w:rPr>
          <w:sz w:val="22"/>
          <w:szCs w:val="22"/>
          <w:lang w:val="mt-MT"/>
        </w:rPr>
        <w:t xml:space="preserve"> 6% </w:t>
      </w:r>
      <w:r w:rsidR="003876FE">
        <w:rPr>
          <w:sz w:val="22"/>
          <w:szCs w:val="22"/>
          <w:lang w:val="mt-MT"/>
        </w:rPr>
        <w:t>fil-grupp ta’ kontroll</w:t>
      </w:r>
      <w:r w:rsidR="003876FE" w:rsidRPr="003876FE">
        <w:rPr>
          <w:sz w:val="22"/>
          <w:szCs w:val="22"/>
          <w:lang w:val="mt-MT"/>
        </w:rPr>
        <w:t xml:space="preserve"> </w:t>
      </w:r>
      <w:r w:rsidR="00C66CAB" w:rsidRPr="00F55249">
        <w:rPr>
          <w:sz w:val="22"/>
          <w:szCs w:val="22"/>
          <w:lang w:val="mt-MT"/>
        </w:rPr>
        <w:t xml:space="preserve">(p=0.23)). </w:t>
      </w:r>
      <w:r w:rsidR="003876FE">
        <w:rPr>
          <w:sz w:val="22"/>
          <w:szCs w:val="22"/>
          <w:lang w:val="mt-MT"/>
        </w:rPr>
        <w:t>L-inċidenza kumulattiva tal-avvenimenti kollha ta’ fsada</w:t>
      </w:r>
      <w:r w:rsidR="00C66CAB" w:rsidRPr="00F55249">
        <w:rPr>
          <w:rFonts w:hint="eastAsia"/>
          <w:sz w:val="22"/>
          <w:szCs w:val="22"/>
          <w:lang w:val="mt-MT"/>
        </w:rPr>
        <w:t xml:space="preserve"> (</w:t>
      </w:r>
      <w:r w:rsidR="003876FE" w:rsidRPr="00F55249">
        <w:rPr>
          <w:sz w:val="22"/>
          <w:szCs w:val="22"/>
          <w:lang w:val="mt-MT"/>
        </w:rPr>
        <w:t xml:space="preserve">klassi </w:t>
      </w:r>
      <w:r w:rsidR="007F496D" w:rsidRPr="003876FE">
        <w:rPr>
          <w:rFonts w:hint="eastAsia"/>
          <w:sz w:val="22"/>
          <w:szCs w:val="22"/>
          <w:lang w:val="mt-MT"/>
        </w:rPr>
        <w:t xml:space="preserve">1 </w:t>
      </w:r>
      <w:r w:rsidR="007F496D">
        <w:rPr>
          <w:sz w:val="22"/>
          <w:szCs w:val="22"/>
          <w:lang w:val="mt-MT"/>
        </w:rPr>
        <w:t>sa</w:t>
      </w:r>
      <w:r w:rsidR="007F496D" w:rsidRPr="003876FE">
        <w:rPr>
          <w:rFonts w:hint="eastAsia"/>
          <w:sz w:val="22"/>
          <w:szCs w:val="22"/>
          <w:lang w:val="mt-MT"/>
        </w:rPr>
        <w:t xml:space="preserve"> 5</w:t>
      </w:r>
      <w:r w:rsidR="007F496D">
        <w:rPr>
          <w:sz w:val="22"/>
          <w:szCs w:val="22"/>
          <w:lang w:val="mt-MT"/>
        </w:rPr>
        <w:t xml:space="preserve"> ta’ </w:t>
      </w:r>
      <w:r w:rsidR="00C66CAB" w:rsidRPr="00F55249">
        <w:rPr>
          <w:rFonts w:hint="eastAsia"/>
          <w:sz w:val="22"/>
          <w:szCs w:val="22"/>
          <w:lang w:val="mt-MT"/>
        </w:rPr>
        <w:t xml:space="preserve">BARC) </w:t>
      </w:r>
      <w:r w:rsidR="007F496D">
        <w:rPr>
          <w:sz w:val="22"/>
          <w:szCs w:val="22"/>
          <w:lang w:val="mt-MT"/>
        </w:rPr>
        <w:t xml:space="preserve">kienet ta’ </w:t>
      </w:r>
      <w:r w:rsidR="007F496D">
        <w:rPr>
          <w:rFonts w:hint="eastAsia"/>
          <w:sz w:val="22"/>
          <w:szCs w:val="22"/>
          <w:lang w:val="mt-MT"/>
        </w:rPr>
        <w:t>9% (114</w:t>
      </w:r>
      <w:r w:rsidR="007F496D">
        <w:rPr>
          <w:sz w:val="22"/>
          <w:szCs w:val="22"/>
          <w:lang w:val="mt-MT"/>
        </w:rPr>
        <w:t>-il avveniment</w:t>
      </w:r>
      <w:r w:rsidR="00C66CAB" w:rsidRPr="00F55249">
        <w:rPr>
          <w:rFonts w:hint="eastAsia"/>
          <w:sz w:val="22"/>
          <w:szCs w:val="22"/>
          <w:lang w:val="mt-MT"/>
        </w:rPr>
        <w:t xml:space="preserve">) </w:t>
      </w:r>
      <w:r w:rsidR="007F496D">
        <w:rPr>
          <w:sz w:val="22"/>
          <w:szCs w:val="22"/>
          <w:lang w:val="mt-MT"/>
        </w:rPr>
        <w:t>fil-grupp iggwidat ta’ tnaqqis fil-qawwa kontra</w:t>
      </w:r>
      <w:r w:rsidR="00C66CAB" w:rsidRPr="00F55249">
        <w:rPr>
          <w:rFonts w:hint="eastAsia"/>
          <w:sz w:val="22"/>
          <w:szCs w:val="22"/>
          <w:lang w:val="mt-MT"/>
        </w:rPr>
        <w:t xml:space="preserve"> 11% (137 </w:t>
      </w:r>
      <w:r w:rsidR="007F496D">
        <w:rPr>
          <w:sz w:val="22"/>
          <w:szCs w:val="22"/>
          <w:lang w:val="mt-MT"/>
        </w:rPr>
        <w:t>avveniment</w:t>
      </w:r>
      <w:r w:rsidR="00C66CAB" w:rsidRPr="00F55249">
        <w:rPr>
          <w:rFonts w:hint="eastAsia"/>
          <w:sz w:val="22"/>
          <w:szCs w:val="22"/>
          <w:lang w:val="mt-MT"/>
        </w:rPr>
        <w:t xml:space="preserve">) </w:t>
      </w:r>
      <w:r w:rsidR="007F496D">
        <w:rPr>
          <w:sz w:val="22"/>
          <w:szCs w:val="22"/>
          <w:lang w:val="mt-MT"/>
        </w:rPr>
        <w:t>fil-grupp ta’ kontroll</w:t>
      </w:r>
      <w:r w:rsidR="00C66CAB" w:rsidRPr="00F55249">
        <w:rPr>
          <w:rFonts w:hint="eastAsia"/>
          <w:sz w:val="22"/>
          <w:szCs w:val="22"/>
          <w:lang w:val="mt-MT"/>
        </w:rPr>
        <w:t xml:space="preserve"> (p=0</w:t>
      </w:r>
      <w:r w:rsidR="00C66CAB" w:rsidRPr="00F55249">
        <w:rPr>
          <w:sz w:val="22"/>
          <w:szCs w:val="22"/>
          <w:lang w:val="mt-MT"/>
        </w:rPr>
        <w:t>.</w:t>
      </w:r>
      <w:r w:rsidR="00C66CAB" w:rsidRPr="00F55249">
        <w:rPr>
          <w:rFonts w:hint="eastAsia"/>
          <w:sz w:val="22"/>
          <w:szCs w:val="22"/>
          <w:lang w:val="mt-MT"/>
        </w:rPr>
        <w:t>14)</w:t>
      </w:r>
      <w:r w:rsidR="00C66CAB" w:rsidRPr="00F55249">
        <w:rPr>
          <w:sz w:val="22"/>
          <w:szCs w:val="22"/>
          <w:lang w:val="mt-MT"/>
        </w:rPr>
        <w:t>.</w:t>
      </w:r>
    </w:p>
    <w:p w14:paraId="0CECEBAD" w14:textId="01FA9A83" w:rsidR="00C66CAB" w:rsidRDefault="00C66CAB" w:rsidP="00D501F7">
      <w:pPr>
        <w:rPr>
          <w:i/>
          <w:noProof/>
          <w:sz w:val="22"/>
          <w:lang w:val="mt-MT"/>
        </w:rPr>
      </w:pPr>
    </w:p>
    <w:p w14:paraId="3ACFBE1E" w14:textId="523FBDFE" w:rsidR="00226D00" w:rsidRPr="009B4693" w:rsidRDefault="00226D00" w:rsidP="00226D00">
      <w:pPr>
        <w:ind w:right="-29"/>
        <w:rPr>
          <w:rFonts w:eastAsia="Times New Roman"/>
          <w:bCs/>
          <w:sz w:val="22"/>
          <w:szCs w:val="22"/>
          <w:u w:val="single"/>
          <w:lang w:val="mt-MT"/>
        </w:rPr>
      </w:pPr>
      <w:bookmarkStart w:id="9" w:name="_Hlk25225192"/>
      <w:r w:rsidRPr="009B4693">
        <w:rPr>
          <w:rFonts w:eastAsia="Times New Roman"/>
          <w:bCs/>
          <w:sz w:val="22"/>
          <w:szCs w:val="22"/>
          <w:u w:val="single"/>
          <w:lang w:val="mt-MT"/>
        </w:rPr>
        <w:t>Terapija b’Żewġ Mediċini kontra l-Plejtlits (DAPT-</w:t>
      </w:r>
      <w:r w:rsidRPr="009B4693">
        <w:rPr>
          <w:rFonts w:eastAsia="Times New Roman"/>
          <w:bCs/>
          <w:i/>
          <w:iCs/>
          <w:sz w:val="22"/>
          <w:szCs w:val="22"/>
          <w:u w:val="single"/>
          <w:lang w:val="mt-MT"/>
        </w:rPr>
        <w:t>Dual Antiplatelet Therapy</w:t>
      </w:r>
      <w:r w:rsidRPr="009B4693">
        <w:rPr>
          <w:rFonts w:eastAsia="Times New Roman"/>
          <w:bCs/>
          <w:sz w:val="22"/>
          <w:szCs w:val="22"/>
          <w:u w:val="single"/>
          <w:lang w:val="mt-MT"/>
        </w:rPr>
        <w:t xml:space="preserve">) f’IS </w:t>
      </w:r>
      <w:r w:rsidR="00932770" w:rsidRPr="009B4693">
        <w:rPr>
          <w:rFonts w:eastAsia="Times New Roman"/>
          <w:bCs/>
          <w:sz w:val="22"/>
          <w:szCs w:val="22"/>
          <w:u w:val="single"/>
          <w:lang w:val="mt-MT"/>
        </w:rPr>
        <w:t>A</w:t>
      </w:r>
      <w:r w:rsidRPr="009B4693">
        <w:rPr>
          <w:rFonts w:eastAsia="Times New Roman"/>
          <w:bCs/>
          <w:sz w:val="22"/>
          <w:szCs w:val="22"/>
          <w:u w:val="single"/>
          <w:lang w:val="mt-MT"/>
        </w:rPr>
        <w:t xml:space="preserve">kut </w:t>
      </w:r>
      <w:r w:rsidR="00932770" w:rsidRPr="009B4693">
        <w:rPr>
          <w:rFonts w:eastAsia="Times New Roman"/>
          <w:bCs/>
          <w:sz w:val="22"/>
          <w:szCs w:val="22"/>
          <w:u w:val="single"/>
          <w:lang w:val="mt-MT"/>
        </w:rPr>
        <w:t>M</w:t>
      </w:r>
      <w:r w:rsidRPr="009B4693">
        <w:rPr>
          <w:rFonts w:eastAsia="Times New Roman"/>
          <w:bCs/>
          <w:sz w:val="22"/>
          <w:szCs w:val="22"/>
          <w:u w:val="single"/>
          <w:lang w:val="mt-MT"/>
        </w:rPr>
        <w:t xml:space="preserve">inuri jew riskju </w:t>
      </w:r>
      <w:r w:rsidR="00932770" w:rsidRPr="009B4693">
        <w:rPr>
          <w:rFonts w:eastAsia="Times New Roman"/>
          <w:bCs/>
          <w:sz w:val="22"/>
          <w:szCs w:val="22"/>
          <w:u w:val="single"/>
          <w:lang w:val="mt-MT"/>
        </w:rPr>
        <w:t>M</w:t>
      </w:r>
      <w:r w:rsidRPr="009B4693">
        <w:rPr>
          <w:rFonts w:eastAsia="Times New Roman"/>
          <w:bCs/>
          <w:sz w:val="22"/>
          <w:szCs w:val="22"/>
          <w:u w:val="single"/>
          <w:lang w:val="mt-MT"/>
        </w:rPr>
        <w:t xml:space="preserve">oderat għal </w:t>
      </w:r>
      <w:r w:rsidR="00932770" w:rsidRPr="009B4693">
        <w:rPr>
          <w:rFonts w:eastAsia="Times New Roman"/>
          <w:bCs/>
          <w:sz w:val="22"/>
          <w:szCs w:val="22"/>
          <w:u w:val="single"/>
          <w:lang w:val="mt-MT"/>
        </w:rPr>
        <w:t>G</w:t>
      </w:r>
      <w:r w:rsidRPr="009B4693">
        <w:rPr>
          <w:rFonts w:eastAsia="Times New Roman"/>
          <w:bCs/>
          <w:sz w:val="22"/>
          <w:szCs w:val="22"/>
          <w:u w:val="single"/>
          <w:lang w:val="mt-MT"/>
        </w:rPr>
        <w:t>ħoli ta’ TIA</w:t>
      </w:r>
    </w:p>
    <w:p w14:paraId="4EBD5224" w14:textId="77777777" w:rsidR="00226D00" w:rsidRPr="009B4693" w:rsidRDefault="00226D00" w:rsidP="00226D00">
      <w:pPr>
        <w:ind w:right="-29"/>
        <w:rPr>
          <w:rFonts w:eastAsia="Times New Roman"/>
          <w:bCs/>
          <w:sz w:val="22"/>
          <w:szCs w:val="22"/>
          <w:lang w:val="mt-MT"/>
        </w:rPr>
      </w:pPr>
      <w:r w:rsidRPr="009B4693">
        <w:rPr>
          <w:rFonts w:eastAsia="Times New Roman"/>
          <w:bCs/>
          <w:sz w:val="22"/>
          <w:szCs w:val="22"/>
          <w:lang w:val="mt-MT"/>
        </w:rPr>
        <w:t xml:space="preserve">  </w:t>
      </w:r>
    </w:p>
    <w:p w14:paraId="5005040C" w14:textId="593DD364" w:rsidR="00226D00" w:rsidRPr="009B4693" w:rsidRDefault="00226D00" w:rsidP="00226D00">
      <w:pPr>
        <w:ind w:right="-29"/>
        <w:rPr>
          <w:rFonts w:eastAsia="Times New Roman"/>
          <w:bCs/>
          <w:sz w:val="22"/>
          <w:szCs w:val="22"/>
          <w:lang w:val="mt-MT"/>
        </w:rPr>
      </w:pPr>
      <w:r w:rsidRPr="009B4693">
        <w:rPr>
          <w:rFonts w:eastAsia="Times New Roman"/>
          <w:bCs/>
          <w:sz w:val="22"/>
          <w:szCs w:val="22"/>
          <w:lang w:val="mt-MT"/>
        </w:rPr>
        <w:t xml:space="preserve">DAPT </w:t>
      </w:r>
      <w:r w:rsidR="00932770" w:rsidRPr="009B4693">
        <w:rPr>
          <w:rFonts w:eastAsia="Times New Roman"/>
          <w:bCs/>
          <w:sz w:val="22"/>
          <w:szCs w:val="22"/>
          <w:lang w:val="mt-MT"/>
        </w:rPr>
        <w:t xml:space="preserve">bit-teħid flimkien ta’ </w:t>
      </w:r>
      <w:r w:rsidRPr="009B4693">
        <w:rPr>
          <w:rFonts w:eastAsia="Times New Roman"/>
          <w:bCs/>
          <w:sz w:val="22"/>
          <w:szCs w:val="22"/>
          <w:lang w:val="mt-MT"/>
        </w:rPr>
        <w:t xml:space="preserve">clopidogrel </w:t>
      </w:r>
      <w:r w:rsidR="00932770" w:rsidRPr="009B4693">
        <w:rPr>
          <w:rFonts w:eastAsia="Times New Roman"/>
          <w:bCs/>
          <w:sz w:val="22"/>
          <w:szCs w:val="22"/>
          <w:lang w:val="mt-MT"/>
        </w:rPr>
        <w:t>u</w:t>
      </w:r>
      <w:r w:rsidRPr="009B4693">
        <w:rPr>
          <w:rFonts w:eastAsia="Times New Roman"/>
          <w:bCs/>
          <w:sz w:val="22"/>
          <w:szCs w:val="22"/>
          <w:lang w:val="mt-MT"/>
        </w:rPr>
        <w:t xml:space="preserve"> ASA</w:t>
      </w:r>
      <w:r w:rsidR="00932770" w:rsidRPr="009B4693">
        <w:rPr>
          <w:rFonts w:eastAsia="Times New Roman"/>
          <w:bCs/>
          <w:sz w:val="22"/>
          <w:szCs w:val="22"/>
          <w:lang w:val="mt-MT"/>
        </w:rPr>
        <w:t xml:space="preserve"> bħala trattament sabiex tippreveni attakk ta’ puplesija wara IS akut minuri jew riskju moderat għal għoli ta’ </w:t>
      </w:r>
      <w:r w:rsidRPr="009B4693">
        <w:rPr>
          <w:rFonts w:eastAsia="Times New Roman"/>
          <w:bCs/>
          <w:sz w:val="22"/>
          <w:szCs w:val="22"/>
          <w:lang w:val="mt-MT"/>
        </w:rPr>
        <w:t xml:space="preserve">TIA </w:t>
      </w:r>
      <w:r w:rsidR="00932770" w:rsidRPr="009B4693">
        <w:rPr>
          <w:rFonts w:eastAsia="Times New Roman"/>
          <w:bCs/>
          <w:sz w:val="22"/>
          <w:szCs w:val="22"/>
          <w:lang w:val="mt-MT"/>
        </w:rPr>
        <w:t xml:space="preserve">ġie evalwat f’żewġ studji </w:t>
      </w:r>
      <w:r w:rsidR="00542E1F" w:rsidRPr="009B4693">
        <w:rPr>
          <w:rFonts w:eastAsia="Times New Roman"/>
          <w:bCs/>
          <w:sz w:val="22"/>
          <w:szCs w:val="22"/>
          <w:lang w:val="mt-MT"/>
        </w:rPr>
        <w:t xml:space="preserve">magħmula b’mod arbitrarju u </w:t>
      </w:r>
      <w:r w:rsidR="00932770" w:rsidRPr="009B4693">
        <w:rPr>
          <w:rFonts w:eastAsia="Times New Roman"/>
          <w:bCs/>
          <w:sz w:val="22"/>
          <w:szCs w:val="22"/>
          <w:lang w:val="mt-MT"/>
        </w:rPr>
        <w:t xml:space="preserve">ssponsorjati mill-investigatur </w:t>
      </w:r>
      <w:r w:rsidRPr="009B4693">
        <w:rPr>
          <w:rFonts w:eastAsia="Times New Roman"/>
          <w:bCs/>
          <w:sz w:val="22"/>
          <w:szCs w:val="22"/>
          <w:lang w:val="mt-MT"/>
        </w:rPr>
        <w:t>(ISS</w:t>
      </w:r>
      <w:r w:rsidR="00542E1F" w:rsidRPr="009B4693">
        <w:rPr>
          <w:rFonts w:eastAsia="Times New Roman"/>
          <w:bCs/>
          <w:sz w:val="22"/>
          <w:szCs w:val="22"/>
          <w:lang w:val="mt-MT"/>
        </w:rPr>
        <w:t>-</w:t>
      </w:r>
      <w:r w:rsidR="00542E1F" w:rsidRPr="009B4693">
        <w:rPr>
          <w:bCs/>
          <w:sz w:val="22"/>
          <w:szCs w:val="22"/>
          <w:lang w:val="mt-MT"/>
        </w:rPr>
        <w:t xml:space="preserve"> </w:t>
      </w:r>
      <w:r w:rsidR="00542E1F" w:rsidRPr="009B4693">
        <w:rPr>
          <w:bCs/>
          <w:i/>
          <w:iCs/>
          <w:sz w:val="22"/>
          <w:szCs w:val="22"/>
          <w:lang w:val="mt-MT"/>
        </w:rPr>
        <w:t>investigator-sponsored studies</w:t>
      </w:r>
      <w:r w:rsidRPr="009B4693">
        <w:rPr>
          <w:rFonts w:eastAsia="Times New Roman"/>
          <w:bCs/>
          <w:sz w:val="22"/>
          <w:szCs w:val="22"/>
          <w:lang w:val="mt-MT"/>
        </w:rPr>
        <w:t xml:space="preserve">) – CHANCE </w:t>
      </w:r>
      <w:r w:rsidR="00542E1F" w:rsidRPr="009B4693">
        <w:rPr>
          <w:rFonts w:eastAsia="Times New Roman"/>
          <w:bCs/>
          <w:sz w:val="22"/>
          <w:szCs w:val="22"/>
          <w:lang w:val="mt-MT"/>
        </w:rPr>
        <w:t>u</w:t>
      </w:r>
      <w:r w:rsidRPr="009B4693">
        <w:rPr>
          <w:rFonts w:eastAsia="Times New Roman"/>
          <w:bCs/>
          <w:sz w:val="22"/>
          <w:szCs w:val="22"/>
          <w:lang w:val="mt-MT"/>
        </w:rPr>
        <w:t xml:space="preserve"> POINT – </w:t>
      </w:r>
      <w:r w:rsidR="00542E1F" w:rsidRPr="009B4693">
        <w:rPr>
          <w:rFonts w:eastAsia="Times New Roman"/>
          <w:bCs/>
          <w:sz w:val="22"/>
          <w:szCs w:val="22"/>
          <w:lang w:val="mt-MT"/>
        </w:rPr>
        <w:t>bit-tagħrif mill-eżitu tal-istudju jkunu dwar l-effikaċja u s-sigurtà klinika</w:t>
      </w:r>
      <w:r w:rsidRPr="009B4693">
        <w:rPr>
          <w:rFonts w:eastAsia="Times New Roman"/>
          <w:bCs/>
          <w:sz w:val="22"/>
          <w:szCs w:val="22"/>
          <w:lang w:val="mt-MT"/>
        </w:rPr>
        <w:t>.</w:t>
      </w:r>
    </w:p>
    <w:p w14:paraId="6B791972" w14:textId="77777777" w:rsidR="00226D00" w:rsidRPr="009B4693" w:rsidRDefault="00226D00" w:rsidP="00226D00">
      <w:pPr>
        <w:ind w:right="-29"/>
        <w:rPr>
          <w:rFonts w:eastAsia="Times New Roman"/>
          <w:bCs/>
          <w:sz w:val="22"/>
          <w:szCs w:val="22"/>
          <w:lang w:val="mt-MT"/>
        </w:rPr>
      </w:pPr>
    </w:p>
    <w:p w14:paraId="1FD2297F" w14:textId="2A0D9471" w:rsidR="00226D00" w:rsidRPr="009B4693" w:rsidRDefault="00226D00" w:rsidP="00226D00">
      <w:pPr>
        <w:ind w:right="-29"/>
        <w:rPr>
          <w:rFonts w:eastAsia="Times New Roman"/>
          <w:bCs/>
          <w:sz w:val="22"/>
          <w:szCs w:val="22"/>
          <w:lang w:val="mt-MT"/>
        </w:rPr>
      </w:pPr>
      <w:r w:rsidRPr="009B4693">
        <w:rPr>
          <w:rFonts w:eastAsia="Times New Roman"/>
          <w:b/>
          <w:bCs/>
          <w:sz w:val="22"/>
          <w:szCs w:val="22"/>
          <w:lang w:val="mt-MT"/>
        </w:rPr>
        <w:t>CHANCE</w:t>
      </w:r>
      <w:r w:rsidRPr="009B4693">
        <w:rPr>
          <w:rFonts w:eastAsia="Times New Roman"/>
          <w:bCs/>
          <w:sz w:val="22"/>
          <w:szCs w:val="22"/>
          <w:lang w:val="mt-MT"/>
        </w:rPr>
        <w:t xml:space="preserve"> </w:t>
      </w:r>
      <w:bookmarkStart w:id="10" w:name="_Hlk25224553"/>
      <w:r w:rsidRPr="009B4693">
        <w:rPr>
          <w:rFonts w:eastAsia="Times New Roman"/>
          <w:bCs/>
          <w:sz w:val="22"/>
          <w:szCs w:val="22"/>
          <w:lang w:val="mt-MT"/>
        </w:rPr>
        <w:t>(</w:t>
      </w:r>
      <w:r w:rsidRPr="009B4693">
        <w:rPr>
          <w:rFonts w:eastAsia="Times New Roman"/>
          <w:bCs/>
          <w:i/>
          <w:sz w:val="22"/>
          <w:szCs w:val="22"/>
          <w:lang w:val="mt-MT"/>
        </w:rPr>
        <w:t>Clopidogrel in High-risk patients with Acute Non-disabling Cerebrovascular Events</w:t>
      </w:r>
      <w:r w:rsidR="00542E1F" w:rsidRPr="009B4693">
        <w:rPr>
          <w:rFonts w:eastAsia="Times New Roman"/>
          <w:bCs/>
          <w:i/>
          <w:sz w:val="22"/>
          <w:szCs w:val="22"/>
          <w:lang w:val="mt-MT"/>
        </w:rPr>
        <w:t xml:space="preserve">- clopidogrel f’pazjenti f’riskju għoli b’ avvenimenti ċerebrovaskulari akuti </w:t>
      </w:r>
      <w:r w:rsidR="00373BF4" w:rsidRPr="009B4693">
        <w:rPr>
          <w:rFonts w:eastAsia="Times New Roman"/>
          <w:bCs/>
          <w:i/>
          <w:sz w:val="22"/>
          <w:szCs w:val="22"/>
          <w:lang w:val="mt-MT"/>
        </w:rPr>
        <w:t>li ma jinkapaċitawx</w:t>
      </w:r>
      <w:r w:rsidRPr="009B4693">
        <w:rPr>
          <w:rFonts w:eastAsia="Times New Roman"/>
          <w:bCs/>
          <w:sz w:val="22"/>
          <w:szCs w:val="22"/>
          <w:lang w:val="mt-MT"/>
        </w:rPr>
        <w:t>)</w:t>
      </w:r>
    </w:p>
    <w:bookmarkEnd w:id="10"/>
    <w:p w14:paraId="5C8EA302" w14:textId="63FB986E" w:rsidR="00226D00" w:rsidRPr="009B4693" w:rsidRDefault="00373BF4" w:rsidP="00226D00">
      <w:pPr>
        <w:ind w:right="-29"/>
        <w:rPr>
          <w:rFonts w:eastAsia="Times New Roman"/>
          <w:bCs/>
          <w:sz w:val="22"/>
          <w:szCs w:val="22"/>
          <w:lang w:val="mt-MT"/>
        </w:rPr>
      </w:pPr>
      <w:r w:rsidRPr="009B4693">
        <w:rPr>
          <w:rFonts w:eastAsia="Times New Roman"/>
          <w:bCs/>
          <w:sz w:val="22"/>
          <w:szCs w:val="22"/>
          <w:lang w:val="mt-MT"/>
        </w:rPr>
        <w:t xml:space="preserve">Din il-prova klinika kkontrollata bil-plaċebo, </w:t>
      </w:r>
      <w:r w:rsidRPr="009B4693">
        <w:rPr>
          <w:rFonts w:eastAsia="Times New Roman"/>
          <w:bCs/>
          <w:i/>
          <w:iCs/>
          <w:sz w:val="22"/>
          <w:szCs w:val="22"/>
          <w:lang w:val="mt-MT"/>
        </w:rPr>
        <w:t>double-blinded</w:t>
      </w:r>
      <w:r w:rsidR="00226D00" w:rsidRPr="009B4693">
        <w:rPr>
          <w:rFonts w:eastAsia="Times New Roman"/>
          <w:bCs/>
          <w:sz w:val="22"/>
          <w:szCs w:val="22"/>
          <w:lang w:val="mt-MT"/>
        </w:rPr>
        <w:t xml:space="preserve">, </w:t>
      </w:r>
      <w:r w:rsidRPr="009B4693">
        <w:rPr>
          <w:rFonts w:eastAsia="Times New Roman"/>
          <w:bCs/>
          <w:sz w:val="22"/>
          <w:szCs w:val="22"/>
          <w:lang w:val="mt-MT"/>
        </w:rPr>
        <w:t>multiċentrika u magħmula b’mod arbitrarju</w:t>
      </w:r>
      <w:r w:rsidR="00226D00" w:rsidRPr="009B4693">
        <w:rPr>
          <w:rFonts w:eastAsia="Times New Roman"/>
          <w:bCs/>
          <w:sz w:val="22"/>
          <w:szCs w:val="22"/>
          <w:lang w:val="mt-MT"/>
        </w:rPr>
        <w:t xml:space="preserve"> </w:t>
      </w:r>
      <w:r w:rsidRPr="009B4693">
        <w:rPr>
          <w:rFonts w:eastAsia="Times New Roman"/>
          <w:bCs/>
          <w:sz w:val="22"/>
          <w:szCs w:val="22"/>
          <w:lang w:val="mt-MT"/>
        </w:rPr>
        <w:t xml:space="preserve">kienet tinkludi </w:t>
      </w:r>
      <w:r w:rsidR="00226D00" w:rsidRPr="009B4693">
        <w:rPr>
          <w:rFonts w:eastAsia="Times New Roman"/>
          <w:bCs/>
          <w:sz w:val="22"/>
          <w:szCs w:val="22"/>
          <w:lang w:val="mt-MT"/>
        </w:rPr>
        <w:t xml:space="preserve">5,170 </w:t>
      </w:r>
      <w:r w:rsidRPr="009B4693">
        <w:rPr>
          <w:rFonts w:eastAsia="Times New Roman"/>
          <w:bCs/>
          <w:sz w:val="22"/>
          <w:szCs w:val="22"/>
          <w:lang w:val="mt-MT"/>
        </w:rPr>
        <w:t>pazjent Ċiniż b’</w:t>
      </w:r>
      <w:r w:rsidR="00226D00" w:rsidRPr="009B4693">
        <w:rPr>
          <w:rFonts w:eastAsia="Times New Roman"/>
          <w:bCs/>
          <w:sz w:val="22"/>
          <w:szCs w:val="22"/>
          <w:lang w:val="mt-MT"/>
        </w:rPr>
        <w:t xml:space="preserve">TIA </w:t>
      </w:r>
      <w:r w:rsidRPr="009B4693">
        <w:rPr>
          <w:rFonts w:eastAsia="Times New Roman"/>
          <w:bCs/>
          <w:sz w:val="22"/>
          <w:szCs w:val="22"/>
          <w:lang w:val="mt-MT"/>
        </w:rPr>
        <w:t xml:space="preserve">akut </w:t>
      </w:r>
      <w:r w:rsidR="00226D00" w:rsidRPr="009B4693">
        <w:rPr>
          <w:rFonts w:eastAsia="Times New Roman"/>
          <w:bCs/>
          <w:sz w:val="22"/>
          <w:szCs w:val="22"/>
          <w:lang w:val="mt-MT"/>
        </w:rPr>
        <w:t>(</w:t>
      </w:r>
      <w:r w:rsidRPr="009B4693">
        <w:rPr>
          <w:rFonts w:eastAsia="Times New Roman"/>
          <w:bCs/>
          <w:sz w:val="22"/>
          <w:szCs w:val="22"/>
          <w:lang w:val="mt-MT"/>
        </w:rPr>
        <w:t xml:space="preserve">punteġġ </w:t>
      </w:r>
      <w:r w:rsidR="00226D00" w:rsidRPr="009B4693">
        <w:rPr>
          <w:rFonts w:eastAsia="Times New Roman"/>
          <w:bCs/>
          <w:sz w:val="22"/>
          <w:szCs w:val="22"/>
          <w:lang w:val="mt-MT"/>
        </w:rPr>
        <w:t xml:space="preserve">ABCD2 ≥4) </w:t>
      </w:r>
      <w:r w:rsidRPr="009B4693">
        <w:rPr>
          <w:rFonts w:eastAsia="Times New Roman"/>
          <w:bCs/>
          <w:sz w:val="22"/>
          <w:szCs w:val="22"/>
          <w:lang w:val="mt-MT"/>
        </w:rPr>
        <w:t>jew bi puplesija akuta minuri</w:t>
      </w:r>
      <w:r w:rsidR="00226D00" w:rsidRPr="009B4693">
        <w:rPr>
          <w:rFonts w:eastAsia="Times New Roman"/>
          <w:bCs/>
          <w:sz w:val="22"/>
          <w:szCs w:val="22"/>
          <w:lang w:val="mt-MT"/>
        </w:rPr>
        <w:t xml:space="preserve"> (NIHSS ≤3). </w:t>
      </w:r>
      <w:r w:rsidR="006F30ED" w:rsidRPr="009B4693">
        <w:rPr>
          <w:rFonts w:eastAsia="Times New Roman"/>
          <w:bCs/>
          <w:sz w:val="22"/>
          <w:szCs w:val="22"/>
          <w:lang w:val="mt-MT"/>
        </w:rPr>
        <w:t xml:space="preserve">Il-pazjenti fiż-żewġ gruppi rċevew ASA </w:t>
      </w:r>
      <w:r w:rsidR="006F30ED" w:rsidRPr="009B4693">
        <w:rPr>
          <w:rFonts w:eastAsia="Times New Roman"/>
          <w:bCs/>
          <w:i/>
          <w:iCs/>
          <w:sz w:val="22"/>
          <w:szCs w:val="22"/>
          <w:lang w:val="mt-MT"/>
        </w:rPr>
        <w:t>o</w:t>
      </w:r>
      <w:r w:rsidR="00226D00" w:rsidRPr="009B4693">
        <w:rPr>
          <w:rFonts w:eastAsia="Times New Roman"/>
          <w:bCs/>
          <w:i/>
          <w:iCs/>
          <w:sz w:val="22"/>
          <w:szCs w:val="22"/>
          <w:lang w:val="mt-MT"/>
        </w:rPr>
        <w:t>pen-label</w:t>
      </w:r>
      <w:r w:rsidR="00226D00" w:rsidRPr="009B4693">
        <w:rPr>
          <w:rFonts w:eastAsia="Times New Roman"/>
          <w:bCs/>
          <w:sz w:val="22"/>
          <w:szCs w:val="22"/>
          <w:lang w:val="mt-MT"/>
        </w:rPr>
        <w:t xml:space="preserve"> </w:t>
      </w:r>
      <w:r w:rsidR="006F30ED" w:rsidRPr="009B4693">
        <w:rPr>
          <w:rFonts w:eastAsia="Times New Roman"/>
          <w:bCs/>
          <w:sz w:val="22"/>
          <w:szCs w:val="22"/>
          <w:lang w:val="mt-MT"/>
        </w:rPr>
        <w:t xml:space="preserve">fl-ewwel ġurnata </w:t>
      </w:r>
      <w:r w:rsidR="00226D00" w:rsidRPr="009B4693">
        <w:rPr>
          <w:rFonts w:eastAsia="Times New Roman"/>
          <w:bCs/>
          <w:sz w:val="22"/>
          <w:szCs w:val="22"/>
          <w:lang w:val="mt-MT"/>
        </w:rPr>
        <w:t>(</w:t>
      </w:r>
      <w:r w:rsidR="006F30ED" w:rsidRPr="009B4693">
        <w:rPr>
          <w:rFonts w:eastAsia="Times New Roman"/>
          <w:bCs/>
          <w:sz w:val="22"/>
          <w:szCs w:val="22"/>
          <w:lang w:val="mt-MT"/>
        </w:rPr>
        <w:t xml:space="preserve">bid-doża tvarja minn </w:t>
      </w:r>
      <w:r w:rsidR="00226D00" w:rsidRPr="009B4693">
        <w:rPr>
          <w:rFonts w:eastAsia="Times New Roman"/>
          <w:bCs/>
          <w:sz w:val="22"/>
          <w:szCs w:val="22"/>
          <w:lang w:val="mt-MT"/>
        </w:rPr>
        <w:t xml:space="preserve">75 </w:t>
      </w:r>
      <w:r w:rsidR="006F30ED" w:rsidRPr="009B4693">
        <w:rPr>
          <w:rFonts w:eastAsia="Times New Roman"/>
          <w:bCs/>
          <w:sz w:val="22"/>
          <w:szCs w:val="22"/>
          <w:lang w:val="mt-MT"/>
        </w:rPr>
        <w:t>sa</w:t>
      </w:r>
      <w:r w:rsidR="00226D00" w:rsidRPr="009B4693">
        <w:rPr>
          <w:rFonts w:eastAsia="Times New Roman"/>
          <w:bCs/>
          <w:sz w:val="22"/>
          <w:szCs w:val="22"/>
          <w:lang w:val="mt-MT"/>
        </w:rPr>
        <w:t xml:space="preserve"> 300 mg, </w:t>
      </w:r>
      <w:r w:rsidR="006F30ED" w:rsidRPr="009B4693">
        <w:rPr>
          <w:rFonts w:eastAsia="Times New Roman"/>
          <w:bCs/>
          <w:sz w:val="22"/>
          <w:szCs w:val="22"/>
          <w:lang w:val="mt-MT"/>
        </w:rPr>
        <w:t xml:space="preserve">skont id-diskrezzjoni tat-tabib </w:t>
      </w:r>
      <w:r w:rsidR="003B62E8" w:rsidRPr="009B4693">
        <w:rPr>
          <w:rFonts w:eastAsia="Times New Roman"/>
          <w:bCs/>
          <w:sz w:val="22"/>
          <w:szCs w:val="22"/>
          <w:lang w:val="mt-MT"/>
        </w:rPr>
        <w:t>li qed jagħmel it-trattament</w:t>
      </w:r>
      <w:r w:rsidR="00226D00" w:rsidRPr="009B4693">
        <w:rPr>
          <w:rFonts w:eastAsia="Times New Roman"/>
          <w:bCs/>
          <w:sz w:val="22"/>
          <w:szCs w:val="22"/>
          <w:lang w:val="mt-MT"/>
        </w:rPr>
        <w:t xml:space="preserve">). </w:t>
      </w:r>
      <w:bookmarkStart w:id="11" w:name="_Hlk58921653"/>
      <w:r w:rsidR="006F30ED" w:rsidRPr="009B4693">
        <w:rPr>
          <w:rFonts w:eastAsia="Times New Roman"/>
          <w:bCs/>
          <w:sz w:val="22"/>
          <w:szCs w:val="22"/>
          <w:lang w:val="mt-MT"/>
        </w:rPr>
        <w:t>Pazjenti li b’mod arbitrarju ġew magħżula mal-grupp</w:t>
      </w:r>
      <w:r w:rsidR="00226D00" w:rsidRPr="009B4693">
        <w:rPr>
          <w:rFonts w:eastAsia="Times New Roman"/>
          <w:bCs/>
          <w:sz w:val="22"/>
          <w:szCs w:val="22"/>
          <w:lang w:val="mt-MT"/>
        </w:rPr>
        <w:t xml:space="preserve"> clopidogrel–ASA </w:t>
      </w:r>
      <w:r w:rsidR="00B76AE6" w:rsidRPr="009B4693">
        <w:rPr>
          <w:rFonts w:eastAsia="Times New Roman"/>
          <w:bCs/>
          <w:sz w:val="22"/>
          <w:szCs w:val="22"/>
          <w:lang w:val="mt-MT"/>
        </w:rPr>
        <w:t xml:space="preserve">rċevew doża ta’ kkargar ta’ </w:t>
      </w:r>
      <w:r w:rsidR="00226D00" w:rsidRPr="009B4693">
        <w:rPr>
          <w:rFonts w:eastAsia="Times New Roman"/>
          <w:bCs/>
          <w:sz w:val="22"/>
          <w:szCs w:val="22"/>
          <w:lang w:val="mt-MT"/>
        </w:rPr>
        <w:t xml:space="preserve">300 mg </w:t>
      </w:r>
      <w:r w:rsidR="00B76AE6" w:rsidRPr="009B4693">
        <w:rPr>
          <w:rFonts w:eastAsia="Times New Roman"/>
          <w:bCs/>
          <w:sz w:val="22"/>
          <w:szCs w:val="22"/>
          <w:lang w:val="mt-MT"/>
        </w:rPr>
        <w:t>ta’ c</w:t>
      </w:r>
      <w:r w:rsidR="00226D00" w:rsidRPr="009B4693">
        <w:rPr>
          <w:rFonts w:eastAsia="Times New Roman"/>
          <w:bCs/>
          <w:sz w:val="22"/>
          <w:szCs w:val="22"/>
          <w:lang w:val="mt-MT"/>
        </w:rPr>
        <w:t xml:space="preserve">lopidogrel </w:t>
      </w:r>
      <w:r w:rsidR="00B76AE6" w:rsidRPr="009B4693">
        <w:rPr>
          <w:rFonts w:eastAsia="Times New Roman"/>
          <w:bCs/>
          <w:sz w:val="22"/>
          <w:szCs w:val="22"/>
          <w:lang w:val="mt-MT"/>
        </w:rPr>
        <w:t>fl-</w:t>
      </w:r>
      <w:bookmarkEnd w:id="11"/>
      <w:r w:rsidR="00B76AE6" w:rsidRPr="009B4693">
        <w:rPr>
          <w:rFonts w:eastAsia="Times New Roman"/>
          <w:bCs/>
          <w:sz w:val="22"/>
          <w:szCs w:val="22"/>
          <w:lang w:val="mt-MT"/>
        </w:rPr>
        <w:t xml:space="preserve">ewwel ġurnata, segwita minn doża ta’ </w:t>
      </w:r>
      <w:r w:rsidR="00226D00" w:rsidRPr="009B4693">
        <w:rPr>
          <w:rFonts w:eastAsia="Times New Roman"/>
          <w:bCs/>
          <w:sz w:val="22"/>
          <w:szCs w:val="22"/>
          <w:lang w:val="mt-MT"/>
        </w:rPr>
        <w:t xml:space="preserve">75 mg </w:t>
      </w:r>
      <w:r w:rsidR="00B76AE6" w:rsidRPr="009B4693">
        <w:rPr>
          <w:rFonts w:eastAsia="Times New Roman"/>
          <w:bCs/>
          <w:sz w:val="22"/>
          <w:szCs w:val="22"/>
          <w:lang w:val="mt-MT"/>
        </w:rPr>
        <w:t xml:space="preserve">ta’ </w:t>
      </w:r>
      <w:r w:rsidR="00226D00" w:rsidRPr="009B4693">
        <w:rPr>
          <w:rFonts w:eastAsia="Times New Roman"/>
          <w:bCs/>
          <w:sz w:val="22"/>
          <w:szCs w:val="22"/>
          <w:lang w:val="mt-MT"/>
        </w:rPr>
        <w:t xml:space="preserve">clopidogrel </w:t>
      </w:r>
      <w:r w:rsidR="00B76AE6" w:rsidRPr="009B4693">
        <w:rPr>
          <w:rFonts w:eastAsia="Times New Roman"/>
          <w:bCs/>
          <w:sz w:val="22"/>
          <w:szCs w:val="22"/>
          <w:lang w:val="mt-MT"/>
        </w:rPr>
        <w:t>kuljum mit-2 jum sa jum 90</w:t>
      </w:r>
      <w:r w:rsidR="00226D00" w:rsidRPr="009B4693">
        <w:rPr>
          <w:rFonts w:eastAsia="Times New Roman"/>
          <w:bCs/>
          <w:sz w:val="22"/>
          <w:szCs w:val="22"/>
          <w:lang w:val="mt-MT"/>
        </w:rPr>
        <w:t xml:space="preserve">, </w:t>
      </w:r>
      <w:r w:rsidR="00B76AE6" w:rsidRPr="009B4693">
        <w:rPr>
          <w:rFonts w:eastAsia="Times New Roman"/>
          <w:bCs/>
          <w:sz w:val="22"/>
          <w:szCs w:val="22"/>
          <w:lang w:val="mt-MT"/>
        </w:rPr>
        <w:t>u</w:t>
      </w:r>
      <w:r w:rsidR="00226D00" w:rsidRPr="009B4693">
        <w:rPr>
          <w:rFonts w:eastAsia="Times New Roman"/>
          <w:bCs/>
          <w:sz w:val="22"/>
          <w:szCs w:val="22"/>
          <w:lang w:val="mt-MT"/>
        </w:rPr>
        <w:t xml:space="preserve"> ASA </w:t>
      </w:r>
      <w:r w:rsidR="00B76AE6" w:rsidRPr="009B4693">
        <w:rPr>
          <w:rFonts w:eastAsia="Times New Roman"/>
          <w:bCs/>
          <w:sz w:val="22"/>
          <w:szCs w:val="22"/>
          <w:lang w:val="mt-MT"/>
        </w:rPr>
        <w:t xml:space="preserve">f’doża ta’ </w:t>
      </w:r>
      <w:r w:rsidR="00226D00" w:rsidRPr="009B4693">
        <w:rPr>
          <w:rFonts w:eastAsia="Times New Roman"/>
          <w:bCs/>
          <w:sz w:val="22"/>
          <w:szCs w:val="22"/>
          <w:lang w:val="mt-MT"/>
        </w:rPr>
        <w:t xml:space="preserve">75 mg </w:t>
      </w:r>
      <w:r w:rsidR="00B76AE6" w:rsidRPr="009B4693">
        <w:rPr>
          <w:rFonts w:eastAsia="Times New Roman"/>
          <w:bCs/>
          <w:sz w:val="22"/>
          <w:szCs w:val="22"/>
          <w:lang w:val="mt-MT"/>
        </w:rPr>
        <w:t>kuljum mit-2 jum sa jum </w:t>
      </w:r>
      <w:r w:rsidR="00226D00" w:rsidRPr="009B4693">
        <w:rPr>
          <w:rFonts w:eastAsia="Times New Roman"/>
          <w:bCs/>
          <w:sz w:val="22"/>
          <w:szCs w:val="22"/>
          <w:lang w:val="mt-MT"/>
        </w:rPr>
        <w:t xml:space="preserve">21. </w:t>
      </w:r>
      <w:r w:rsidR="003F1C57" w:rsidRPr="009B4693">
        <w:rPr>
          <w:rFonts w:eastAsia="Times New Roman"/>
          <w:bCs/>
          <w:sz w:val="22"/>
          <w:szCs w:val="22"/>
          <w:lang w:val="mt-MT"/>
        </w:rPr>
        <w:t>Pazjenti li b’mod arbitrarju ġew magħżula mal-grupp tal-</w:t>
      </w:r>
      <w:r w:rsidR="00226D00" w:rsidRPr="009B4693">
        <w:rPr>
          <w:rFonts w:eastAsia="Times New Roman"/>
          <w:bCs/>
          <w:sz w:val="22"/>
          <w:szCs w:val="22"/>
          <w:lang w:val="mt-MT"/>
        </w:rPr>
        <w:t xml:space="preserve">ASA </w:t>
      </w:r>
      <w:r w:rsidR="003F1C57" w:rsidRPr="009B4693">
        <w:rPr>
          <w:rFonts w:eastAsia="Times New Roman"/>
          <w:bCs/>
          <w:sz w:val="22"/>
          <w:szCs w:val="22"/>
          <w:lang w:val="mt-MT"/>
        </w:rPr>
        <w:t xml:space="preserve">rċevew verżjoni ta’ placebo ta’ </w:t>
      </w:r>
      <w:r w:rsidR="00226D00" w:rsidRPr="009B4693">
        <w:rPr>
          <w:rFonts w:eastAsia="Times New Roman"/>
          <w:bCs/>
          <w:sz w:val="22"/>
          <w:szCs w:val="22"/>
          <w:lang w:val="mt-MT"/>
        </w:rPr>
        <w:t xml:space="preserve">clopidogrel </w:t>
      </w:r>
      <w:r w:rsidR="003F1C57" w:rsidRPr="009B4693">
        <w:rPr>
          <w:rFonts w:eastAsia="Times New Roman"/>
          <w:bCs/>
          <w:sz w:val="22"/>
          <w:szCs w:val="22"/>
          <w:lang w:val="mt-MT"/>
        </w:rPr>
        <w:t>fl-ewwel jum sad-90 jum u</w:t>
      </w:r>
      <w:r w:rsidR="00226D00" w:rsidRPr="009B4693">
        <w:rPr>
          <w:rFonts w:eastAsia="Times New Roman"/>
          <w:bCs/>
          <w:sz w:val="22"/>
          <w:szCs w:val="22"/>
          <w:lang w:val="mt-MT"/>
        </w:rPr>
        <w:t xml:space="preserve"> ASA</w:t>
      </w:r>
      <w:r w:rsidR="003F1C57" w:rsidRPr="009B4693">
        <w:rPr>
          <w:rFonts w:eastAsia="Times New Roman"/>
          <w:bCs/>
          <w:sz w:val="22"/>
          <w:szCs w:val="22"/>
          <w:lang w:val="mt-MT"/>
        </w:rPr>
        <w:t xml:space="preserve"> f’doża ta’ 75 mg kuljum mit-2 jum sa jum 90</w:t>
      </w:r>
      <w:r w:rsidR="00226D00" w:rsidRPr="009B4693">
        <w:rPr>
          <w:rFonts w:eastAsia="Times New Roman"/>
          <w:bCs/>
          <w:sz w:val="22"/>
          <w:szCs w:val="22"/>
          <w:lang w:val="mt-MT"/>
        </w:rPr>
        <w:t>.</w:t>
      </w:r>
    </w:p>
    <w:p w14:paraId="67107491" w14:textId="77777777" w:rsidR="00226D00" w:rsidRPr="009B4693" w:rsidRDefault="00226D00" w:rsidP="00226D00">
      <w:pPr>
        <w:ind w:right="-29"/>
        <w:rPr>
          <w:rFonts w:eastAsia="Times New Roman"/>
          <w:bCs/>
          <w:sz w:val="22"/>
          <w:szCs w:val="22"/>
          <w:lang w:val="mt-MT"/>
        </w:rPr>
      </w:pPr>
    </w:p>
    <w:p w14:paraId="7D54CDA4" w14:textId="3595C91E" w:rsidR="00226D00" w:rsidRPr="009B4693" w:rsidRDefault="003943D1" w:rsidP="00226D00">
      <w:pPr>
        <w:ind w:right="-29"/>
        <w:rPr>
          <w:rFonts w:eastAsia="Times New Roman"/>
          <w:bCs/>
          <w:sz w:val="22"/>
          <w:szCs w:val="22"/>
          <w:lang w:val="it-IT"/>
        </w:rPr>
      </w:pPr>
      <w:r w:rsidRPr="009B4693">
        <w:rPr>
          <w:rFonts w:eastAsia="Times New Roman"/>
          <w:bCs/>
          <w:sz w:val="22"/>
          <w:szCs w:val="22"/>
          <w:lang w:val="mt-MT"/>
        </w:rPr>
        <w:t xml:space="preserve">Ir-riżultat </w:t>
      </w:r>
      <w:r w:rsidR="003F1C57" w:rsidRPr="009B4693">
        <w:rPr>
          <w:rFonts w:eastAsia="Times New Roman"/>
          <w:bCs/>
          <w:sz w:val="22"/>
          <w:szCs w:val="22"/>
          <w:lang w:val="mt-MT"/>
        </w:rPr>
        <w:t>primarju</w:t>
      </w:r>
      <w:r w:rsidRPr="009B4693">
        <w:rPr>
          <w:rFonts w:eastAsia="Times New Roman"/>
          <w:bCs/>
          <w:sz w:val="22"/>
          <w:szCs w:val="22"/>
          <w:lang w:val="mt-MT"/>
        </w:rPr>
        <w:t xml:space="preserve"> t’effikaċja tal-istudju </w:t>
      </w:r>
      <w:r w:rsidR="003F1C57" w:rsidRPr="009B4693">
        <w:rPr>
          <w:rFonts w:eastAsia="Times New Roman"/>
          <w:bCs/>
          <w:sz w:val="22"/>
          <w:szCs w:val="22"/>
          <w:lang w:val="mt-MT"/>
        </w:rPr>
        <w:t>kien kwalunkwe avveniment ġdid ta’ puplesija (iskemika jew emorraġika)</w:t>
      </w:r>
      <w:r w:rsidR="00226D00" w:rsidRPr="009B4693">
        <w:rPr>
          <w:rFonts w:eastAsia="Times New Roman"/>
          <w:bCs/>
          <w:sz w:val="22"/>
          <w:szCs w:val="22"/>
          <w:lang w:val="mt-MT"/>
        </w:rPr>
        <w:t xml:space="preserve"> </w:t>
      </w:r>
      <w:r w:rsidRPr="009B4693">
        <w:rPr>
          <w:rFonts w:eastAsia="Times New Roman"/>
          <w:bCs/>
          <w:sz w:val="22"/>
          <w:szCs w:val="22"/>
          <w:lang w:val="mt-MT"/>
        </w:rPr>
        <w:t>fl-ewwel 90 jum wara IS akut minuri jew riskju għoli ta’ TIA</w:t>
      </w:r>
      <w:r w:rsidR="00226D00" w:rsidRPr="009B4693">
        <w:rPr>
          <w:rFonts w:eastAsia="Times New Roman"/>
          <w:bCs/>
          <w:sz w:val="22"/>
          <w:szCs w:val="22"/>
          <w:lang w:val="mt-MT"/>
        </w:rPr>
        <w:t xml:space="preserve">. </w:t>
      </w:r>
      <w:r w:rsidRPr="009B4693">
        <w:rPr>
          <w:rFonts w:eastAsia="Times New Roman"/>
          <w:bCs/>
          <w:sz w:val="22"/>
          <w:szCs w:val="22"/>
          <w:lang w:val="it-IT"/>
        </w:rPr>
        <w:t>Dan seħħ f’</w:t>
      </w:r>
      <w:r w:rsidR="00226D00" w:rsidRPr="009B4693">
        <w:rPr>
          <w:rFonts w:eastAsia="Times New Roman"/>
          <w:bCs/>
          <w:sz w:val="22"/>
          <w:szCs w:val="22"/>
          <w:lang w:val="it-IT"/>
        </w:rPr>
        <w:t>212</w:t>
      </w:r>
      <w:r w:rsidRPr="009B4693">
        <w:rPr>
          <w:rFonts w:eastAsia="Times New Roman"/>
          <w:bCs/>
          <w:sz w:val="22"/>
          <w:szCs w:val="22"/>
          <w:lang w:val="it-IT"/>
        </w:rPr>
        <w:t>-il pazjent</w:t>
      </w:r>
      <w:r w:rsidR="00226D00" w:rsidRPr="009B4693">
        <w:rPr>
          <w:rFonts w:eastAsia="Times New Roman"/>
          <w:bCs/>
          <w:sz w:val="22"/>
          <w:szCs w:val="22"/>
          <w:lang w:val="it-IT"/>
        </w:rPr>
        <w:t xml:space="preserve"> (8.2%) </w:t>
      </w:r>
      <w:r w:rsidRPr="009B4693">
        <w:rPr>
          <w:rFonts w:eastAsia="Times New Roman"/>
          <w:bCs/>
          <w:sz w:val="22"/>
          <w:szCs w:val="22"/>
          <w:lang w:val="it-IT"/>
        </w:rPr>
        <w:t xml:space="preserve">fil-grupp ta’ </w:t>
      </w:r>
      <w:r w:rsidR="00226D00" w:rsidRPr="009B4693">
        <w:rPr>
          <w:rFonts w:eastAsia="Times New Roman"/>
          <w:bCs/>
          <w:sz w:val="22"/>
          <w:szCs w:val="22"/>
          <w:lang w:val="it-IT"/>
        </w:rPr>
        <w:t xml:space="preserve">clopidogrel-ASA </w:t>
      </w:r>
      <w:r w:rsidRPr="009B4693">
        <w:rPr>
          <w:rFonts w:eastAsia="Times New Roman"/>
          <w:bCs/>
          <w:sz w:val="22"/>
          <w:szCs w:val="22"/>
          <w:lang w:val="it-IT"/>
        </w:rPr>
        <w:t xml:space="preserve">meta mqabbel ma’ </w:t>
      </w:r>
      <w:r w:rsidR="00226D00" w:rsidRPr="009B4693">
        <w:rPr>
          <w:rFonts w:eastAsia="Times New Roman"/>
          <w:bCs/>
          <w:sz w:val="22"/>
          <w:szCs w:val="22"/>
          <w:lang w:val="it-IT"/>
        </w:rPr>
        <w:t xml:space="preserve">303 </w:t>
      </w:r>
      <w:r w:rsidRPr="009B4693">
        <w:rPr>
          <w:rFonts w:eastAsia="Times New Roman"/>
          <w:bCs/>
          <w:sz w:val="22"/>
          <w:szCs w:val="22"/>
          <w:lang w:val="it-IT"/>
        </w:rPr>
        <w:t>pazjenti</w:t>
      </w:r>
      <w:r w:rsidR="00226D00" w:rsidRPr="009B4693">
        <w:rPr>
          <w:rFonts w:eastAsia="Times New Roman"/>
          <w:bCs/>
          <w:sz w:val="22"/>
          <w:szCs w:val="22"/>
          <w:lang w:val="it-IT"/>
        </w:rPr>
        <w:t xml:space="preserve"> (11.7%) </w:t>
      </w:r>
      <w:r w:rsidRPr="009B4693">
        <w:rPr>
          <w:rFonts w:eastAsia="Times New Roman"/>
          <w:bCs/>
          <w:sz w:val="22"/>
          <w:szCs w:val="22"/>
          <w:lang w:val="it-IT"/>
        </w:rPr>
        <w:t>fil-grupp t’</w:t>
      </w:r>
      <w:r w:rsidR="00226D00" w:rsidRPr="009B4693">
        <w:rPr>
          <w:rFonts w:eastAsia="Times New Roman"/>
          <w:bCs/>
          <w:sz w:val="22"/>
          <w:szCs w:val="22"/>
          <w:lang w:val="it-IT"/>
        </w:rPr>
        <w:t>ASA (</w:t>
      </w:r>
      <w:r w:rsidR="00226D00" w:rsidRPr="009B4693">
        <w:rPr>
          <w:rFonts w:eastAsia="Times New Roman"/>
          <w:bCs/>
          <w:i/>
          <w:iCs/>
          <w:sz w:val="22"/>
          <w:szCs w:val="22"/>
          <w:lang w:val="it-IT"/>
        </w:rPr>
        <w:t>hazard ratio</w:t>
      </w:r>
      <w:r w:rsidR="00226D00" w:rsidRPr="009B4693">
        <w:rPr>
          <w:rFonts w:eastAsia="Times New Roman"/>
          <w:bCs/>
          <w:sz w:val="22"/>
          <w:szCs w:val="22"/>
          <w:lang w:val="it-IT"/>
        </w:rPr>
        <w:t xml:space="preserve"> [HR], 0.68; 95% </w:t>
      </w:r>
      <w:r w:rsidR="00226D00" w:rsidRPr="009B4693">
        <w:rPr>
          <w:rFonts w:eastAsia="Times New Roman"/>
          <w:bCs/>
          <w:i/>
          <w:iCs/>
          <w:sz w:val="22"/>
          <w:szCs w:val="22"/>
          <w:lang w:val="it-IT"/>
        </w:rPr>
        <w:t>confidence interval</w:t>
      </w:r>
      <w:r w:rsidR="00226D00" w:rsidRPr="009B4693">
        <w:rPr>
          <w:rFonts w:eastAsia="Times New Roman"/>
          <w:bCs/>
          <w:sz w:val="22"/>
          <w:szCs w:val="22"/>
          <w:lang w:val="it-IT"/>
        </w:rPr>
        <w:t xml:space="preserve"> [CI], 0.57 to 0.81; P&lt;0.001). IS </w:t>
      </w:r>
      <w:r w:rsidRPr="009B4693">
        <w:rPr>
          <w:rFonts w:eastAsia="Times New Roman"/>
          <w:bCs/>
          <w:sz w:val="22"/>
          <w:szCs w:val="22"/>
          <w:lang w:val="it-IT"/>
        </w:rPr>
        <w:t>seħħ f’</w:t>
      </w:r>
      <w:r w:rsidR="00226D00" w:rsidRPr="009B4693">
        <w:rPr>
          <w:rFonts w:eastAsia="Times New Roman"/>
          <w:bCs/>
          <w:sz w:val="22"/>
          <w:szCs w:val="22"/>
          <w:lang w:val="it-IT"/>
        </w:rPr>
        <w:t xml:space="preserve">204 </w:t>
      </w:r>
      <w:r w:rsidRPr="009B4693">
        <w:rPr>
          <w:rFonts w:eastAsia="Times New Roman"/>
          <w:bCs/>
          <w:sz w:val="22"/>
          <w:szCs w:val="22"/>
          <w:lang w:val="it-IT"/>
        </w:rPr>
        <w:t>pazjenti</w:t>
      </w:r>
      <w:r w:rsidR="00226D00" w:rsidRPr="009B4693">
        <w:rPr>
          <w:rFonts w:eastAsia="Times New Roman"/>
          <w:bCs/>
          <w:sz w:val="22"/>
          <w:szCs w:val="22"/>
          <w:lang w:val="it-IT"/>
        </w:rPr>
        <w:t xml:space="preserve"> (7.9%) </w:t>
      </w:r>
      <w:r w:rsidRPr="009B4693">
        <w:rPr>
          <w:rFonts w:eastAsia="Times New Roman"/>
          <w:bCs/>
          <w:sz w:val="22"/>
          <w:szCs w:val="22"/>
          <w:lang w:val="it-IT"/>
        </w:rPr>
        <w:t>fil-grupp ta’ c</w:t>
      </w:r>
      <w:r w:rsidR="00226D00" w:rsidRPr="009B4693">
        <w:rPr>
          <w:rFonts w:eastAsia="Times New Roman"/>
          <w:bCs/>
          <w:sz w:val="22"/>
          <w:szCs w:val="22"/>
          <w:lang w:val="it-IT"/>
        </w:rPr>
        <w:t xml:space="preserve">lopidogrel–ASA </w:t>
      </w:r>
      <w:r w:rsidRPr="009B4693">
        <w:rPr>
          <w:rFonts w:eastAsia="Times New Roman"/>
          <w:bCs/>
          <w:sz w:val="22"/>
          <w:szCs w:val="22"/>
          <w:lang w:val="it-IT"/>
        </w:rPr>
        <w:t xml:space="preserve">meta mqabbel ma’ </w:t>
      </w:r>
      <w:r w:rsidR="00226D00" w:rsidRPr="009B4693">
        <w:rPr>
          <w:rFonts w:eastAsia="Times New Roman"/>
          <w:bCs/>
          <w:sz w:val="22"/>
          <w:szCs w:val="22"/>
          <w:lang w:val="it-IT"/>
        </w:rPr>
        <w:t xml:space="preserve">295 (11.4%) </w:t>
      </w:r>
      <w:r w:rsidRPr="009B4693">
        <w:rPr>
          <w:rFonts w:eastAsia="Times New Roman"/>
          <w:bCs/>
          <w:sz w:val="22"/>
          <w:szCs w:val="22"/>
          <w:lang w:val="it-IT"/>
        </w:rPr>
        <w:t>fil-grupp t’</w:t>
      </w:r>
      <w:r w:rsidR="00226D00" w:rsidRPr="009B4693">
        <w:rPr>
          <w:rFonts w:eastAsia="Times New Roman"/>
          <w:bCs/>
          <w:sz w:val="22"/>
          <w:szCs w:val="22"/>
          <w:lang w:val="it-IT"/>
        </w:rPr>
        <w:t>ASA (</w:t>
      </w:r>
      <w:r w:rsidR="00226D00" w:rsidRPr="009B4693">
        <w:rPr>
          <w:rFonts w:eastAsia="Times New Roman"/>
          <w:bCs/>
          <w:i/>
          <w:iCs/>
          <w:sz w:val="22"/>
          <w:szCs w:val="22"/>
          <w:lang w:val="it-IT"/>
        </w:rPr>
        <w:t>HR</w:t>
      </w:r>
      <w:r w:rsidR="00226D00" w:rsidRPr="009B4693">
        <w:rPr>
          <w:rFonts w:eastAsia="Times New Roman"/>
          <w:bCs/>
          <w:sz w:val="22"/>
          <w:szCs w:val="22"/>
          <w:lang w:val="it-IT"/>
        </w:rPr>
        <w:t xml:space="preserve">, 0.67; 95% </w:t>
      </w:r>
      <w:r w:rsidR="00226D00" w:rsidRPr="009B4693">
        <w:rPr>
          <w:rFonts w:eastAsia="Times New Roman"/>
          <w:bCs/>
          <w:i/>
          <w:iCs/>
          <w:sz w:val="22"/>
          <w:szCs w:val="22"/>
          <w:lang w:val="it-IT"/>
        </w:rPr>
        <w:t>CI</w:t>
      </w:r>
      <w:r w:rsidR="00226D00" w:rsidRPr="009B4693">
        <w:rPr>
          <w:rFonts w:eastAsia="Times New Roman"/>
          <w:bCs/>
          <w:sz w:val="22"/>
          <w:szCs w:val="22"/>
          <w:lang w:val="it-IT"/>
        </w:rPr>
        <w:t xml:space="preserve">, 0.56 to 0.81; P&lt;0.001). </w:t>
      </w:r>
      <w:r w:rsidRPr="009B4693">
        <w:rPr>
          <w:rFonts w:eastAsia="Times New Roman"/>
          <w:bCs/>
          <w:sz w:val="22"/>
          <w:szCs w:val="22"/>
          <w:lang w:val="it-IT"/>
        </w:rPr>
        <w:t>Puplesija emorraġika seħħet f’</w:t>
      </w:r>
      <w:r w:rsidR="00226D00" w:rsidRPr="009B4693">
        <w:rPr>
          <w:rFonts w:eastAsia="Times New Roman"/>
          <w:bCs/>
          <w:sz w:val="22"/>
          <w:szCs w:val="22"/>
          <w:lang w:val="it-IT"/>
        </w:rPr>
        <w:t xml:space="preserve">8 </w:t>
      </w:r>
      <w:r w:rsidRPr="009B4693">
        <w:rPr>
          <w:rFonts w:eastAsia="Times New Roman"/>
          <w:bCs/>
          <w:sz w:val="22"/>
          <w:szCs w:val="22"/>
          <w:lang w:val="it-IT"/>
        </w:rPr>
        <w:t>pazjenti f’kull wieħed miż-żewġ gruppi ta’ studju</w:t>
      </w:r>
      <w:r w:rsidR="00226D00" w:rsidRPr="009B4693">
        <w:rPr>
          <w:rFonts w:eastAsia="Times New Roman"/>
          <w:bCs/>
          <w:sz w:val="22"/>
          <w:szCs w:val="22"/>
          <w:lang w:val="it-IT"/>
        </w:rPr>
        <w:t xml:space="preserve"> (0.3% </w:t>
      </w:r>
      <w:r w:rsidRPr="009B4693">
        <w:rPr>
          <w:rFonts w:eastAsia="Times New Roman"/>
          <w:bCs/>
          <w:sz w:val="22"/>
          <w:szCs w:val="22"/>
          <w:lang w:val="it-IT"/>
        </w:rPr>
        <w:t>minn kull grupp</w:t>
      </w:r>
      <w:r w:rsidR="00226D00" w:rsidRPr="009B4693">
        <w:rPr>
          <w:rFonts w:eastAsia="Times New Roman"/>
          <w:bCs/>
          <w:sz w:val="22"/>
          <w:szCs w:val="22"/>
          <w:lang w:val="it-IT"/>
        </w:rPr>
        <w:t xml:space="preserve">). </w:t>
      </w:r>
      <w:r w:rsidR="00A31407" w:rsidRPr="009B4693">
        <w:rPr>
          <w:rFonts w:eastAsia="Times New Roman"/>
          <w:bCs/>
          <w:sz w:val="22"/>
          <w:szCs w:val="22"/>
          <w:lang w:val="it-IT"/>
        </w:rPr>
        <w:t>Emorraġija moderata jew severa seħħet f’seba’ pazjenti</w:t>
      </w:r>
      <w:r w:rsidR="00226D00" w:rsidRPr="009B4693">
        <w:rPr>
          <w:rFonts w:eastAsia="Times New Roman"/>
          <w:bCs/>
          <w:sz w:val="22"/>
          <w:szCs w:val="22"/>
          <w:lang w:val="it-IT"/>
        </w:rPr>
        <w:t xml:space="preserve"> (0.3%) </w:t>
      </w:r>
      <w:r w:rsidR="00A31407" w:rsidRPr="009B4693">
        <w:rPr>
          <w:rFonts w:eastAsia="Times New Roman"/>
          <w:bCs/>
          <w:sz w:val="22"/>
          <w:szCs w:val="22"/>
          <w:lang w:val="it-IT"/>
        </w:rPr>
        <w:t xml:space="preserve">fil-grupp ta’ </w:t>
      </w:r>
      <w:r w:rsidR="00226D00" w:rsidRPr="009B4693">
        <w:rPr>
          <w:rFonts w:eastAsia="Times New Roman"/>
          <w:bCs/>
          <w:sz w:val="22"/>
          <w:szCs w:val="22"/>
          <w:lang w:val="it-IT"/>
        </w:rPr>
        <w:t xml:space="preserve">clopidogrel–ASA </w:t>
      </w:r>
      <w:r w:rsidR="00A31407" w:rsidRPr="009B4693">
        <w:rPr>
          <w:rFonts w:eastAsia="Times New Roman"/>
          <w:bCs/>
          <w:sz w:val="22"/>
          <w:szCs w:val="22"/>
          <w:lang w:val="it-IT"/>
        </w:rPr>
        <w:t>u fi tmienja</w:t>
      </w:r>
      <w:r w:rsidR="00226D00" w:rsidRPr="009B4693">
        <w:rPr>
          <w:rFonts w:eastAsia="Times New Roman"/>
          <w:bCs/>
          <w:sz w:val="22"/>
          <w:szCs w:val="22"/>
          <w:lang w:val="it-IT"/>
        </w:rPr>
        <w:t xml:space="preserve"> (0.3%) </w:t>
      </w:r>
      <w:r w:rsidR="00A31407" w:rsidRPr="009B4693">
        <w:rPr>
          <w:rFonts w:eastAsia="Times New Roman"/>
          <w:bCs/>
          <w:sz w:val="22"/>
          <w:szCs w:val="22"/>
          <w:lang w:val="it-IT"/>
        </w:rPr>
        <w:t>fil-grupp t’</w:t>
      </w:r>
      <w:r w:rsidR="00226D00" w:rsidRPr="009B4693">
        <w:rPr>
          <w:rFonts w:eastAsia="Times New Roman"/>
          <w:bCs/>
          <w:sz w:val="22"/>
          <w:szCs w:val="22"/>
          <w:lang w:val="it-IT"/>
        </w:rPr>
        <w:t xml:space="preserve">ASA (P = 0.73). </w:t>
      </w:r>
      <w:r w:rsidR="00FF5DE2" w:rsidRPr="009B4693">
        <w:rPr>
          <w:rFonts w:eastAsia="Times New Roman"/>
          <w:bCs/>
          <w:sz w:val="22"/>
          <w:szCs w:val="22"/>
          <w:lang w:val="it-IT"/>
        </w:rPr>
        <w:t xml:space="preserve">Ir-rata ta’ kwalunkwe avveniment ta’ fsada kienet ta’ </w:t>
      </w:r>
      <w:r w:rsidR="00226D00" w:rsidRPr="009B4693">
        <w:rPr>
          <w:rFonts w:eastAsia="Times New Roman"/>
          <w:bCs/>
          <w:sz w:val="22"/>
          <w:szCs w:val="22"/>
          <w:lang w:val="it-IT"/>
        </w:rPr>
        <w:t xml:space="preserve">2.3% </w:t>
      </w:r>
      <w:r w:rsidR="00FF5DE2" w:rsidRPr="009B4693">
        <w:rPr>
          <w:rFonts w:eastAsia="Times New Roman"/>
          <w:bCs/>
          <w:sz w:val="22"/>
          <w:szCs w:val="22"/>
          <w:lang w:val="it-IT"/>
        </w:rPr>
        <w:t xml:space="preserve">fil-grupp ta’ </w:t>
      </w:r>
      <w:r w:rsidR="00226D00" w:rsidRPr="009B4693">
        <w:rPr>
          <w:rFonts w:eastAsia="Times New Roman"/>
          <w:bCs/>
          <w:sz w:val="22"/>
          <w:szCs w:val="22"/>
          <w:lang w:val="it-IT"/>
        </w:rPr>
        <w:t xml:space="preserve">clopidogrel–ASA </w:t>
      </w:r>
      <w:r w:rsidR="00FF5DE2" w:rsidRPr="009B4693">
        <w:rPr>
          <w:rFonts w:eastAsia="Times New Roman"/>
          <w:bCs/>
          <w:sz w:val="22"/>
          <w:szCs w:val="22"/>
          <w:lang w:val="it-IT"/>
        </w:rPr>
        <w:t xml:space="preserve">meta mqabbel ma’ </w:t>
      </w:r>
      <w:r w:rsidR="00226D00" w:rsidRPr="009B4693">
        <w:rPr>
          <w:rFonts w:eastAsia="Times New Roman"/>
          <w:bCs/>
          <w:sz w:val="22"/>
          <w:szCs w:val="22"/>
          <w:lang w:val="it-IT"/>
        </w:rPr>
        <w:t xml:space="preserve">1.6% </w:t>
      </w:r>
      <w:r w:rsidR="00FF5DE2" w:rsidRPr="009B4693">
        <w:rPr>
          <w:rFonts w:eastAsia="Times New Roman"/>
          <w:bCs/>
          <w:sz w:val="22"/>
          <w:szCs w:val="22"/>
          <w:lang w:val="it-IT"/>
        </w:rPr>
        <w:t>fil-grupp t’</w:t>
      </w:r>
      <w:r w:rsidR="00226D00" w:rsidRPr="009B4693">
        <w:rPr>
          <w:rFonts w:eastAsia="Times New Roman"/>
          <w:bCs/>
          <w:sz w:val="22"/>
          <w:szCs w:val="22"/>
          <w:lang w:val="it-IT"/>
        </w:rPr>
        <w:t>ASA (</w:t>
      </w:r>
      <w:r w:rsidR="00226D00" w:rsidRPr="009B4693">
        <w:rPr>
          <w:rFonts w:eastAsia="Times New Roman"/>
          <w:bCs/>
          <w:i/>
          <w:iCs/>
          <w:sz w:val="22"/>
          <w:szCs w:val="22"/>
          <w:lang w:val="it-IT"/>
        </w:rPr>
        <w:t>HR</w:t>
      </w:r>
      <w:r w:rsidR="00226D00" w:rsidRPr="009B4693">
        <w:rPr>
          <w:rFonts w:eastAsia="Times New Roman"/>
          <w:bCs/>
          <w:sz w:val="22"/>
          <w:szCs w:val="22"/>
          <w:lang w:val="it-IT"/>
        </w:rPr>
        <w:t xml:space="preserve">, 1.41; 95% </w:t>
      </w:r>
      <w:r w:rsidR="00226D00" w:rsidRPr="009B4693">
        <w:rPr>
          <w:rFonts w:eastAsia="Times New Roman"/>
          <w:bCs/>
          <w:i/>
          <w:iCs/>
          <w:sz w:val="22"/>
          <w:szCs w:val="22"/>
          <w:lang w:val="it-IT"/>
        </w:rPr>
        <w:t>CI</w:t>
      </w:r>
      <w:r w:rsidR="00226D00" w:rsidRPr="009B4693">
        <w:rPr>
          <w:rFonts w:eastAsia="Times New Roman"/>
          <w:bCs/>
          <w:sz w:val="22"/>
          <w:szCs w:val="22"/>
          <w:lang w:val="it-IT"/>
        </w:rPr>
        <w:t xml:space="preserve">, 0.95 to 2.10; P = 0.09). </w:t>
      </w:r>
    </w:p>
    <w:bookmarkEnd w:id="9"/>
    <w:p w14:paraId="39620D28" w14:textId="77777777" w:rsidR="00226D00" w:rsidRPr="009B4693" w:rsidRDefault="00226D00" w:rsidP="00226D00">
      <w:pPr>
        <w:ind w:right="-29"/>
        <w:rPr>
          <w:rFonts w:eastAsia="Times New Roman"/>
          <w:bCs/>
          <w:sz w:val="22"/>
          <w:szCs w:val="22"/>
          <w:lang w:val="it-IT"/>
        </w:rPr>
      </w:pPr>
    </w:p>
    <w:p w14:paraId="019F85B0" w14:textId="5A677525" w:rsidR="00226D00" w:rsidRPr="00226D00" w:rsidRDefault="00226D00" w:rsidP="00226D00">
      <w:pPr>
        <w:ind w:right="-29"/>
        <w:rPr>
          <w:rFonts w:eastAsia="Times New Roman"/>
          <w:bCs/>
          <w:sz w:val="22"/>
          <w:szCs w:val="22"/>
        </w:rPr>
      </w:pPr>
      <w:bookmarkStart w:id="12" w:name="_Hlk25225210"/>
      <w:r w:rsidRPr="00226D00">
        <w:rPr>
          <w:rFonts w:eastAsia="Times New Roman"/>
          <w:b/>
          <w:bCs/>
          <w:sz w:val="22"/>
          <w:szCs w:val="22"/>
        </w:rPr>
        <w:t>POINT</w:t>
      </w:r>
      <w:r w:rsidRPr="00226D00">
        <w:rPr>
          <w:rFonts w:eastAsia="Times New Roman"/>
          <w:bCs/>
          <w:sz w:val="22"/>
          <w:szCs w:val="22"/>
        </w:rPr>
        <w:t xml:space="preserve"> </w:t>
      </w:r>
      <w:bookmarkStart w:id="13" w:name="_Hlk25224579"/>
      <w:r w:rsidRPr="00226D00">
        <w:rPr>
          <w:rFonts w:eastAsia="Times New Roman"/>
          <w:bCs/>
          <w:sz w:val="22"/>
          <w:szCs w:val="22"/>
        </w:rPr>
        <w:t>(</w:t>
      </w:r>
      <w:r w:rsidRPr="00226D00">
        <w:rPr>
          <w:rFonts w:eastAsia="Times New Roman"/>
          <w:bCs/>
          <w:i/>
          <w:sz w:val="22"/>
          <w:szCs w:val="22"/>
        </w:rPr>
        <w:t>Platelet-Oriented Inhibition in New TIA and Minor Ischemic Stroke</w:t>
      </w:r>
      <w:r w:rsidR="000615D9">
        <w:rPr>
          <w:rFonts w:eastAsia="Times New Roman"/>
          <w:bCs/>
          <w:i/>
          <w:sz w:val="22"/>
          <w:szCs w:val="22"/>
        </w:rPr>
        <w:t>-</w:t>
      </w:r>
      <w:proofErr w:type="spellStart"/>
      <w:r w:rsidR="000615D9">
        <w:rPr>
          <w:rFonts w:eastAsia="Times New Roman"/>
          <w:bCs/>
          <w:i/>
          <w:sz w:val="22"/>
          <w:szCs w:val="22"/>
        </w:rPr>
        <w:t>Inibizzjoni</w:t>
      </w:r>
      <w:proofErr w:type="spellEnd"/>
      <w:r w:rsidR="000615D9">
        <w:rPr>
          <w:rFonts w:eastAsia="Times New Roman"/>
          <w:bCs/>
          <w:i/>
          <w:sz w:val="22"/>
          <w:szCs w:val="22"/>
        </w:rPr>
        <w:t xml:space="preserve"> </w:t>
      </w:r>
      <w:proofErr w:type="spellStart"/>
      <w:r w:rsidR="000615D9">
        <w:rPr>
          <w:rFonts w:eastAsia="Times New Roman"/>
          <w:bCs/>
          <w:i/>
          <w:sz w:val="22"/>
          <w:szCs w:val="22"/>
        </w:rPr>
        <w:t>Mmirat</w:t>
      </w:r>
      <w:r w:rsidR="00533FB6">
        <w:rPr>
          <w:rFonts w:eastAsia="Times New Roman"/>
          <w:bCs/>
          <w:i/>
          <w:sz w:val="22"/>
          <w:szCs w:val="22"/>
        </w:rPr>
        <w:t>a</w:t>
      </w:r>
      <w:proofErr w:type="spellEnd"/>
      <w:r w:rsidR="000615D9">
        <w:rPr>
          <w:rFonts w:eastAsia="Times New Roman"/>
          <w:bCs/>
          <w:i/>
          <w:sz w:val="22"/>
          <w:szCs w:val="22"/>
        </w:rPr>
        <w:t xml:space="preserve"> l-</w:t>
      </w:r>
      <w:proofErr w:type="spellStart"/>
      <w:r w:rsidR="000615D9">
        <w:rPr>
          <w:rFonts w:eastAsia="Times New Roman"/>
          <w:bCs/>
          <w:i/>
          <w:sz w:val="22"/>
          <w:szCs w:val="22"/>
        </w:rPr>
        <w:t>iżjed</w:t>
      </w:r>
      <w:proofErr w:type="spellEnd"/>
      <w:r w:rsidR="000615D9">
        <w:rPr>
          <w:rFonts w:eastAsia="Times New Roman"/>
          <w:bCs/>
          <w:i/>
          <w:sz w:val="22"/>
          <w:szCs w:val="22"/>
        </w:rPr>
        <w:t xml:space="preserve"> </w:t>
      </w:r>
      <w:proofErr w:type="spellStart"/>
      <w:r w:rsidR="000615D9">
        <w:rPr>
          <w:rFonts w:eastAsia="Times New Roman"/>
          <w:bCs/>
          <w:i/>
          <w:sz w:val="22"/>
          <w:szCs w:val="22"/>
        </w:rPr>
        <w:t>lejn</w:t>
      </w:r>
      <w:proofErr w:type="spellEnd"/>
      <w:r w:rsidR="000615D9">
        <w:rPr>
          <w:rFonts w:eastAsia="Times New Roman"/>
          <w:bCs/>
          <w:i/>
          <w:sz w:val="22"/>
          <w:szCs w:val="22"/>
        </w:rPr>
        <w:t xml:space="preserve"> il-</w:t>
      </w:r>
      <w:proofErr w:type="spellStart"/>
      <w:r w:rsidR="000615D9">
        <w:rPr>
          <w:rFonts w:eastAsia="Times New Roman"/>
          <w:bCs/>
          <w:i/>
          <w:sz w:val="22"/>
          <w:szCs w:val="22"/>
        </w:rPr>
        <w:t>Plejtlits</w:t>
      </w:r>
      <w:proofErr w:type="spellEnd"/>
      <w:r w:rsidR="000615D9">
        <w:rPr>
          <w:rFonts w:eastAsia="Times New Roman"/>
          <w:bCs/>
          <w:i/>
          <w:sz w:val="22"/>
          <w:szCs w:val="22"/>
        </w:rPr>
        <w:t xml:space="preserve"> </w:t>
      </w:r>
      <w:proofErr w:type="spellStart"/>
      <w:r w:rsidR="000615D9">
        <w:rPr>
          <w:rFonts w:eastAsia="Times New Roman"/>
          <w:bCs/>
          <w:i/>
          <w:sz w:val="22"/>
          <w:szCs w:val="22"/>
        </w:rPr>
        <w:t>f’TIA</w:t>
      </w:r>
      <w:proofErr w:type="spellEnd"/>
      <w:r w:rsidR="000615D9">
        <w:rPr>
          <w:rFonts w:eastAsia="Times New Roman"/>
          <w:bCs/>
          <w:i/>
          <w:sz w:val="22"/>
          <w:szCs w:val="22"/>
        </w:rPr>
        <w:t xml:space="preserve"> </w:t>
      </w:r>
      <w:proofErr w:type="spellStart"/>
      <w:r w:rsidR="000615D9">
        <w:rPr>
          <w:rFonts w:eastAsia="Times New Roman"/>
          <w:bCs/>
          <w:i/>
          <w:sz w:val="22"/>
          <w:szCs w:val="22"/>
        </w:rPr>
        <w:t>Ġdid</w:t>
      </w:r>
      <w:proofErr w:type="spellEnd"/>
      <w:r w:rsidR="000615D9">
        <w:rPr>
          <w:rFonts w:eastAsia="Times New Roman"/>
          <w:bCs/>
          <w:i/>
          <w:sz w:val="22"/>
          <w:szCs w:val="22"/>
        </w:rPr>
        <w:t xml:space="preserve"> jew </w:t>
      </w:r>
      <w:proofErr w:type="spellStart"/>
      <w:r w:rsidR="000615D9">
        <w:rPr>
          <w:rFonts w:eastAsia="Times New Roman"/>
          <w:bCs/>
          <w:i/>
          <w:sz w:val="22"/>
          <w:szCs w:val="22"/>
        </w:rPr>
        <w:t>Puplesija</w:t>
      </w:r>
      <w:proofErr w:type="spellEnd"/>
      <w:r w:rsidR="000615D9">
        <w:rPr>
          <w:rFonts w:eastAsia="Times New Roman"/>
          <w:bCs/>
          <w:i/>
          <w:sz w:val="22"/>
          <w:szCs w:val="22"/>
        </w:rPr>
        <w:t xml:space="preserve"> </w:t>
      </w:r>
      <w:proofErr w:type="spellStart"/>
      <w:r w:rsidR="000615D9">
        <w:rPr>
          <w:rFonts w:eastAsia="Times New Roman"/>
          <w:bCs/>
          <w:i/>
          <w:sz w:val="22"/>
          <w:szCs w:val="22"/>
        </w:rPr>
        <w:t>Iskemika</w:t>
      </w:r>
      <w:proofErr w:type="spellEnd"/>
      <w:r w:rsidR="000615D9">
        <w:rPr>
          <w:rFonts w:eastAsia="Times New Roman"/>
          <w:bCs/>
          <w:i/>
          <w:sz w:val="22"/>
          <w:szCs w:val="22"/>
        </w:rPr>
        <w:t xml:space="preserve"> </w:t>
      </w:r>
      <w:proofErr w:type="spellStart"/>
      <w:r w:rsidR="000615D9">
        <w:rPr>
          <w:rFonts w:eastAsia="Times New Roman"/>
          <w:bCs/>
          <w:i/>
          <w:sz w:val="22"/>
          <w:szCs w:val="22"/>
        </w:rPr>
        <w:t>Minuri</w:t>
      </w:r>
      <w:proofErr w:type="spellEnd"/>
      <w:r w:rsidRPr="00226D00">
        <w:rPr>
          <w:rFonts w:eastAsia="Times New Roman"/>
          <w:bCs/>
          <w:sz w:val="22"/>
          <w:szCs w:val="22"/>
        </w:rPr>
        <w:t>)</w:t>
      </w:r>
    </w:p>
    <w:bookmarkEnd w:id="13"/>
    <w:p w14:paraId="5FD84F5B" w14:textId="6FC89AA1" w:rsidR="00226D00" w:rsidRPr="00226D00" w:rsidRDefault="00533FB6" w:rsidP="00226D00">
      <w:pPr>
        <w:ind w:right="-29"/>
        <w:rPr>
          <w:rFonts w:eastAsia="Times New Roman"/>
          <w:bCs/>
          <w:sz w:val="22"/>
          <w:szCs w:val="22"/>
        </w:rPr>
      </w:pPr>
      <w:r>
        <w:rPr>
          <w:rFonts w:eastAsia="Times New Roman"/>
          <w:bCs/>
          <w:sz w:val="22"/>
          <w:szCs w:val="22"/>
        </w:rPr>
        <w:t>Din il-</w:t>
      </w:r>
      <w:proofErr w:type="spellStart"/>
      <w:r>
        <w:rPr>
          <w:rFonts w:eastAsia="Times New Roman"/>
          <w:bCs/>
          <w:sz w:val="22"/>
          <w:szCs w:val="22"/>
        </w:rPr>
        <w:t>prova</w:t>
      </w:r>
      <w:proofErr w:type="spellEnd"/>
      <w:r>
        <w:rPr>
          <w:rFonts w:eastAsia="Times New Roman"/>
          <w:bCs/>
          <w:sz w:val="22"/>
          <w:szCs w:val="22"/>
        </w:rPr>
        <w:t xml:space="preserve"> </w:t>
      </w:r>
      <w:proofErr w:type="spellStart"/>
      <w:r>
        <w:rPr>
          <w:rFonts w:eastAsia="Times New Roman"/>
          <w:bCs/>
          <w:sz w:val="22"/>
          <w:szCs w:val="22"/>
        </w:rPr>
        <w:t>klinika</w:t>
      </w:r>
      <w:proofErr w:type="spellEnd"/>
      <w:r>
        <w:rPr>
          <w:rFonts w:eastAsia="Times New Roman"/>
          <w:bCs/>
          <w:sz w:val="22"/>
          <w:szCs w:val="22"/>
        </w:rPr>
        <w:t xml:space="preserve"> </w:t>
      </w:r>
      <w:proofErr w:type="spellStart"/>
      <w:r>
        <w:rPr>
          <w:rFonts w:eastAsia="Times New Roman"/>
          <w:bCs/>
          <w:sz w:val="22"/>
          <w:szCs w:val="22"/>
        </w:rPr>
        <w:t>kkontrollata</w:t>
      </w:r>
      <w:proofErr w:type="spellEnd"/>
      <w:r>
        <w:rPr>
          <w:rFonts w:eastAsia="Times New Roman"/>
          <w:bCs/>
          <w:sz w:val="22"/>
          <w:szCs w:val="22"/>
        </w:rPr>
        <w:t xml:space="preserve"> </w:t>
      </w:r>
      <w:proofErr w:type="spellStart"/>
      <w:r>
        <w:rPr>
          <w:rFonts w:eastAsia="Times New Roman"/>
          <w:bCs/>
          <w:sz w:val="22"/>
          <w:szCs w:val="22"/>
        </w:rPr>
        <w:t>bil-plaċebo</w:t>
      </w:r>
      <w:proofErr w:type="spellEnd"/>
      <w:r>
        <w:rPr>
          <w:rFonts w:eastAsia="Times New Roman"/>
          <w:bCs/>
          <w:sz w:val="22"/>
          <w:szCs w:val="22"/>
        </w:rPr>
        <w:t xml:space="preserve">, </w:t>
      </w:r>
      <w:proofErr w:type="spellStart"/>
      <w:r>
        <w:rPr>
          <w:rFonts w:eastAsia="Times New Roman"/>
          <w:bCs/>
          <w:sz w:val="22"/>
          <w:szCs w:val="22"/>
        </w:rPr>
        <w:t>multiċentrika</w:t>
      </w:r>
      <w:proofErr w:type="spellEnd"/>
      <w:r w:rsidRPr="009B4693">
        <w:rPr>
          <w:rFonts w:eastAsia="Times New Roman"/>
          <w:bCs/>
          <w:i/>
          <w:iCs/>
          <w:sz w:val="22"/>
          <w:szCs w:val="22"/>
        </w:rPr>
        <w:t>, double-blinded</w:t>
      </w:r>
      <w:r>
        <w:rPr>
          <w:rFonts w:eastAsia="Times New Roman"/>
          <w:bCs/>
          <w:sz w:val="22"/>
          <w:szCs w:val="22"/>
        </w:rPr>
        <w:t xml:space="preserve"> u </w:t>
      </w:r>
      <w:proofErr w:type="spellStart"/>
      <w:r>
        <w:rPr>
          <w:rFonts w:eastAsia="Times New Roman"/>
          <w:bCs/>
          <w:sz w:val="22"/>
          <w:szCs w:val="22"/>
        </w:rPr>
        <w:t>magħmula</w:t>
      </w:r>
      <w:proofErr w:type="spellEnd"/>
      <w:r>
        <w:rPr>
          <w:rFonts w:eastAsia="Times New Roman"/>
          <w:bCs/>
          <w:sz w:val="22"/>
          <w:szCs w:val="22"/>
        </w:rPr>
        <w:t xml:space="preserve"> </w:t>
      </w:r>
      <w:proofErr w:type="spellStart"/>
      <w:r>
        <w:rPr>
          <w:rFonts w:eastAsia="Times New Roman"/>
          <w:bCs/>
          <w:sz w:val="22"/>
          <w:szCs w:val="22"/>
        </w:rPr>
        <w:t>b’mod</w:t>
      </w:r>
      <w:proofErr w:type="spellEnd"/>
      <w:r>
        <w:rPr>
          <w:rFonts w:eastAsia="Times New Roman"/>
          <w:bCs/>
          <w:sz w:val="22"/>
          <w:szCs w:val="22"/>
        </w:rPr>
        <w:t xml:space="preserve"> </w:t>
      </w:r>
      <w:proofErr w:type="spellStart"/>
      <w:r>
        <w:rPr>
          <w:rFonts w:eastAsia="Times New Roman"/>
          <w:bCs/>
          <w:sz w:val="22"/>
          <w:szCs w:val="22"/>
        </w:rPr>
        <w:t>arbitrarju</w:t>
      </w:r>
      <w:proofErr w:type="spellEnd"/>
      <w:r>
        <w:rPr>
          <w:rFonts w:eastAsia="Times New Roman"/>
          <w:bCs/>
          <w:sz w:val="22"/>
          <w:szCs w:val="22"/>
        </w:rPr>
        <w:t xml:space="preserve"> </w:t>
      </w:r>
      <w:proofErr w:type="spellStart"/>
      <w:r>
        <w:rPr>
          <w:rFonts w:eastAsia="Times New Roman"/>
          <w:bCs/>
          <w:sz w:val="22"/>
          <w:szCs w:val="22"/>
        </w:rPr>
        <w:t>kienet</w:t>
      </w:r>
      <w:proofErr w:type="spellEnd"/>
      <w:r>
        <w:rPr>
          <w:rFonts w:eastAsia="Times New Roman"/>
          <w:bCs/>
          <w:sz w:val="22"/>
          <w:szCs w:val="22"/>
        </w:rPr>
        <w:t xml:space="preserve"> </w:t>
      </w:r>
      <w:proofErr w:type="spellStart"/>
      <w:r>
        <w:rPr>
          <w:rFonts w:eastAsia="Times New Roman"/>
          <w:bCs/>
          <w:sz w:val="22"/>
          <w:szCs w:val="22"/>
        </w:rPr>
        <w:t>tinkludi</w:t>
      </w:r>
      <w:proofErr w:type="spellEnd"/>
      <w:r>
        <w:rPr>
          <w:rFonts w:eastAsia="Times New Roman"/>
          <w:bCs/>
          <w:sz w:val="22"/>
          <w:szCs w:val="22"/>
        </w:rPr>
        <w:t xml:space="preserve"> </w:t>
      </w:r>
      <w:r w:rsidR="00226D00" w:rsidRPr="00226D00">
        <w:rPr>
          <w:rFonts w:eastAsia="Times New Roman"/>
          <w:bCs/>
          <w:sz w:val="22"/>
          <w:szCs w:val="22"/>
        </w:rPr>
        <w:t xml:space="preserve">4,881 </w:t>
      </w:r>
      <w:proofErr w:type="spellStart"/>
      <w:r>
        <w:rPr>
          <w:rFonts w:eastAsia="Times New Roman"/>
          <w:bCs/>
          <w:sz w:val="22"/>
          <w:szCs w:val="22"/>
        </w:rPr>
        <w:t>pazjent</w:t>
      </w:r>
      <w:proofErr w:type="spellEnd"/>
      <w:r>
        <w:rPr>
          <w:rFonts w:eastAsia="Times New Roman"/>
          <w:bCs/>
          <w:sz w:val="22"/>
          <w:szCs w:val="22"/>
        </w:rPr>
        <w:t xml:space="preserve"> </w:t>
      </w:r>
      <w:proofErr w:type="spellStart"/>
      <w:r>
        <w:rPr>
          <w:rFonts w:eastAsia="Times New Roman"/>
          <w:bCs/>
          <w:sz w:val="22"/>
          <w:szCs w:val="22"/>
        </w:rPr>
        <w:t>internazzjonali</w:t>
      </w:r>
      <w:proofErr w:type="spellEnd"/>
      <w:r>
        <w:rPr>
          <w:rFonts w:eastAsia="Times New Roman"/>
          <w:bCs/>
          <w:sz w:val="22"/>
          <w:szCs w:val="22"/>
        </w:rPr>
        <w:t xml:space="preserve"> </w:t>
      </w:r>
      <w:proofErr w:type="spellStart"/>
      <w:r>
        <w:rPr>
          <w:rFonts w:eastAsia="Times New Roman"/>
          <w:bCs/>
          <w:sz w:val="22"/>
          <w:szCs w:val="22"/>
        </w:rPr>
        <w:t>b’</w:t>
      </w:r>
      <w:r w:rsidR="00226D00" w:rsidRPr="00226D00">
        <w:rPr>
          <w:rFonts w:eastAsia="Times New Roman"/>
          <w:bCs/>
          <w:sz w:val="22"/>
          <w:szCs w:val="22"/>
        </w:rPr>
        <w:t>TIA</w:t>
      </w:r>
      <w:proofErr w:type="spellEnd"/>
      <w:r>
        <w:rPr>
          <w:rFonts w:eastAsia="Times New Roman"/>
          <w:bCs/>
          <w:sz w:val="22"/>
          <w:szCs w:val="22"/>
        </w:rPr>
        <w:t xml:space="preserve"> </w:t>
      </w:r>
      <w:proofErr w:type="spellStart"/>
      <w:r>
        <w:rPr>
          <w:rFonts w:eastAsia="Times New Roman"/>
          <w:bCs/>
          <w:sz w:val="22"/>
          <w:szCs w:val="22"/>
        </w:rPr>
        <w:t>akut</w:t>
      </w:r>
      <w:proofErr w:type="spellEnd"/>
      <w:r w:rsidR="00226D00" w:rsidRPr="00226D00">
        <w:rPr>
          <w:rFonts w:eastAsia="Times New Roman"/>
          <w:bCs/>
          <w:sz w:val="22"/>
          <w:szCs w:val="22"/>
        </w:rPr>
        <w:t xml:space="preserve"> (</w:t>
      </w:r>
      <w:proofErr w:type="spellStart"/>
      <w:r>
        <w:rPr>
          <w:rFonts w:eastAsia="Times New Roman"/>
          <w:bCs/>
          <w:sz w:val="22"/>
          <w:szCs w:val="22"/>
        </w:rPr>
        <w:t>punteġġ</w:t>
      </w:r>
      <w:proofErr w:type="spellEnd"/>
      <w:r>
        <w:rPr>
          <w:rFonts w:eastAsia="Times New Roman"/>
          <w:bCs/>
          <w:sz w:val="22"/>
          <w:szCs w:val="22"/>
        </w:rPr>
        <w:t xml:space="preserve"> </w:t>
      </w:r>
      <w:r w:rsidR="00226D00" w:rsidRPr="00226D00">
        <w:rPr>
          <w:rFonts w:eastAsia="Times New Roman"/>
          <w:bCs/>
          <w:sz w:val="22"/>
          <w:szCs w:val="22"/>
        </w:rPr>
        <w:t xml:space="preserve">ABCD2 ≥4) </w:t>
      </w:r>
      <w:r>
        <w:rPr>
          <w:rFonts w:eastAsia="Times New Roman"/>
          <w:bCs/>
          <w:sz w:val="22"/>
          <w:szCs w:val="22"/>
        </w:rPr>
        <w:t xml:space="preserve">jew </w:t>
      </w:r>
      <w:proofErr w:type="spellStart"/>
      <w:r>
        <w:rPr>
          <w:rFonts w:eastAsia="Times New Roman"/>
          <w:bCs/>
          <w:sz w:val="22"/>
          <w:szCs w:val="22"/>
        </w:rPr>
        <w:t>puplesija</w:t>
      </w:r>
      <w:proofErr w:type="spellEnd"/>
      <w:r>
        <w:rPr>
          <w:rFonts w:eastAsia="Times New Roman"/>
          <w:bCs/>
          <w:sz w:val="22"/>
          <w:szCs w:val="22"/>
        </w:rPr>
        <w:t xml:space="preserve"> </w:t>
      </w:r>
      <w:proofErr w:type="spellStart"/>
      <w:r>
        <w:rPr>
          <w:rFonts w:eastAsia="Times New Roman"/>
          <w:bCs/>
          <w:sz w:val="22"/>
          <w:szCs w:val="22"/>
        </w:rPr>
        <w:lastRenderedPageBreak/>
        <w:t>minuri</w:t>
      </w:r>
      <w:proofErr w:type="spellEnd"/>
      <w:r w:rsidR="00226D00" w:rsidRPr="00226D00">
        <w:rPr>
          <w:rFonts w:eastAsia="Times New Roman"/>
          <w:bCs/>
          <w:sz w:val="22"/>
          <w:szCs w:val="22"/>
        </w:rPr>
        <w:t xml:space="preserve"> (NIHSS ≤3). </w:t>
      </w:r>
      <w:r>
        <w:rPr>
          <w:rFonts w:eastAsia="Times New Roman"/>
          <w:bCs/>
          <w:sz w:val="22"/>
          <w:szCs w:val="22"/>
        </w:rPr>
        <w:t>Il-</w:t>
      </w:r>
      <w:proofErr w:type="spellStart"/>
      <w:r>
        <w:rPr>
          <w:rFonts w:eastAsia="Times New Roman"/>
          <w:bCs/>
          <w:sz w:val="22"/>
          <w:szCs w:val="22"/>
        </w:rPr>
        <w:t>pazjenti</w:t>
      </w:r>
      <w:proofErr w:type="spellEnd"/>
      <w:r>
        <w:rPr>
          <w:rFonts w:eastAsia="Times New Roman"/>
          <w:bCs/>
          <w:sz w:val="22"/>
          <w:szCs w:val="22"/>
        </w:rPr>
        <w:t xml:space="preserve"> </w:t>
      </w:r>
      <w:proofErr w:type="spellStart"/>
      <w:r>
        <w:rPr>
          <w:rFonts w:eastAsia="Times New Roman"/>
          <w:bCs/>
          <w:sz w:val="22"/>
          <w:szCs w:val="22"/>
        </w:rPr>
        <w:t>kollha</w:t>
      </w:r>
      <w:proofErr w:type="spellEnd"/>
      <w:r>
        <w:rPr>
          <w:rFonts w:eastAsia="Times New Roman"/>
          <w:bCs/>
          <w:sz w:val="22"/>
          <w:szCs w:val="22"/>
        </w:rPr>
        <w:t xml:space="preserve"> </w:t>
      </w:r>
      <w:proofErr w:type="spellStart"/>
      <w:r>
        <w:rPr>
          <w:rFonts w:eastAsia="Times New Roman"/>
          <w:bCs/>
          <w:sz w:val="22"/>
          <w:szCs w:val="22"/>
        </w:rPr>
        <w:t>fiż-żewġ</w:t>
      </w:r>
      <w:proofErr w:type="spellEnd"/>
      <w:r>
        <w:rPr>
          <w:rFonts w:eastAsia="Times New Roman"/>
          <w:bCs/>
          <w:sz w:val="22"/>
          <w:szCs w:val="22"/>
        </w:rPr>
        <w:t xml:space="preserve"> </w:t>
      </w:r>
      <w:proofErr w:type="spellStart"/>
      <w:r>
        <w:rPr>
          <w:rFonts w:eastAsia="Times New Roman"/>
          <w:bCs/>
          <w:sz w:val="22"/>
          <w:szCs w:val="22"/>
        </w:rPr>
        <w:t>gruppi</w:t>
      </w:r>
      <w:proofErr w:type="spellEnd"/>
      <w:r>
        <w:rPr>
          <w:rFonts w:eastAsia="Times New Roman"/>
          <w:bCs/>
          <w:sz w:val="22"/>
          <w:szCs w:val="22"/>
        </w:rPr>
        <w:t xml:space="preserve"> </w:t>
      </w:r>
      <w:proofErr w:type="spellStart"/>
      <w:r>
        <w:rPr>
          <w:rFonts w:eastAsia="Times New Roman"/>
          <w:bCs/>
          <w:sz w:val="22"/>
          <w:szCs w:val="22"/>
        </w:rPr>
        <w:t>rċevew</w:t>
      </w:r>
      <w:proofErr w:type="spellEnd"/>
      <w:r>
        <w:rPr>
          <w:rFonts w:eastAsia="Times New Roman"/>
          <w:bCs/>
          <w:sz w:val="22"/>
          <w:szCs w:val="22"/>
        </w:rPr>
        <w:t xml:space="preserve"> ASA </w:t>
      </w:r>
      <w:r w:rsidR="00226D00" w:rsidRPr="009B4693">
        <w:rPr>
          <w:rFonts w:eastAsia="Times New Roman"/>
          <w:bCs/>
          <w:i/>
          <w:iCs/>
          <w:sz w:val="22"/>
          <w:szCs w:val="22"/>
        </w:rPr>
        <w:t>open-label</w:t>
      </w:r>
      <w:r w:rsidR="00226D00" w:rsidRPr="00226D00">
        <w:rPr>
          <w:rFonts w:eastAsia="Times New Roman"/>
          <w:bCs/>
          <w:sz w:val="22"/>
          <w:szCs w:val="22"/>
        </w:rPr>
        <w:t xml:space="preserve"> </w:t>
      </w:r>
      <w:proofErr w:type="spellStart"/>
      <w:r>
        <w:rPr>
          <w:rFonts w:eastAsia="Times New Roman"/>
          <w:bCs/>
          <w:sz w:val="22"/>
          <w:szCs w:val="22"/>
        </w:rPr>
        <w:t>fl-ewwel</w:t>
      </w:r>
      <w:proofErr w:type="spellEnd"/>
      <w:r>
        <w:rPr>
          <w:rFonts w:eastAsia="Times New Roman"/>
          <w:bCs/>
          <w:sz w:val="22"/>
          <w:szCs w:val="22"/>
        </w:rPr>
        <w:t xml:space="preserve"> </w:t>
      </w:r>
      <w:proofErr w:type="spellStart"/>
      <w:r>
        <w:rPr>
          <w:rFonts w:eastAsia="Times New Roman"/>
          <w:bCs/>
          <w:sz w:val="22"/>
          <w:szCs w:val="22"/>
        </w:rPr>
        <w:t>jum</w:t>
      </w:r>
      <w:proofErr w:type="spellEnd"/>
      <w:r>
        <w:rPr>
          <w:rFonts w:eastAsia="Times New Roman"/>
          <w:bCs/>
          <w:sz w:val="22"/>
          <w:szCs w:val="22"/>
        </w:rPr>
        <w:t xml:space="preserve"> </w:t>
      </w:r>
      <w:proofErr w:type="spellStart"/>
      <w:r>
        <w:rPr>
          <w:rFonts w:eastAsia="Times New Roman"/>
          <w:bCs/>
          <w:sz w:val="22"/>
          <w:szCs w:val="22"/>
        </w:rPr>
        <w:t>sa</w:t>
      </w:r>
      <w:proofErr w:type="spellEnd"/>
      <w:r>
        <w:rPr>
          <w:rFonts w:eastAsia="Times New Roman"/>
          <w:bCs/>
          <w:sz w:val="22"/>
          <w:szCs w:val="22"/>
        </w:rPr>
        <w:t xml:space="preserve"> </w:t>
      </w:r>
      <w:proofErr w:type="spellStart"/>
      <w:r>
        <w:rPr>
          <w:rFonts w:eastAsia="Times New Roman"/>
          <w:bCs/>
          <w:sz w:val="22"/>
          <w:szCs w:val="22"/>
        </w:rPr>
        <w:t>jum</w:t>
      </w:r>
      <w:proofErr w:type="spellEnd"/>
      <w:r>
        <w:rPr>
          <w:rFonts w:eastAsia="Times New Roman"/>
          <w:bCs/>
          <w:sz w:val="22"/>
          <w:szCs w:val="22"/>
        </w:rPr>
        <w:t> 90</w:t>
      </w:r>
      <w:r w:rsidR="00226D00" w:rsidRPr="00226D00">
        <w:rPr>
          <w:rFonts w:eastAsia="Times New Roman"/>
          <w:bCs/>
          <w:sz w:val="22"/>
          <w:szCs w:val="22"/>
        </w:rPr>
        <w:t xml:space="preserve"> (50-325 mg </w:t>
      </w:r>
      <w:proofErr w:type="spellStart"/>
      <w:r>
        <w:rPr>
          <w:rFonts w:eastAsia="Times New Roman"/>
          <w:bCs/>
          <w:sz w:val="22"/>
          <w:szCs w:val="22"/>
        </w:rPr>
        <w:t>skont</w:t>
      </w:r>
      <w:proofErr w:type="spellEnd"/>
      <w:r>
        <w:rPr>
          <w:rFonts w:eastAsia="Times New Roman"/>
          <w:bCs/>
          <w:sz w:val="22"/>
          <w:szCs w:val="22"/>
        </w:rPr>
        <w:t xml:space="preserve"> id-</w:t>
      </w:r>
      <w:proofErr w:type="spellStart"/>
      <w:r>
        <w:rPr>
          <w:rFonts w:eastAsia="Times New Roman"/>
          <w:bCs/>
          <w:sz w:val="22"/>
          <w:szCs w:val="22"/>
        </w:rPr>
        <w:t>diskrezzjoni</w:t>
      </w:r>
      <w:proofErr w:type="spellEnd"/>
      <w:r>
        <w:rPr>
          <w:rFonts w:eastAsia="Times New Roman"/>
          <w:bCs/>
          <w:sz w:val="22"/>
          <w:szCs w:val="22"/>
        </w:rPr>
        <w:t xml:space="preserve"> tat-</w:t>
      </w:r>
      <w:proofErr w:type="spellStart"/>
      <w:r>
        <w:rPr>
          <w:rFonts w:eastAsia="Times New Roman"/>
          <w:bCs/>
          <w:sz w:val="22"/>
          <w:szCs w:val="22"/>
        </w:rPr>
        <w:t>tabib</w:t>
      </w:r>
      <w:proofErr w:type="spellEnd"/>
      <w:r>
        <w:rPr>
          <w:rFonts w:eastAsia="Times New Roman"/>
          <w:bCs/>
          <w:sz w:val="22"/>
          <w:szCs w:val="22"/>
        </w:rPr>
        <w:t xml:space="preserve"> li </w:t>
      </w:r>
      <w:proofErr w:type="spellStart"/>
      <w:r>
        <w:rPr>
          <w:rFonts w:eastAsia="Times New Roman"/>
          <w:bCs/>
          <w:sz w:val="22"/>
          <w:szCs w:val="22"/>
        </w:rPr>
        <w:t>qed</w:t>
      </w:r>
      <w:proofErr w:type="spellEnd"/>
      <w:r>
        <w:rPr>
          <w:rFonts w:eastAsia="Times New Roman"/>
          <w:bCs/>
          <w:sz w:val="22"/>
          <w:szCs w:val="22"/>
        </w:rPr>
        <w:t xml:space="preserve"> </w:t>
      </w:r>
      <w:proofErr w:type="spellStart"/>
      <w:r w:rsidR="003B62E8">
        <w:rPr>
          <w:rFonts w:eastAsia="Times New Roman"/>
          <w:bCs/>
          <w:sz w:val="22"/>
          <w:szCs w:val="22"/>
        </w:rPr>
        <w:t>jagħmel</w:t>
      </w:r>
      <w:proofErr w:type="spellEnd"/>
      <w:r w:rsidR="003B62E8">
        <w:rPr>
          <w:rFonts w:eastAsia="Times New Roman"/>
          <w:bCs/>
          <w:sz w:val="22"/>
          <w:szCs w:val="22"/>
        </w:rPr>
        <w:t xml:space="preserve"> it-</w:t>
      </w:r>
      <w:proofErr w:type="spellStart"/>
      <w:r w:rsidR="003B62E8">
        <w:rPr>
          <w:rFonts w:eastAsia="Times New Roman"/>
          <w:bCs/>
          <w:sz w:val="22"/>
          <w:szCs w:val="22"/>
        </w:rPr>
        <w:t>trattament</w:t>
      </w:r>
      <w:proofErr w:type="spellEnd"/>
      <w:r w:rsidR="00226D00" w:rsidRPr="00226D00">
        <w:rPr>
          <w:rFonts w:eastAsia="Times New Roman"/>
          <w:bCs/>
          <w:sz w:val="22"/>
          <w:szCs w:val="22"/>
        </w:rPr>
        <w:t xml:space="preserve">). </w:t>
      </w:r>
      <w:proofErr w:type="spellStart"/>
      <w:r>
        <w:rPr>
          <w:rFonts w:eastAsia="Times New Roman"/>
          <w:bCs/>
          <w:sz w:val="22"/>
          <w:szCs w:val="22"/>
        </w:rPr>
        <w:t>Pazjenti</w:t>
      </w:r>
      <w:proofErr w:type="spellEnd"/>
      <w:r>
        <w:rPr>
          <w:rFonts w:eastAsia="Times New Roman"/>
          <w:bCs/>
          <w:sz w:val="22"/>
          <w:szCs w:val="22"/>
        </w:rPr>
        <w:t xml:space="preserve"> li </w:t>
      </w:r>
      <w:proofErr w:type="spellStart"/>
      <w:r>
        <w:rPr>
          <w:rFonts w:eastAsia="Times New Roman"/>
          <w:bCs/>
          <w:sz w:val="22"/>
          <w:szCs w:val="22"/>
        </w:rPr>
        <w:t>b’mod</w:t>
      </w:r>
      <w:proofErr w:type="spellEnd"/>
      <w:r>
        <w:rPr>
          <w:rFonts w:eastAsia="Times New Roman"/>
          <w:bCs/>
          <w:sz w:val="22"/>
          <w:szCs w:val="22"/>
        </w:rPr>
        <w:t xml:space="preserve"> </w:t>
      </w:r>
      <w:proofErr w:type="spellStart"/>
      <w:r>
        <w:rPr>
          <w:rFonts w:eastAsia="Times New Roman"/>
          <w:bCs/>
          <w:sz w:val="22"/>
          <w:szCs w:val="22"/>
        </w:rPr>
        <w:t>arbitrarju</w:t>
      </w:r>
      <w:proofErr w:type="spellEnd"/>
      <w:r>
        <w:rPr>
          <w:rFonts w:eastAsia="Times New Roman"/>
          <w:bCs/>
          <w:sz w:val="22"/>
          <w:szCs w:val="22"/>
        </w:rPr>
        <w:t xml:space="preserve"> </w:t>
      </w:r>
      <w:proofErr w:type="spellStart"/>
      <w:r>
        <w:rPr>
          <w:rFonts w:eastAsia="Times New Roman"/>
          <w:bCs/>
          <w:sz w:val="22"/>
          <w:szCs w:val="22"/>
        </w:rPr>
        <w:t>ġew</w:t>
      </w:r>
      <w:proofErr w:type="spellEnd"/>
      <w:r>
        <w:rPr>
          <w:rFonts w:eastAsia="Times New Roman"/>
          <w:bCs/>
          <w:sz w:val="22"/>
          <w:szCs w:val="22"/>
        </w:rPr>
        <w:t xml:space="preserve"> </w:t>
      </w:r>
      <w:proofErr w:type="spellStart"/>
      <w:r>
        <w:rPr>
          <w:rFonts w:eastAsia="Times New Roman"/>
          <w:bCs/>
          <w:sz w:val="22"/>
          <w:szCs w:val="22"/>
        </w:rPr>
        <w:t>magħżula</w:t>
      </w:r>
      <w:proofErr w:type="spellEnd"/>
      <w:r>
        <w:rPr>
          <w:rFonts w:eastAsia="Times New Roman"/>
          <w:bCs/>
          <w:sz w:val="22"/>
          <w:szCs w:val="22"/>
        </w:rPr>
        <w:t xml:space="preserve"> mal-</w:t>
      </w:r>
      <w:proofErr w:type="spellStart"/>
      <w:r>
        <w:rPr>
          <w:rFonts w:eastAsia="Times New Roman"/>
          <w:bCs/>
          <w:sz w:val="22"/>
          <w:szCs w:val="22"/>
        </w:rPr>
        <w:t>grupp</w:t>
      </w:r>
      <w:proofErr w:type="spellEnd"/>
      <w:r w:rsidRPr="00226D00">
        <w:rPr>
          <w:rFonts w:eastAsia="Times New Roman"/>
          <w:bCs/>
          <w:sz w:val="22"/>
          <w:szCs w:val="22"/>
        </w:rPr>
        <w:t xml:space="preserve"> </w:t>
      </w:r>
      <w:r>
        <w:rPr>
          <w:rFonts w:eastAsia="Times New Roman"/>
          <w:bCs/>
          <w:sz w:val="22"/>
          <w:szCs w:val="22"/>
        </w:rPr>
        <w:t xml:space="preserve">ta’ </w:t>
      </w:r>
      <w:r w:rsidRPr="00226D00">
        <w:rPr>
          <w:rFonts w:eastAsia="Times New Roman"/>
          <w:bCs/>
          <w:sz w:val="22"/>
          <w:szCs w:val="22"/>
        </w:rPr>
        <w:t>clopidogrel</w:t>
      </w:r>
      <w:r>
        <w:rPr>
          <w:rFonts w:eastAsia="Times New Roman"/>
          <w:bCs/>
          <w:sz w:val="22"/>
          <w:szCs w:val="22"/>
        </w:rPr>
        <w:t xml:space="preserve"> </w:t>
      </w:r>
      <w:proofErr w:type="spellStart"/>
      <w:r>
        <w:rPr>
          <w:rFonts w:eastAsia="Times New Roman"/>
          <w:bCs/>
          <w:sz w:val="22"/>
          <w:szCs w:val="22"/>
        </w:rPr>
        <w:t>rċevew</w:t>
      </w:r>
      <w:proofErr w:type="spellEnd"/>
      <w:r>
        <w:rPr>
          <w:rFonts w:eastAsia="Times New Roman"/>
          <w:bCs/>
          <w:sz w:val="22"/>
          <w:szCs w:val="22"/>
        </w:rPr>
        <w:t xml:space="preserve"> </w:t>
      </w:r>
      <w:proofErr w:type="spellStart"/>
      <w:r>
        <w:rPr>
          <w:rFonts w:eastAsia="Times New Roman"/>
          <w:bCs/>
          <w:sz w:val="22"/>
          <w:szCs w:val="22"/>
        </w:rPr>
        <w:t>doża</w:t>
      </w:r>
      <w:proofErr w:type="spellEnd"/>
      <w:r>
        <w:rPr>
          <w:rFonts w:eastAsia="Times New Roman"/>
          <w:bCs/>
          <w:sz w:val="22"/>
          <w:szCs w:val="22"/>
        </w:rPr>
        <w:t xml:space="preserve"> ta’ </w:t>
      </w:r>
      <w:proofErr w:type="spellStart"/>
      <w:r>
        <w:rPr>
          <w:rFonts w:eastAsia="Times New Roman"/>
          <w:bCs/>
          <w:sz w:val="22"/>
          <w:szCs w:val="22"/>
        </w:rPr>
        <w:t>kkargar</w:t>
      </w:r>
      <w:proofErr w:type="spellEnd"/>
      <w:r>
        <w:rPr>
          <w:rFonts w:eastAsia="Times New Roman"/>
          <w:bCs/>
          <w:sz w:val="22"/>
          <w:szCs w:val="22"/>
        </w:rPr>
        <w:t xml:space="preserve"> ta’ 6</w:t>
      </w:r>
      <w:r w:rsidRPr="00226D00">
        <w:rPr>
          <w:rFonts w:eastAsia="Times New Roman"/>
          <w:bCs/>
          <w:sz w:val="22"/>
          <w:szCs w:val="22"/>
        </w:rPr>
        <w:t xml:space="preserve">00 mg </w:t>
      </w:r>
      <w:r>
        <w:rPr>
          <w:rFonts w:eastAsia="Times New Roman"/>
          <w:bCs/>
          <w:sz w:val="22"/>
          <w:szCs w:val="22"/>
        </w:rPr>
        <w:t>ta’ c</w:t>
      </w:r>
      <w:r w:rsidRPr="00226D00">
        <w:rPr>
          <w:rFonts w:eastAsia="Times New Roman"/>
          <w:bCs/>
          <w:sz w:val="22"/>
          <w:szCs w:val="22"/>
        </w:rPr>
        <w:t xml:space="preserve">lopidogrel </w:t>
      </w:r>
      <w:proofErr w:type="spellStart"/>
      <w:r>
        <w:rPr>
          <w:rFonts w:eastAsia="Times New Roman"/>
          <w:bCs/>
          <w:sz w:val="22"/>
          <w:szCs w:val="22"/>
        </w:rPr>
        <w:t>fl-ewwel</w:t>
      </w:r>
      <w:proofErr w:type="spellEnd"/>
      <w:r>
        <w:rPr>
          <w:rFonts w:eastAsia="Times New Roman"/>
          <w:bCs/>
          <w:sz w:val="22"/>
          <w:szCs w:val="22"/>
        </w:rPr>
        <w:t xml:space="preserve"> </w:t>
      </w:r>
      <w:proofErr w:type="spellStart"/>
      <w:r>
        <w:rPr>
          <w:rFonts w:eastAsia="Times New Roman"/>
          <w:bCs/>
          <w:sz w:val="22"/>
          <w:szCs w:val="22"/>
        </w:rPr>
        <w:t>jum</w:t>
      </w:r>
      <w:proofErr w:type="spellEnd"/>
      <w:r>
        <w:rPr>
          <w:rFonts w:eastAsia="Times New Roman"/>
          <w:bCs/>
          <w:sz w:val="22"/>
          <w:szCs w:val="22"/>
        </w:rPr>
        <w:t xml:space="preserve">, </w:t>
      </w:r>
      <w:proofErr w:type="spellStart"/>
      <w:r>
        <w:rPr>
          <w:rFonts w:eastAsia="Times New Roman"/>
          <w:bCs/>
          <w:sz w:val="22"/>
          <w:szCs w:val="22"/>
        </w:rPr>
        <w:t>segwita</w:t>
      </w:r>
      <w:proofErr w:type="spellEnd"/>
      <w:r>
        <w:rPr>
          <w:rFonts w:eastAsia="Times New Roman"/>
          <w:bCs/>
          <w:sz w:val="22"/>
          <w:szCs w:val="22"/>
        </w:rPr>
        <w:t xml:space="preserve"> </w:t>
      </w:r>
      <w:proofErr w:type="spellStart"/>
      <w:r>
        <w:rPr>
          <w:rFonts w:eastAsia="Times New Roman"/>
          <w:bCs/>
          <w:sz w:val="22"/>
          <w:szCs w:val="22"/>
        </w:rPr>
        <w:t>minn</w:t>
      </w:r>
      <w:proofErr w:type="spellEnd"/>
      <w:r>
        <w:rPr>
          <w:rFonts w:eastAsia="Times New Roman"/>
          <w:bCs/>
          <w:sz w:val="22"/>
          <w:szCs w:val="22"/>
        </w:rPr>
        <w:t xml:space="preserve"> </w:t>
      </w:r>
      <w:r w:rsidR="00226D00" w:rsidRPr="00226D00">
        <w:rPr>
          <w:rFonts w:eastAsia="Times New Roman"/>
          <w:bCs/>
          <w:sz w:val="22"/>
          <w:szCs w:val="22"/>
        </w:rPr>
        <w:t xml:space="preserve">75 mg </w:t>
      </w:r>
      <w:r>
        <w:rPr>
          <w:rFonts w:eastAsia="Times New Roman"/>
          <w:bCs/>
          <w:sz w:val="22"/>
          <w:szCs w:val="22"/>
        </w:rPr>
        <w:t xml:space="preserve">ta’ </w:t>
      </w:r>
      <w:r w:rsidR="00226D00" w:rsidRPr="00226D00">
        <w:rPr>
          <w:rFonts w:eastAsia="Times New Roman"/>
          <w:bCs/>
          <w:sz w:val="22"/>
          <w:szCs w:val="22"/>
        </w:rPr>
        <w:t xml:space="preserve">clopidogrel </w:t>
      </w:r>
      <w:proofErr w:type="spellStart"/>
      <w:r>
        <w:rPr>
          <w:rFonts w:eastAsia="Times New Roman"/>
          <w:bCs/>
          <w:sz w:val="22"/>
          <w:szCs w:val="22"/>
        </w:rPr>
        <w:t>kuljum</w:t>
      </w:r>
      <w:proofErr w:type="spellEnd"/>
      <w:r>
        <w:rPr>
          <w:rFonts w:eastAsia="Times New Roman"/>
          <w:bCs/>
          <w:sz w:val="22"/>
          <w:szCs w:val="22"/>
        </w:rPr>
        <w:t xml:space="preserve"> mit-2 </w:t>
      </w:r>
      <w:proofErr w:type="spellStart"/>
      <w:r>
        <w:rPr>
          <w:rFonts w:eastAsia="Times New Roman"/>
          <w:bCs/>
          <w:sz w:val="22"/>
          <w:szCs w:val="22"/>
        </w:rPr>
        <w:t>jum</w:t>
      </w:r>
      <w:proofErr w:type="spellEnd"/>
      <w:r>
        <w:rPr>
          <w:rFonts w:eastAsia="Times New Roman"/>
          <w:bCs/>
          <w:sz w:val="22"/>
          <w:szCs w:val="22"/>
        </w:rPr>
        <w:t xml:space="preserve"> </w:t>
      </w:r>
      <w:proofErr w:type="spellStart"/>
      <w:r>
        <w:rPr>
          <w:rFonts w:eastAsia="Times New Roman"/>
          <w:bCs/>
          <w:sz w:val="22"/>
          <w:szCs w:val="22"/>
        </w:rPr>
        <w:t>sa</w:t>
      </w:r>
      <w:proofErr w:type="spellEnd"/>
      <w:r>
        <w:rPr>
          <w:rFonts w:eastAsia="Times New Roman"/>
          <w:bCs/>
          <w:sz w:val="22"/>
          <w:szCs w:val="22"/>
        </w:rPr>
        <w:t xml:space="preserve"> </w:t>
      </w:r>
      <w:proofErr w:type="spellStart"/>
      <w:r>
        <w:rPr>
          <w:rFonts w:eastAsia="Times New Roman"/>
          <w:bCs/>
          <w:sz w:val="22"/>
          <w:szCs w:val="22"/>
        </w:rPr>
        <w:t>jum</w:t>
      </w:r>
      <w:proofErr w:type="spellEnd"/>
      <w:r>
        <w:rPr>
          <w:rFonts w:eastAsia="Times New Roman"/>
          <w:bCs/>
          <w:sz w:val="22"/>
          <w:szCs w:val="22"/>
        </w:rPr>
        <w:t> 90</w:t>
      </w:r>
      <w:r w:rsidR="00226D00" w:rsidRPr="00226D00">
        <w:rPr>
          <w:rFonts w:eastAsia="Times New Roman"/>
          <w:bCs/>
          <w:sz w:val="22"/>
          <w:szCs w:val="22"/>
        </w:rPr>
        <w:t xml:space="preserve">. </w:t>
      </w:r>
      <w:proofErr w:type="spellStart"/>
      <w:r>
        <w:rPr>
          <w:rFonts w:eastAsia="Times New Roman"/>
          <w:bCs/>
          <w:sz w:val="22"/>
          <w:szCs w:val="22"/>
        </w:rPr>
        <w:t>Pazjenti</w:t>
      </w:r>
      <w:proofErr w:type="spellEnd"/>
      <w:r>
        <w:rPr>
          <w:rFonts w:eastAsia="Times New Roman"/>
          <w:bCs/>
          <w:sz w:val="22"/>
          <w:szCs w:val="22"/>
        </w:rPr>
        <w:t xml:space="preserve"> li </w:t>
      </w:r>
      <w:proofErr w:type="spellStart"/>
      <w:r>
        <w:rPr>
          <w:rFonts w:eastAsia="Times New Roman"/>
          <w:bCs/>
          <w:sz w:val="22"/>
          <w:szCs w:val="22"/>
        </w:rPr>
        <w:t>b’mod</w:t>
      </w:r>
      <w:proofErr w:type="spellEnd"/>
      <w:r>
        <w:rPr>
          <w:rFonts w:eastAsia="Times New Roman"/>
          <w:bCs/>
          <w:sz w:val="22"/>
          <w:szCs w:val="22"/>
        </w:rPr>
        <w:t xml:space="preserve"> </w:t>
      </w:r>
      <w:proofErr w:type="spellStart"/>
      <w:r>
        <w:rPr>
          <w:rFonts w:eastAsia="Times New Roman"/>
          <w:bCs/>
          <w:sz w:val="22"/>
          <w:szCs w:val="22"/>
        </w:rPr>
        <w:t>arbitrarju</w:t>
      </w:r>
      <w:proofErr w:type="spellEnd"/>
      <w:r>
        <w:rPr>
          <w:rFonts w:eastAsia="Times New Roman"/>
          <w:bCs/>
          <w:sz w:val="22"/>
          <w:szCs w:val="22"/>
        </w:rPr>
        <w:t xml:space="preserve"> </w:t>
      </w:r>
      <w:proofErr w:type="spellStart"/>
      <w:r>
        <w:rPr>
          <w:rFonts w:eastAsia="Times New Roman"/>
          <w:bCs/>
          <w:sz w:val="22"/>
          <w:szCs w:val="22"/>
        </w:rPr>
        <w:t>ġew</w:t>
      </w:r>
      <w:proofErr w:type="spellEnd"/>
      <w:r>
        <w:rPr>
          <w:rFonts w:eastAsia="Times New Roman"/>
          <w:bCs/>
          <w:sz w:val="22"/>
          <w:szCs w:val="22"/>
        </w:rPr>
        <w:t xml:space="preserve"> </w:t>
      </w:r>
      <w:proofErr w:type="spellStart"/>
      <w:r>
        <w:rPr>
          <w:rFonts w:eastAsia="Times New Roman"/>
          <w:bCs/>
          <w:sz w:val="22"/>
          <w:szCs w:val="22"/>
        </w:rPr>
        <w:t>magħżula</w:t>
      </w:r>
      <w:proofErr w:type="spellEnd"/>
      <w:r>
        <w:rPr>
          <w:rFonts w:eastAsia="Times New Roman"/>
          <w:bCs/>
          <w:sz w:val="22"/>
          <w:szCs w:val="22"/>
        </w:rPr>
        <w:t xml:space="preserve"> mal-</w:t>
      </w:r>
      <w:proofErr w:type="spellStart"/>
      <w:r>
        <w:rPr>
          <w:rFonts w:eastAsia="Times New Roman"/>
          <w:bCs/>
          <w:sz w:val="22"/>
          <w:szCs w:val="22"/>
        </w:rPr>
        <w:t>grupp</w:t>
      </w:r>
      <w:proofErr w:type="spellEnd"/>
      <w:r w:rsidRPr="00226D00">
        <w:rPr>
          <w:rFonts w:eastAsia="Times New Roman"/>
          <w:bCs/>
          <w:sz w:val="22"/>
          <w:szCs w:val="22"/>
        </w:rPr>
        <w:t xml:space="preserve"> </w:t>
      </w:r>
      <w:r>
        <w:rPr>
          <w:rFonts w:eastAsia="Times New Roman"/>
          <w:bCs/>
          <w:sz w:val="22"/>
          <w:szCs w:val="22"/>
        </w:rPr>
        <w:t>ta’</w:t>
      </w:r>
      <w:r w:rsidR="00FC4D17">
        <w:rPr>
          <w:rFonts w:eastAsia="Times New Roman"/>
          <w:bCs/>
          <w:sz w:val="22"/>
          <w:szCs w:val="22"/>
        </w:rPr>
        <w:t xml:space="preserve"> placebo </w:t>
      </w:r>
      <w:proofErr w:type="spellStart"/>
      <w:r w:rsidR="00FC4D17">
        <w:rPr>
          <w:rFonts w:eastAsia="Times New Roman"/>
          <w:bCs/>
          <w:sz w:val="22"/>
          <w:szCs w:val="22"/>
        </w:rPr>
        <w:t>rċevew</w:t>
      </w:r>
      <w:proofErr w:type="spellEnd"/>
      <w:r w:rsidR="00226D00" w:rsidRPr="00226D00">
        <w:rPr>
          <w:rFonts w:eastAsia="Times New Roman"/>
          <w:bCs/>
          <w:sz w:val="22"/>
          <w:szCs w:val="22"/>
        </w:rPr>
        <w:t xml:space="preserve"> clopidogrel</w:t>
      </w:r>
      <w:r w:rsidR="00FC4D17">
        <w:rPr>
          <w:rFonts w:eastAsia="Times New Roman"/>
          <w:bCs/>
          <w:sz w:val="22"/>
          <w:szCs w:val="22"/>
        </w:rPr>
        <w:t xml:space="preserve"> </w:t>
      </w:r>
      <w:proofErr w:type="spellStart"/>
      <w:r w:rsidR="00FC4D17">
        <w:rPr>
          <w:rFonts w:eastAsia="Times New Roman"/>
          <w:bCs/>
          <w:sz w:val="22"/>
          <w:szCs w:val="22"/>
        </w:rPr>
        <w:t>bħala</w:t>
      </w:r>
      <w:proofErr w:type="spellEnd"/>
      <w:r w:rsidR="00FC4D17">
        <w:rPr>
          <w:rFonts w:eastAsia="Times New Roman"/>
          <w:bCs/>
          <w:sz w:val="22"/>
          <w:szCs w:val="22"/>
        </w:rPr>
        <w:t xml:space="preserve"> </w:t>
      </w:r>
      <w:proofErr w:type="spellStart"/>
      <w:r w:rsidR="00226D00" w:rsidRPr="00226D00">
        <w:rPr>
          <w:rFonts w:eastAsia="Times New Roman"/>
          <w:bCs/>
          <w:sz w:val="22"/>
          <w:szCs w:val="22"/>
        </w:rPr>
        <w:t>pla</w:t>
      </w:r>
      <w:r w:rsidR="00FC4D17">
        <w:rPr>
          <w:rFonts w:eastAsia="Times New Roman"/>
          <w:bCs/>
          <w:sz w:val="22"/>
          <w:szCs w:val="22"/>
        </w:rPr>
        <w:t>ċ</w:t>
      </w:r>
      <w:r w:rsidR="00226D00" w:rsidRPr="00226D00">
        <w:rPr>
          <w:rFonts w:eastAsia="Times New Roman"/>
          <w:bCs/>
          <w:sz w:val="22"/>
          <w:szCs w:val="22"/>
        </w:rPr>
        <w:t>ebo</w:t>
      </w:r>
      <w:proofErr w:type="spellEnd"/>
      <w:r w:rsidR="00226D00" w:rsidRPr="00226D00">
        <w:rPr>
          <w:rFonts w:eastAsia="Times New Roman"/>
          <w:bCs/>
          <w:sz w:val="22"/>
          <w:szCs w:val="22"/>
        </w:rPr>
        <w:t xml:space="preserve"> </w:t>
      </w:r>
      <w:proofErr w:type="spellStart"/>
      <w:r w:rsidR="00FC4D17">
        <w:rPr>
          <w:rFonts w:eastAsia="Times New Roman"/>
          <w:bCs/>
          <w:sz w:val="22"/>
          <w:szCs w:val="22"/>
        </w:rPr>
        <w:t>fl-ewwel</w:t>
      </w:r>
      <w:proofErr w:type="spellEnd"/>
      <w:r w:rsidR="00FC4D17">
        <w:rPr>
          <w:rFonts w:eastAsia="Times New Roman"/>
          <w:bCs/>
          <w:sz w:val="22"/>
          <w:szCs w:val="22"/>
        </w:rPr>
        <w:t xml:space="preserve"> </w:t>
      </w:r>
      <w:proofErr w:type="spellStart"/>
      <w:r w:rsidR="00FC4D17">
        <w:rPr>
          <w:rFonts w:eastAsia="Times New Roman"/>
          <w:bCs/>
          <w:sz w:val="22"/>
          <w:szCs w:val="22"/>
        </w:rPr>
        <w:t>jum</w:t>
      </w:r>
      <w:proofErr w:type="spellEnd"/>
      <w:r w:rsidR="00FC4D17">
        <w:rPr>
          <w:rFonts w:eastAsia="Times New Roman"/>
          <w:bCs/>
          <w:sz w:val="22"/>
          <w:szCs w:val="22"/>
        </w:rPr>
        <w:t xml:space="preserve"> </w:t>
      </w:r>
      <w:proofErr w:type="spellStart"/>
      <w:r w:rsidR="00FC4D17">
        <w:rPr>
          <w:rFonts w:eastAsia="Times New Roman"/>
          <w:bCs/>
          <w:sz w:val="22"/>
          <w:szCs w:val="22"/>
        </w:rPr>
        <w:t>sa</w:t>
      </w:r>
      <w:proofErr w:type="spellEnd"/>
      <w:r w:rsidR="00FC4D17">
        <w:rPr>
          <w:rFonts w:eastAsia="Times New Roman"/>
          <w:bCs/>
          <w:sz w:val="22"/>
          <w:szCs w:val="22"/>
        </w:rPr>
        <w:t xml:space="preserve"> </w:t>
      </w:r>
      <w:proofErr w:type="spellStart"/>
      <w:r w:rsidR="00FC4D17">
        <w:rPr>
          <w:rFonts w:eastAsia="Times New Roman"/>
          <w:bCs/>
          <w:sz w:val="22"/>
          <w:szCs w:val="22"/>
        </w:rPr>
        <w:t>jum</w:t>
      </w:r>
      <w:proofErr w:type="spellEnd"/>
      <w:r w:rsidR="00FC4D17">
        <w:rPr>
          <w:rFonts w:eastAsia="Times New Roman"/>
          <w:bCs/>
          <w:sz w:val="22"/>
          <w:szCs w:val="22"/>
        </w:rPr>
        <w:t> 90</w:t>
      </w:r>
      <w:r w:rsidR="00226D00" w:rsidRPr="00226D00">
        <w:rPr>
          <w:rFonts w:eastAsia="Times New Roman"/>
          <w:bCs/>
          <w:sz w:val="22"/>
          <w:szCs w:val="22"/>
        </w:rPr>
        <w:t>.</w:t>
      </w:r>
    </w:p>
    <w:p w14:paraId="08694C86" w14:textId="77777777" w:rsidR="00226D00" w:rsidRPr="00226D00" w:rsidRDefault="00226D00" w:rsidP="00226D00">
      <w:pPr>
        <w:ind w:right="-29"/>
        <w:rPr>
          <w:rFonts w:eastAsia="Times New Roman"/>
          <w:bCs/>
          <w:sz w:val="22"/>
          <w:szCs w:val="22"/>
        </w:rPr>
      </w:pPr>
    </w:p>
    <w:p w14:paraId="4AA9764A" w14:textId="60943D82" w:rsidR="00226D00" w:rsidRPr="007630AB" w:rsidRDefault="00615C28" w:rsidP="00226D00">
      <w:pPr>
        <w:ind w:right="-29"/>
        <w:rPr>
          <w:rFonts w:eastAsia="Times New Roman"/>
          <w:bCs/>
          <w:sz w:val="22"/>
          <w:szCs w:val="22"/>
        </w:rPr>
      </w:pPr>
      <w:proofErr w:type="spellStart"/>
      <w:r>
        <w:rPr>
          <w:rFonts w:eastAsia="Times New Roman"/>
          <w:bCs/>
          <w:sz w:val="22"/>
          <w:szCs w:val="22"/>
        </w:rPr>
        <w:t>Ir-riżultat</w:t>
      </w:r>
      <w:proofErr w:type="spellEnd"/>
      <w:r>
        <w:rPr>
          <w:rFonts w:eastAsia="Times New Roman"/>
          <w:bCs/>
          <w:sz w:val="22"/>
          <w:szCs w:val="22"/>
        </w:rPr>
        <w:t xml:space="preserve"> </w:t>
      </w:r>
      <w:proofErr w:type="spellStart"/>
      <w:r>
        <w:rPr>
          <w:rFonts w:eastAsia="Times New Roman"/>
          <w:bCs/>
          <w:sz w:val="22"/>
          <w:szCs w:val="22"/>
        </w:rPr>
        <w:t>primarju</w:t>
      </w:r>
      <w:proofErr w:type="spellEnd"/>
      <w:r>
        <w:rPr>
          <w:rFonts w:eastAsia="Times New Roman"/>
          <w:bCs/>
          <w:sz w:val="22"/>
          <w:szCs w:val="22"/>
        </w:rPr>
        <w:t xml:space="preserve"> </w:t>
      </w:r>
      <w:proofErr w:type="spellStart"/>
      <w:r>
        <w:rPr>
          <w:rFonts w:eastAsia="Times New Roman"/>
          <w:bCs/>
          <w:sz w:val="22"/>
          <w:szCs w:val="22"/>
        </w:rPr>
        <w:t>t’effikaċja</w:t>
      </w:r>
      <w:proofErr w:type="spellEnd"/>
      <w:r>
        <w:rPr>
          <w:rFonts w:eastAsia="Times New Roman"/>
          <w:bCs/>
          <w:sz w:val="22"/>
          <w:szCs w:val="22"/>
        </w:rPr>
        <w:t xml:space="preserve"> </w:t>
      </w:r>
      <w:proofErr w:type="spellStart"/>
      <w:r>
        <w:rPr>
          <w:rFonts w:eastAsia="Times New Roman"/>
          <w:bCs/>
          <w:sz w:val="22"/>
          <w:szCs w:val="22"/>
        </w:rPr>
        <w:t>tal-istudju</w:t>
      </w:r>
      <w:proofErr w:type="spellEnd"/>
      <w:r>
        <w:rPr>
          <w:rFonts w:eastAsia="Times New Roman"/>
          <w:bCs/>
          <w:sz w:val="22"/>
          <w:szCs w:val="22"/>
        </w:rPr>
        <w:t xml:space="preserve"> </w:t>
      </w:r>
      <w:proofErr w:type="spellStart"/>
      <w:r>
        <w:rPr>
          <w:rFonts w:eastAsia="Times New Roman"/>
          <w:bCs/>
          <w:sz w:val="22"/>
          <w:szCs w:val="22"/>
        </w:rPr>
        <w:t>kien</w:t>
      </w:r>
      <w:proofErr w:type="spellEnd"/>
      <w:r>
        <w:rPr>
          <w:rFonts w:eastAsia="Times New Roman"/>
          <w:bCs/>
          <w:sz w:val="22"/>
          <w:szCs w:val="22"/>
        </w:rPr>
        <w:t xml:space="preserve"> it-total </w:t>
      </w:r>
      <w:proofErr w:type="spellStart"/>
      <w:r>
        <w:rPr>
          <w:rFonts w:eastAsia="Times New Roman"/>
          <w:bCs/>
          <w:sz w:val="22"/>
          <w:szCs w:val="22"/>
        </w:rPr>
        <w:t>tal-avvenimenti</w:t>
      </w:r>
      <w:proofErr w:type="spellEnd"/>
      <w:r>
        <w:rPr>
          <w:rFonts w:eastAsia="Times New Roman"/>
          <w:bCs/>
          <w:sz w:val="22"/>
          <w:szCs w:val="22"/>
        </w:rPr>
        <w:t xml:space="preserve"> </w:t>
      </w:r>
      <w:proofErr w:type="spellStart"/>
      <w:r>
        <w:rPr>
          <w:rFonts w:eastAsia="Times New Roman"/>
          <w:bCs/>
          <w:sz w:val="22"/>
          <w:szCs w:val="22"/>
        </w:rPr>
        <w:t>iskemiċi</w:t>
      </w:r>
      <w:proofErr w:type="spellEnd"/>
      <w:r>
        <w:rPr>
          <w:rFonts w:eastAsia="Times New Roman"/>
          <w:bCs/>
          <w:sz w:val="22"/>
          <w:szCs w:val="22"/>
        </w:rPr>
        <w:t xml:space="preserve"> </w:t>
      </w:r>
      <w:proofErr w:type="spellStart"/>
      <w:r>
        <w:rPr>
          <w:rFonts w:eastAsia="Times New Roman"/>
          <w:bCs/>
          <w:sz w:val="22"/>
          <w:szCs w:val="22"/>
        </w:rPr>
        <w:t>maġġuri</w:t>
      </w:r>
      <w:proofErr w:type="spellEnd"/>
      <w:r w:rsidR="00226D00" w:rsidRPr="00226D00">
        <w:rPr>
          <w:rFonts w:eastAsia="Times New Roman"/>
          <w:bCs/>
          <w:sz w:val="22"/>
          <w:szCs w:val="22"/>
        </w:rPr>
        <w:t xml:space="preserve"> (IS, MI </w:t>
      </w:r>
      <w:r>
        <w:rPr>
          <w:rFonts w:eastAsia="Times New Roman"/>
          <w:bCs/>
          <w:sz w:val="22"/>
          <w:szCs w:val="22"/>
        </w:rPr>
        <w:t xml:space="preserve">jew </w:t>
      </w:r>
      <w:proofErr w:type="spellStart"/>
      <w:r>
        <w:rPr>
          <w:rFonts w:eastAsia="Times New Roman"/>
          <w:bCs/>
          <w:sz w:val="22"/>
          <w:szCs w:val="22"/>
        </w:rPr>
        <w:t>mewt</w:t>
      </w:r>
      <w:proofErr w:type="spellEnd"/>
      <w:r>
        <w:rPr>
          <w:rFonts w:eastAsia="Times New Roman"/>
          <w:bCs/>
          <w:sz w:val="22"/>
          <w:szCs w:val="22"/>
        </w:rPr>
        <w:t xml:space="preserve"> </w:t>
      </w:r>
      <w:proofErr w:type="spellStart"/>
      <w:r>
        <w:rPr>
          <w:rFonts w:eastAsia="Times New Roman"/>
          <w:bCs/>
          <w:sz w:val="22"/>
          <w:szCs w:val="22"/>
        </w:rPr>
        <w:t>minn</w:t>
      </w:r>
      <w:proofErr w:type="spellEnd"/>
      <w:r>
        <w:rPr>
          <w:rFonts w:eastAsia="Times New Roman"/>
          <w:bCs/>
          <w:sz w:val="22"/>
          <w:szCs w:val="22"/>
        </w:rPr>
        <w:t xml:space="preserve"> </w:t>
      </w:r>
      <w:proofErr w:type="spellStart"/>
      <w:r>
        <w:rPr>
          <w:rFonts w:eastAsia="Times New Roman"/>
          <w:bCs/>
          <w:sz w:val="22"/>
          <w:szCs w:val="22"/>
        </w:rPr>
        <w:t>avveniment</w:t>
      </w:r>
      <w:proofErr w:type="spellEnd"/>
      <w:r>
        <w:rPr>
          <w:rFonts w:eastAsia="Times New Roman"/>
          <w:bCs/>
          <w:sz w:val="22"/>
          <w:szCs w:val="22"/>
        </w:rPr>
        <w:t xml:space="preserve"> </w:t>
      </w:r>
      <w:proofErr w:type="spellStart"/>
      <w:r>
        <w:rPr>
          <w:rFonts w:eastAsia="Times New Roman"/>
          <w:bCs/>
          <w:sz w:val="22"/>
          <w:szCs w:val="22"/>
        </w:rPr>
        <w:t>vaskulari</w:t>
      </w:r>
      <w:proofErr w:type="spellEnd"/>
      <w:r>
        <w:rPr>
          <w:rFonts w:eastAsia="Times New Roman"/>
          <w:bCs/>
          <w:sz w:val="22"/>
          <w:szCs w:val="22"/>
        </w:rPr>
        <w:t xml:space="preserve"> </w:t>
      </w:r>
      <w:proofErr w:type="spellStart"/>
      <w:r>
        <w:rPr>
          <w:rFonts w:eastAsia="Times New Roman"/>
          <w:bCs/>
          <w:sz w:val="22"/>
          <w:szCs w:val="22"/>
        </w:rPr>
        <w:t>iskemiku</w:t>
      </w:r>
      <w:proofErr w:type="spellEnd"/>
      <w:r w:rsidR="00226D00" w:rsidRPr="00226D00">
        <w:rPr>
          <w:rFonts w:eastAsia="Times New Roman"/>
          <w:bCs/>
          <w:sz w:val="22"/>
          <w:szCs w:val="22"/>
        </w:rPr>
        <w:t xml:space="preserve">) </w:t>
      </w:r>
      <w:r>
        <w:rPr>
          <w:rFonts w:eastAsia="Times New Roman"/>
          <w:bCs/>
          <w:sz w:val="22"/>
          <w:szCs w:val="22"/>
        </w:rPr>
        <w:t>fid-90 </w:t>
      </w:r>
      <w:proofErr w:type="spellStart"/>
      <w:r>
        <w:rPr>
          <w:rFonts w:eastAsia="Times New Roman"/>
          <w:bCs/>
          <w:sz w:val="22"/>
          <w:szCs w:val="22"/>
        </w:rPr>
        <w:t>jum</w:t>
      </w:r>
      <w:proofErr w:type="spellEnd"/>
      <w:r w:rsidR="00226D00" w:rsidRPr="00226D00">
        <w:rPr>
          <w:rFonts w:eastAsia="Times New Roman"/>
          <w:bCs/>
          <w:sz w:val="22"/>
          <w:szCs w:val="22"/>
        </w:rPr>
        <w:t xml:space="preserve">. </w:t>
      </w:r>
      <w:r w:rsidR="00793AF5">
        <w:rPr>
          <w:rFonts w:eastAsia="Times New Roman"/>
          <w:bCs/>
          <w:sz w:val="22"/>
          <w:szCs w:val="22"/>
        </w:rPr>
        <w:t xml:space="preserve">Dan </w:t>
      </w:r>
      <w:proofErr w:type="spellStart"/>
      <w:r w:rsidR="00793AF5">
        <w:rPr>
          <w:rFonts w:eastAsia="Times New Roman"/>
          <w:bCs/>
          <w:sz w:val="22"/>
          <w:szCs w:val="22"/>
        </w:rPr>
        <w:t>seħħ</w:t>
      </w:r>
      <w:proofErr w:type="spellEnd"/>
      <w:r w:rsidR="00793AF5">
        <w:rPr>
          <w:rFonts w:eastAsia="Times New Roman"/>
          <w:bCs/>
          <w:sz w:val="22"/>
          <w:szCs w:val="22"/>
        </w:rPr>
        <w:t xml:space="preserve"> f’12</w:t>
      </w:r>
      <w:r w:rsidR="00226D00" w:rsidRPr="00226D00">
        <w:rPr>
          <w:rFonts w:eastAsia="Times New Roman"/>
          <w:bCs/>
          <w:sz w:val="22"/>
          <w:szCs w:val="22"/>
        </w:rPr>
        <w:t xml:space="preserve">1 </w:t>
      </w:r>
      <w:proofErr w:type="spellStart"/>
      <w:r w:rsidR="00793AF5">
        <w:rPr>
          <w:rFonts w:eastAsia="Times New Roman"/>
          <w:bCs/>
          <w:sz w:val="22"/>
          <w:szCs w:val="22"/>
        </w:rPr>
        <w:t>pazjent</w:t>
      </w:r>
      <w:proofErr w:type="spellEnd"/>
      <w:r w:rsidR="00226D00" w:rsidRPr="00226D00">
        <w:rPr>
          <w:rFonts w:eastAsia="Times New Roman"/>
          <w:bCs/>
          <w:sz w:val="22"/>
          <w:szCs w:val="22"/>
        </w:rPr>
        <w:t xml:space="preserve"> (5.0%) </w:t>
      </w:r>
      <w:r w:rsidR="00793AF5">
        <w:rPr>
          <w:rFonts w:eastAsia="Times New Roman"/>
          <w:bCs/>
          <w:sz w:val="22"/>
          <w:szCs w:val="22"/>
        </w:rPr>
        <w:t xml:space="preserve">li </w:t>
      </w:r>
      <w:proofErr w:type="spellStart"/>
      <w:r w:rsidR="00793AF5">
        <w:rPr>
          <w:rFonts w:eastAsia="Times New Roman"/>
          <w:bCs/>
          <w:sz w:val="22"/>
          <w:szCs w:val="22"/>
        </w:rPr>
        <w:t>rċevew</w:t>
      </w:r>
      <w:proofErr w:type="spellEnd"/>
      <w:r w:rsidR="00793AF5">
        <w:rPr>
          <w:rFonts w:eastAsia="Times New Roman"/>
          <w:bCs/>
          <w:sz w:val="22"/>
          <w:szCs w:val="22"/>
        </w:rPr>
        <w:t xml:space="preserve"> </w:t>
      </w:r>
      <w:r w:rsidR="00226D00" w:rsidRPr="00226D00">
        <w:rPr>
          <w:rFonts w:eastAsia="Times New Roman"/>
          <w:bCs/>
          <w:sz w:val="22"/>
          <w:szCs w:val="22"/>
        </w:rPr>
        <w:t xml:space="preserve">clopidogrel </w:t>
      </w:r>
      <w:proofErr w:type="spellStart"/>
      <w:r w:rsidR="00793AF5">
        <w:rPr>
          <w:rFonts w:eastAsia="Times New Roman"/>
          <w:bCs/>
          <w:sz w:val="22"/>
          <w:szCs w:val="22"/>
        </w:rPr>
        <w:t>flimkien</w:t>
      </w:r>
      <w:proofErr w:type="spellEnd"/>
      <w:r w:rsidR="00793AF5">
        <w:rPr>
          <w:rFonts w:eastAsia="Times New Roman"/>
          <w:bCs/>
          <w:sz w:val="22"/>
          <w:szCs w:val="22"/>
        </w:rPr>
        <w:t xml:space="preserve"> ma’</w:t>
      </w:r>
      <w:r w:rsidR="00226D00" w:rsidRPr="00226D00">
        <w:rPr>
          <w:rFonts w:eastAsia="Times New Roman"/>
          <w:bCs/>
          <w:sz w:val="22"/>
          <w:szCs w:val="22"/>
        </w:rPr>
        <w:t xml:space="preserve"> ASA </w:t>
      </w:r>
      <w:r w:rsidR="00793AF5">
        <w:rPr>
          <w:rFonts w:eastAsia="Times New Roman"/>
          <w:bCs/>
          <w:sz w:val="22"/>
          <w:szCs w:val="22"/>
        </w:rPr>
        <w:t xml:space="preserve">meta </w:t>
      </w:r>
      <w:proofErr w:type="spellStart"/>
      <w:r w:rsidR="00793AF5">
        <w:rPr>
          <w:rFonts w:eastAsia="Times New Roman"/>
          <w:bCs/>
          <w:sz w:val="22"/>
          <w:szCs w:val="22"/>
        </w:rPr>
        <w:t>mqabbel</w:t>
      </w:r>
      <w:proofErr w:type="spellEnd"/>
      <w:r w:rsidR="00793AF5">
        <w:rPr>
          <w:rFonts w:eastAsia="Times New Roman"/>
          <w:bCs/>
          <w:sz w:val="22"/>
          <w:szCs w:val="22"/>
        </w:rPr>
        <w:t xml:space="preserve"> ma’</w:t>
      </w:r>
      <w:r w:rsidR="00226D00" w:rsidRPr="00226D00">
        <w:rPr>
          <w:rFonts w:eastAsia="Times New Roman"/>
          <w:bCs/>
          <w:sz w:val="22"/>
          <w:szCs w:val="22"/>
        </w:rPr>
        <w:t xml:space="preserve"> 160 </w:t>
      </w:r>
      <w:proofErr w:type="spellStart"/>
      <w:r w:rsidR="00793AF5">
        <w:rPr>
          <w:rFonts w:eastAsia="Times New Roman"/>
          <w:bCs/>
          <w:sz w:val="22"/>
          <w:szCs w:val="22"/>
        </w:rPr>
        <w:t>pazjent</w:t>
      </w:r>
      <w:proofErr w:type="spellEnd"/>
      <w:r w:rsidR="00226D00" w:rsidRPr="00226D00">
        <w:rPr>
          <w:rFonts w:eastAsia="Times New Roman"/>
          <w:bCs/>
          <w:sz w:val="22"/>
          <w:szCs w:val="22"/>
        </w:rPr>
        <w:t xml:space="preserve"> (6.5%) </w:t>
      </w:r>
      <w:r w:rsidR="00793AF5">
        <w:rPr>
          <w:rFonts w:eastAsia="Times New Roman"/>
          <w:bCs/>
          <w:sz w:val="22"/>
          <w:szCs w:val="22"/>
        </w:rPr>
        <w:t xml:space="preserve">li </w:t>
      </w:r>
      <w:proofErr w:type="spellStart"/>
      <w:r w:rsidR="00793AF5">
        <w:rPr>
          <w:rFonts w:eastAsia="Times New Roman"/>
          <w:bCs/>
          <w:sz w:val="22"/>
          <w:szCs w:val="22"/>
        </w:rPr>
        <w:t>rċevew</w:t>
      </w:r>
      <w:proofErr w:type="spellEnd"/>
      <w:r w:rsidR="00793AF5">
        <w:rPr>
          <w:rFonts w:eastAsia="Times New Roman"/>
          <w:bCs/>
          <w:sz w:val="22"/>
          <w:szCs w:val="22"/>
        </w:rPr>
        <w:t xml:space="preserve"> </w:t>
      </w:r>
      <w:r w:rsidR="00226D00" w:rsidRPr="00226D00">
        <w:rPr>
          <w:rFonts w:eastAsia="Times New Roman"/>
          <w:bCs/>
          <w:sz w:val="22"/>
          <w:szCs w:val="22"/>
        </w:rPr>
        <w:t xml:space="preserve">ASA </w:t>
      </w:r>
      <w:proofErr w:type="spellStart"/>
      <w:r w:rsidR="00793AF5">
        <w:rPr>
          <w:rFonts w:eastAsia="Times New Roman"/>
          <w:bCs/>
          <w:sz w:val="22"/>
          <w:szCs w:val="22"/>
        </w:rPr>
        <w:t>waħdu</w:t>
      </w:r>
      <w:proofErr w:type="spellEnd"/>
      <w:r w:rsidR="00226D00" w:rsidRPr="00226D00">
        <w:rPr>
          <w:rFonts w:eastAsia="Times New Roman"/>
          <w:bCs/>
          <w:sz w:val="22"/>
          <w:szCs w:val="22"/>
        </w:rPr>
        <w:t xml:space="preserve"> (</w:t>
      </w:r>
      <w:r w:rsidR="00226D00" w:rsidRPr="009B4693">
        <w:rPr>
          <w:rFonts w:eastAsia="Times New Roman"/>
          <w:bCs/>
          <w:i/>
          <w:iCs/>
          <w:sz w:val="22"/>
          <w:szCs w:val="22"/>
        </w:rPr>
        <w:t>HR</w:t>
      </w:r>
      <w:r w:rsidR="00226D00" w:rsidRPr="00226D00">
        <w:rPr>
          <w:rFonts w:eastAsia="Times New Roman"/>
          <w:bCs/>
          <w:sz w:val="22"/>
          <w:szCs w:val="22"/>
        </w:rPr>
        <w:t xml:space="preserve">, 0.75; 95% </w:t>
      </w:r>
      <w:r w:rsidR="00226D00" w:rsidRPr="009B4693">
        <w:rPr>
          <w:rFonts w:eastAsia="Times New Roman"/>
          <w:bCs/>
          <w:i/>
          <w:iCs/>
          <w:sz w:val="22"/>
          <w:szCs w:val="22"/>
        </w:rPr>
        <w:t>CI</w:t>
      </w:r>
      <w:r w:rsidR="00226D00" w:rsidRPr="00226D00">
        <w:rPr>
          <w:rFonts w:eastAsia="Times New Roman"/>
          <w:bCs/>
          <w:sz w:val="22"/>
          <w:szCs w:val="22"/>
        </w:rPr>
        <w:t xml:space="preserve">, 0.59 to 0.95; P = 0.02). </w:t>
      </w:r>
      <w:proofErr w:type="spellStart"/>
      <w:r w:rsidR="00793AF5">
        <w:rPr>
          <w:rFonts w:eastAsia="Times New Roman"/>
          <w:bCs/>
          <w:sz w:val="22"/>
          <w:szCs w:val="22"/>
        </w:rPr>
        <w:t>ir-riżultat</w:t>
      </w:r>
      <w:proofErr w:type="spellEnd"/>
      <w:r w:rsidR="00793AF5">
        <w:rPr>
          <w:rFonts w:eastAsia="Times New Roman"/>
          <w:bCs/>
          <w:sz w:val="22"/>
          <w:szCs w:val="22"/>
        </w:rPr>
        <w:t xml:space="preserve"> </w:t>
      </w:r>
      <w:proofErr w:type="spellStart"/>
      <w:r w:rsidR="00793AF5">
        <w:rPr>
          <w:rFonts w:eastAsia="Times New Roman"/>
          <w:bCs/>
          <w:sz w:val="22"/>
          <w:szCs w:val="22"/>
        </w:rPr>
        <w:t>sekondarju</w:t>
      </w:r>
      <w:proofErr w:type="spellEnd"/>
      <w:r w:rsidR="00793AF5">
        <w:rPr>
          <w:rFonts w:eastAsia="Times New Roman"/>
          <w:bCs/>
          <w:sz w:val="22"/>
          <w:szCs w:val="22"/>
        </w:rPr>
        <w:t xml:space="preserve"> </w:t>
      </w:r>
      <w:proofErr w:type="spellStart"/>
      <w:r w:rsidR="00793AF5">
        <w:rPr>
          <w:rFonts w:eastAsia="Times New Roman"/>
          <w:bCs/>
          <w:sz w:val="22"/>
          <w:szCs w:val="22"/>
        </w:rPr>
        <w:t>tal-istudju</w:t>
      </w:r>
      <w:proofErr w:type="spellEnd"/>
      <w:r w:rsidR="00793AF5">
        <w:rPr>
          <w:rFonts w:eastAsia="Times New Roman"/>
          <w:bCs/>
          <w:sz w:val="22"/>
          <w:szCs w:val="22"/>
        </w:rPr>
        <w:t xml:space="preserve"> ta’ </w:t>
      </w:r>
      <w:r w:rsidR="00226D00" w:rsidRPr="00226D00">
        <w:rPr>
          <w:rFonts w:eastAsia="Times New Roman"/>
          <w:bCs/>
          <w:sz w:val="22"/>
          <w:szCs w:val="22"/>
        </w:rPr>
        <w:t xml:space="preserve">IS </w:t>
      </w:r>
      <w:proofErr w:type="spellStart"/>
      <w:r w:rsidR="00793AF5">
        <w:rPr>
          <w:rFonts w:eastAsia="Times New Roman"/>
          <w:bCs/>
          <w:sz w:val="22"/>
          <w:szCs w:val="22"/>
        </w:rPr>
        <w:t>seħħ</w:t>
      </w:r>
      <w:proofErr w:type="spellEnd"/>
      <w:r w:rsidR="00793AF5">
        <w:rPr>
          <w:rFonts w:eastAsia="Times New Roman"/>
          <w:bCs/>
          <w:sz w:val="22"/>
          <w:szCs w:val="22"/>
        </w:rPr>
        <w:t xml:space="preserve"> f’</w:t>
      </w:r>
      <w:r w:rsidR="00226D00" w:rsidRPr="00226D00">
        <w:rPr>
          <w:rFonts w:eastAsia="Times New Roman"/>
          <w:bCs/>
          <w:sz w:val="22"/>
          <w:szCs w:val="22"/>
        </w:rPr>
        <w:t>112</w:t>
      </w:r>
      <w:r w:rsidR="00793AF5">
        <w:rPr>
          <w:rFonts w:eastAsia="Times New Roman"/>
          <w:bCs/>
          <w:sz w:val="22"/>
          <w:szCs w:val="22"/>
        </w:rPr>
        <w:t xml:space="preserve">-il </w:t>
      </w:r>
      <w:proofErr w:type="spellStart"/>
      <w:r w:rsidR="00793AF5">
        <w:rPr>
          <w:rFonts w:eastAsia="Times New Roman"/>
          <w:bCs/>
          <w:sz w:val="22"/>
          <w:szCs w:val="22"/>
        </w:rPr>
        <w:t>pazjent</w:t>
      </w:r>
      <w:proofErr w:type="spellEnd"/>
      <w:r w:rsidR="00226D00" w:rsidRPr="00226D00">
        <w:rPr>
          <w:rFonts w:eastAsia="Times New Roman"/>
          <w:bCs/>
          <w:sz w:val="22"/>
          <w:szCs w:val="22"/>
        </w:rPr>
        <w:t xml:space="preserve"> (4.6%) </w:t>
      </w:r>
      <w:r w:rsidR="00793AF5">
        <w:rPr>
          <w:rFonts w:eastAsia="Times New Roman"/>
          <w:bCs/>
          <w:sz w:val="22"/>
          <w:szCs w:val="22"/>
        </w:rPr>
        <w:t xml:space="preserve">li </w:t>
      </w:r>
      <w:proofErr w:type="spellStart"/>
      <w:r w:rsidR="00793AF5">
        <w:rPr>
          <w:rFonts w:eastAsia="Times New Roman"/>
          <w:bCs/>
          <w:sz w:val="22"/>
          <w:szCs w:val="22"/>
        </w:rPr>
        <w:t>rċevew</w:t>
      </w:r>
      <w:proofErr w:type="spellEnd"/>
      <w:r w:rsidR="00793AF5">
        <w:rPr>
          <w:rFonts w:eastAsia="Times New Roman"/>
          <w:bCs/>
          <w:sz w:val="22"/>
          <w:szCs w:val="22"/>
        </w:rPr>
        <w:t xml:space="preserve"> </w:t>
      </w:r>
      <w:r w:rsidR="00226D00" w:rsidRPr="00226D00">
        <w:rPr>
          <w:rFonts w:eastAsia="Times New Roman"/>
          <w:bCs/>
          <w:sz w:val="22"/>
          <w:szCs w:val="22"/>
        </w:rPr>
        <w:t>clopidogrel</w:t>
      </w:r>
      <w:r w:rsidR="00793AF5">
        <w:rPr>
          <w:rFonts w:eastAsia="Times New Roman"/>
          <w:bCs/>
          <w:sz w:val="22"/>
          <w:szCs w:val="22"/>
        </w:rPr>
        <w:t xml:space="preserve"> </w:t>
      </w:r>
      <w:proofErr w:type="spellStart"/>
      <w:r w:rsidR="00793AF5">
        <w:rPr>
          <w:rFonts w:eastAsia="Times New Roman"/>
          <w:bCs/>
          <w:sz w:val="22"/>
          <w:szCs w:val="22"/>
        </w:rPr>
        <w:t>flimkien</w:t>
      </w:r>
      <w:proofErr w:type="spellEnd"/>
      <w:r w:rsidR="00793AF5">
        <w:rPr>
          <w:rFonts w:eastAsia="Times New Roman"/>
          <w:bCs/>
          <w:sz w:val="22"/>
          <w:szCs w:val="22"/>
        </w:rPr>
        <w:t xml:space="preserve"> ma’ </w:t>
      </w:r>
      <w:r w:rsidR="00226D00" w:rsidRPr="00226D00">
        <w:rPr>
          <w:rFonts w:eastAsia="Times New Roman"/>
          <w:bCs/>
          <w:sz w:val="22"/>
          <w:szCs w:val="22"/>
        </w:rPr>
        <w:t xml:space="preserve">ASA </w:t>
      </w:r>
      <w:r w:rsidR="00793AF5">
        <w:rPr>
          <w:rFonts w:eastAsia="Times New Roman"/>
          <w:bCs/>
          <w:sz w:val="22"/>
          <w:szCs w:val="22"/>
        </w:rPr>
        <w:t xml:space="preserve">meta </w:t>
      </w:r>
      <w:proofErr w:type="spellStart"/>
      <w:r w:rsidR="00793AF5">
        <w:rPr>
          <w:rFonts w:eastAsia="Times New Roman"/>
          <w:bCs/>
          <w:sz w:val="22"/>
          <w:szCs w:val="22"/>
        </w:rPr>
        <w:t>mqabbel</w:t>
      </w:r>
      <w:proofErr w:type="spellEnd"/>
      <w:r w:rsidR="00793AF5">
        <w:rPr>
          <w:rFonts w:eastAsia="Times New Roman"/>
          <w:bCs/>
          <w:sz w:val="22"/>
          <w:szCs w:val="22"/>
        </w:rPr>
        <w:t xml:space="preserve"> ma’ </w:t>
      </w:r>
      <w:r w:rsidR="00226D00" w:rsidRPr="00226D00">
        <w:rPr>
          <w:rFonts w:eastAsia="Times New Roman"/>
          <w:bCs/>
          <w:sz w:val="22"/>
          <w:szCs w:val="22"/>
        </w:rPr>
        <w:t xml:space="preserve">155 </w:t>
      </w:r>
      <w:proofErr w:type="spellStart"/>
      <w:r w:rsidR="00793AF5">
        <w:rPr>
          <w:rFonts w:eastAsia="Times New Roman"/>
          <w:bCs/>
          <w:sz w:val="22"/>
          <w:szCs w:val="22"/>
        </w:rPr>
        <w:t>pazjent</w:t>
      </w:r>
      <w:proofErr w:type="spellEnd"/>
      <w:r w:rsidR="00226D00" w:rsidRPr="00226D00">
        <w:rPr>
          <w:rFonts w:eastAsia="Times New Roman"/>
          <w:bCs/>
          <w:sz w:val="22"/>
          <w:szCs w:val="22"/>
        </w:rPr>
        <w:t xml:space="preserve"> (6.3%) </w:t>
      </w:r>
      <w:r w:rsidR="00793AF5">
        <w:rPr>
          <w:rFonts w:eastAsia="Times New Roman"/>
          <w:bCs/>
          <w:sz w:val="22"/>
          <w:szCs w:val="22"/>
        </w:rPr>
        <w:t xml:space="preserve">li </w:t>
      </w:r>
      <w:proofErr w:type="spellStart"/>
      <w:r w:rsidR="00793AF5">
        <w:rPr>
          <w:rFonts w:eastAsia="Times New Roman"/>
          <w:bCs/>
          <w:sz w:val="22"/>
          <w:szCs w:val="22"/>
        </w:rPr>
        <w:t>rċevew</w:t>
      </w:r>
      <w:proofErr w:type="spellEnd"/>
      <w:r w:rsidR="00793AF5">
        <w:rPr>
          <w:rFonts w:eastAsia="Times New Roman"/>
          <w:bCs/>
          <w:sz w:val="22"/>
          <w:szCs w:val="22"/>
        </w:rPr>
        <w:t xml:space="preserve"> </w:t>
      </w:r>
      <w:r w:rsidR="00226D00" w:rsidRPr="00226D00">
        <w:rPr>
          <w:rFonts w:eastAsia="Times New Roman"/>
          <w:bCs/>
          <w:sz w:val="22"/>
          <w:szCs w:val="22"/>
        </w:rPr>
        <w:t xml:space="preserve">ASA </w:t>
      </w:r>
      <w:proofErr w:type="spellStart"/>
      <w:r w:rsidR="00793AF5">
        <w:rPr>
          <w:rFonts w:eastAsia="Times New Roman"/>
          <w:bCs/>
          <w:sz w:val="22"/>
          <w:szCs w:val="22"/>
        </w:rPr>
        <w:t>waħdu</w:t>
      </w:r>
      <w:proofErr w:type="spellEnd"/>
      <w:r w:rsidR="00226D00" w:rsidRPr="00226D00">
        <w:rPr>
          <w:rFonts w:eastAsia="Times New Roman"/>
          <w:bCs/>
          <w:sz w:val="22"/>
          <w:szCs w:val="22"/>
        </w:rPr>
        <w:t xml:space="preserve"> (</w:t>
      </w:r>
      <w:r w:rsidR="00226D00" w:rsidRPr="009B4693">
        <w:rPr>
          <w:rFonts w:eastAsia="Times New Roman"/>
          <w:bCs/>
          <w:i/>
          <w:iCs/>
          <w:sz w:val="22"/>
          <w:szCs w:val="22"/>
        </w:rPr>
        <w:t>HR</w:t>
      </w:r>
      <w:r w:rsidR="00226D00" w:rsidRPr="00226D00">
        <w:rPr>
          <w:rFonts w:eastAsia="Times New Roman"/>
          <w:bCs/>
          <w:sz w:val="22"/>
          <w:szCs w:val="22"/>
        </w:rPr>
        <w:t xml:space="preserve">, 0.72; 95% </w:t>
      </w:r>
      <w:r w:rsidR="00226D00" w:rsidRPr="009B4693">
        <w:rPr>
          <w:rFonts w:eastAsia="Times New Roman"/>
          <w:bCs/>
          <w:i/>
          <w:iCs/>
          <w:sz w:val="22"/>
          <w:szCs w:val="22"/>
        </w:rPr>
        <w:t>CI</w:t>
      </w:r>
      <w:r w:rsidR="00226D00" w:rsidRPr="00226D00">
        <w:rPr>
          <w:rFonts w:eastAsia="Times New Roman"/>
          <w:bCs/>
          <w:sz w:val="22"/>
          <w:szCs w:val="22"/>
        </w:rPr>
        <w:t xml:space="preserve">, 0.56 to 0.92; P = 0.01). </w:t>
      </w:r>
      <w:proofErr w:type="spellStart"/>
      <w:r w:rsidR="00793AF5">
        <w:rPr>
          <w:rFonts w:eastAsia="Times New Roman"/>
          <w:bCs/>
          <w:sz w:val="22"/>
          <w:szCs w:val="22"/>
        </w:rPr>
        <w:t>Ir-riżultat</w:t>
      </w:r>
      <w:proofErr w:type="spellEnd"/>
      <w:r w:rsidR="00793AF5">
        <w:rPr>
          <w:rFonts w:eastAsia="Times New Roman"/>
          <w:bCs/>
          <w:sz w:val="22"/>
          <w:szCs w:val="22"/>
        </w:rPr>
        <w:t xml:space="preserve"> </w:t>
      </w:r>
      <w:proofErr w:type="spellStart"/>
      <w:r w:rsidR="00793AF5">
        <w:rPr>
          <w:rFonts w:eastAsia="Times New Roman"/>
          <w:bCs/>
          <w:sz w:val="22"/>
          <w:szCs w:val="22"/>
        </w:rPr>
        <w:t>primarju</w:t>
      </w:r>
      <w:proofErr w:type="spellEnd"/>
      <w:r w:rsidR="00793AF5">
        <w:rPr>
          <w:rFonts w:eastAsia="Times New Roman"/>
          <w:bCs/>
          <w:sz w:val="22"/>
          <w:szCs w:val="22"/>
        </w:rPr>
        <w:t xml:space="preserve"> ta’ </w:t>
      </w:r>
      <w:proofErr w:type="spellStart"/>
      <w:r w:rsidR="00793AF5">
        <w:rPr>
          <w:rFonts w:eastAsia="Times New Roman"/>
          <w:bCs/>
          <w:sz w:val="22"/>
          <w:szCs w:val="22"/>
        </w:rPr>
        <w:t>sigurtà</w:t>
      </w:r>
      <w:proofErr w:type="spellEnd"/>
      <w:r w:rsidR="00793AF5">
        <w:rPr>
          <w:rFonts w:eastAsia="Times New Roman"/>
          <w:bCs/>
          <w:sz w:val="22"/>
          <w:szCs w:val="22"/>
        </w:rPr>
        <w:t xml:space="preserve"> </w:t>
      </w:r>
      <w:proofErr w:type="spellStart"/>
      <w:r w:rsidR="00793AF5">
        <w:rPr>
          <w:rFonts w:eastAsia="Times New Roman"/>
          <w:bCs/>
          <w:sz w:val="22"/>
          <w:szCs w:val="22"/>
        </w:rPr>
        <w:t>tal-istudju</w:t>
      </w:r>
      <w:proofErr w:type="spellEnd"/>
      <w:r w:rsidR="00793AF5">
        <w:rPr>
          <w:rFonts w:eastAsia="Times New Roman"/>
          <w:bCs/>
          <w:sz w:val="22"/>
          <w:szCs w:val="22"/>
        </w:rPr>
        <w:t xml:space="preserve"> </w:t>
      </w:r>
      <w:proofErr w:type="spellStart"/>
      <w:r w:rsidR="00793AF5">
        <w:rPr>
          <w:rFonts w:eastAsia="Times New Roman"/>
          <w:bCs/>
          <w:sz w:val="22"/>
          <w:szCs w:val="22"/>
        </w:rPr>
        <w:t>t’emorraġija</w:t>
      </w:r>
      <w:proofErr w:type="spellEnd"/>
      <w:r w:rsidR="00793AF5">
        <w:rPr>
          <w:rFonts w:eastAsia="Times New Roman"/>
          <w:bCs/>
          <w:sz w:val="22"/>
          <w:szCs w:val="22"/>
        </w:rPr>
        <w:t xml:space="preserve"> </w:t>
      </w:r>
      <w:proofErr w:type="spellStart"/>
      <w:r w:rsidR="00793AF5">
        <w:rPr>
          <w:rFonts w:eastAsia="Times New Roman"/>
          <w:bCs/>
          <w:sz w:val="22"/>
          <w:szCs w:val="22"/>
        </w:rPr>
        <w:t>maġġuri</w:t>
      </w:r>
      <w:proofErr w:type="spellEnd"/>
      <w:r w:rsidR="00793AF5">
        <w:rPr>
          <w:rFonts w:eastAsia="Times New Roman"/>
          <w:bCs/>
          <w:sz w:val="22"/>
          <w:szCs w:val="22"/>
        </w:rPr>
        <w:t xml:space="preserve"> </w:t>
      </w:r>
      <w:proofErr w:type="spellStart"/>
      <w:r w:rsidR="000F680E">
        <w:rPr>
          <w:rFonts w:eastAsia="Times New Roman"/>
          <w:bCs/>
          <w:sz w:val="22"/>
          <w:szCs w:val="22"/>
        </w:rPr>
        <w:t>seħħet</w:t>
      </w:r>
      <w:proofErr w:type="spellEnd"/>
      <w:r w:rsidR="000F680E">
        <w:rPr>
          <w:rFonts w:eastAsia="Times New Roman"/>
          <w:bCs/>
          <w:sz w:val="22"/>
          <w:szCs w:val="22"/>
        </w:rPr>
        <w:t xml:space="preserve"> f’</w:t>
      </w:r>
      <w:r w:rsidR="00226D00" w:rsidRPr="00226D00">
        <w:rPr>
          <w:rFonts w:eastAsia="Times New Roman"/>
          <w:bCs/>
          <w:sz w:val="22"/>
          <w:szCs w:val="22"/>
        </w:rPr>
        <w:t xml:space="preserve">23 </w:t>
      </w:r>
      <w:r w:rsidR="000F680E">
        <w:rPr>
          <w:rFonts w:eastAsia="Times New Roman"/>
          <w:bCs/>
          <w:sz w:val="22"/>
          <w:szCs w:val="22"/>
        </w:rPr>
        <w:t>mill-</w:t>
      </w:r>
      <w:r w:rsidR="00226D00" w:rsidRPr="00226D00">
        <w:rPr>
          <w:rFonts w:eastAsia="Times New Roman"/>
          <w:bCs/>
          <w:sz w:val="22"/>
          <w:szCs w:val="22"/>
        </w:rPr>
        <w:t xml:space="preserve">2,432 </w:t>
      </w:r>
      <w:proofErr w:type="spellStart"/>
      <w:r w:rsidR="000F680E">
        <w:rPr>
          <w:rFonts w:eastAsia="Times New Roman"/>
          <w:bCs/>
          <w:sz w:val="22"/>
          <w:szCs w:val="22"/>
        </w:rPr>
        <w:t>pazjent</w:t>
      </w:r>
      <w:proofErr w:type="spellEnd"/>
      <w:r w:rsidR="00226D00" w:rsidRPr="00226D00">
        <w:rPr>
          <w:rFonts w:eastAsia="Times New Roman"/>
          <w:bCs/>
          <w:sz w:val="22"/>
          <w:szCs w:val="22"/>
        </w:rPr>
        <w:t xml:space="preserve"> (0.9%) </w:t>
      </w:r>
      <w:r w:rsidR="000F680E">
        <w:rPr>
          <w:rFonts w:eastAsia="Times New Roman"/>
          <w:bCs/>
          <w:sz w:val="22"/>
          <w:szCs w:val="22"/>
        </w:rPr>
        <w:t xml:space="preserve">li </w:t>
      </w:r>
      <w:proofErr w:type="spellStart"/>
      <w:r w:rsidR="000F680E">
        <w:rPr>
          <w:rFonts w:eastAsia="Times New Roman"/>
          <w:bCs/>
          <w:sz w:val="22"/>
          <w:szCs w:val="22"/>
        </w:rPr>
        <w:t>rċevew</w:t>
      </w:r>
      <w:proofErr w:type="spellEnd"/>
      <w:r w:rsidR="000F680E">
        <w:rPr>
          <w:rFonts w:eastAsia="Times New Roman"/>
          <w:bCs/>
          <w:sz w:val="22"/>
          <w:szCs w:val="22"/>
        </w:rPr>
        <w:t xml:space="preserve"> </w:t>
      </w:r>
      <w:r w:rsidR="00226D00" w:rsidRPr="00226D00">
        <w:rPr>
          <w:rFonts w:eastAsia="Times New Roman"/>
          <w:bCs/>
          <w:sz w:val="22"/>
          <w:szCs w:val="22"/>
        </w:rPr>
        <w:t>clopidogrel</w:t>
      </w:r>
      <w:r w:rsidR="000F680E">
        <w:rPr>
          <w:rFonts w:eastAsia="Times New Roman"/>
          <w:bCs/>
          <w:sz w:val="22"/>
          <w:szCs w:val="22"/>
        </w:rPr>
        <w:t xml:space="preserve"> </w:t>
      </w:r>
      <w:proofErr w:type="spellStart"/>
      <w:r w:rsidR="000F680E">
        <w:rPr>
          <w:rFonts w:eastAsia="Times New Roman"/>
          <w:bCs/>
          <w:sz w:val="22"/>
          <w:szCs w:val="22"/>
        </w:rPr>
        <w:t>flimkien</w:t>
      </w:r>
      <w:proofErr w:type="spellEnd"/>
      <w:r w:rsidR="000F680E">
        <w:rPr>
          <w:rFonts w:eastAsia="Times New Roman"/>
          <w:bCs/>
          <w:sz w:val="22"/>
          <w:szCs w:val="22"/>
        </w:rPr>
        <w:t xml:space="preserve"> ma’ </w:t>
      </w:r>
      <w:r w:rsidR="00226D00" w:rsidRPr="00226D00">
        <w:rPr>
          <w:rFonts w:eastAsia="Times New Roman"/>
          <w:bCs/>
          <w:sz w:val="22"/>
          <w:szCs w:val="22"/>
        </w:rPr>
        <w:t xml:space="preserve">ASA </w:t>
      </w:r>
      <w:r w:rsidR="000F680E">
        <w:rPr>
          <w:rFonts w:eastAsia="Times New Roman"/>
          <w:bCs/>
          <w:sz w:val="22"/>
          <w:szCs w:val="22"/>
        </w:rPr>
        <w:t>u f’</w:t>
      </w:r>
      <w:r w:rsidR="00226D00" w:rsidRPr="00226D00">
        <w:rPr>
          <w:rFonts w:eastAsia="Times New Roman"/>
          <w:bCs/>
          <w:sz w:val="22"/>
          <w:szCs w:val="22"/>
        </w:rPr>
        <w:t>10</w:t>
      </w:r>
      <w:r w:rsidR="000F680E">
        <w:rPr>
          <w:rFonts w:eastAsia="Times New Roman"/>
          <w:bCs/>
          <w:sz w:val="22"/>
          <w:szCs w:val="22"/>
        </w:rPr>
        <w:t xml:space="preserve"> mill-</w:t>
      </w:r>
      <w:r w:rsidR="00226D00" w:rsidRPr="00226D00">
        <w:rPr>
          <w:rFonts w:eastAsia="Times New Roman"/>
          <w:bCs/>
          <w:sz w:val="22"/>
          <w:szCs w:val="22"/>
        </w:rPr>
        <w:t xml:space="preserve">2,449 </w:t>
      </w:r>
      <w:proofErr w:type="spellStart"/>
      <w:r w:rsidR="000F680E">
        <w:rPr>
          <w:rFonts w:eastAsia="Times New Roman"/>
          <w:bCs/>
          <w:sz w:val="22"/>
          <w:szCs w:val="22"/>
        </w:rPr>
        <w:t>pazjent</w:t>
      </w:r>
      <w:proofErr w:type="spellEnd"/>
      <w:r w:rsidR="00226D00" w:rsidRPr="00226D00">
        <w:rPr>
          <w:rFonts w:eastAsia="Times New Roman"/>
          <w:bCs/>
          <w:sz w:val="22"/>
          <w:szCs w:val="22"/>
        </w:rPr>
        <w:t xml:space="preserve"> (0.4%) </w:t>
      </w:r>
      <w:r w:rsidR="000F680E">
        <w:rPr>
          <w:rFonts w:eastAsia="Times New Roman"/>
          <w:bCs/>
          <w:sz w:val="22"/>
          <w:szCs w:val="22"/>
        </w:rPr>
        <w:t xml:space="preserve">li </w:t>
      </w:r>
      <w:proofErr w:type="spellStart"/>
      <w:r w:rsidR="000F680E">
        <w:rPr>
          <w:rFonts w:eastAsia="Times New Roman"/>
          <w:bCs/>
          <w:sz w:val="22"/>
          <w:szCs w:val="22"/>
        </w:rPr>
        <w:t>rċevew</w:t>
      </w:r>
      <w:proofErr w:type="spellEnd"/>
      <w:r w:rsidR="000F680E">
        <w:rPr>
          <w:rFonts w:eastAsia="Times New Roman"/>
          <w:bCs/>
          <w:sz w:val="22"/>
          <w:szCs w:val="22"/>
        </w:rPr>
        <w:t xml:space="preserve"> </w:t>
      </w:r>
      <w:r w:rsidR="00226D00" w:rsidRPr="00226D00">
        <w:rPr>
          <w:rFonts w:eastAsia="Times New Roman"/>
          <w:bCs/>
          <w:sz w:val="22"/>
          <w:szCs w:val="22"/>
        </w:rPr>
        <w:t xml:space="preserve">ASA </w:t>
      </w:r>
      <w:proofErr w:type="spellStart"/>
      <w:r w:rsidR="000F680E">
        <w:rPr>
          <w:rFonts w:eastAsia="Times New Roman"/>
          <w:bCs/>
          <w:sz w:val="22"/>
          <w:szCs w:val="22"/>
        </w:rPr>
        <w:t>waħdu</w:t>
      </w:r>
      <w:proofErr w:type="spellEnd"/>
      <w:r w:rsidR="00226D00" w:rsidRPr="00226D00">
        <w:rPr>
          <w:rFonts w:eastAsia="Times New Roman"/>
          <w:bCs/>
          <w:sz w:val="22"/>
          <w:szCs w:val="22"/>
        </w:rPr>
        <w:t xml:space="preserve"> (</w:t>
      </w:r>
      <w:r w:rsidR="00226D00" w:rsidRPr="009B4693">
        <w:rPr>
          <w:rFonts w:eastAsia="Times New Roman"/>
          <w:bCs/>
          <w:i/>
          <w:iCs/>
          <w:sz w:val="22"/>
          <w:szCs w:val="22"/>
        </w:rPr>
        <w:t>HR</w:t>
      </w:r>
      <w:r w:rsidR="00226D00" w:rsidRPr="00226D00">
        <w:rPr>
          <w:rFonts w:eastAsia="Times New Roman"/>
          <w:bCs/>
          <w:sz w:val="22"/>
          <w:szCs w:val="22"/>
        </w:rPr>
        <w:t xml:space="preserve">, 2.32; 95% </w:t>
      </w:r>
      <w:r w:rsidR="00226D00" w:rsidRPr="009B4693">
        <w:rPr>
          <w:rFonts w:eastAsia="Times New Roman"/>
          <w:bCs/>
          <w:i/>
          <w:iCs/>
          <w:sz w:val="22"/>
          <w:szCs w:val="22"/>
        </w:rPr>
        <w:t>CI</w:t>
      </w:r>
      <w:r w:rsidR="00226D00" w:rsidRPr="00226D00">
        <w:rPr>
          <w:rFonts w:eastAsia="Times New Roman"/>
          <w:bCs/>
          <w:sz w:val="22"/>
          <w:szCs w:val="22"/>
        </w:rPr>
        <w:t>, 1.10 to 4.87; P = 0.02).</w:t>
      </w:r>
      <w:r w:rsidR="00226D00" w:rsidRPr="00226D00">
        <w:rPr>
          <w:rFonts w:eastAsia="Times New Roman"/>
          <w:bCs/>
          <w:szCs w:val="22"/>
        </w:rPr>
        <w:t xml:space="preserve"> </w:t>
      </w:r>
      <w:proofErr w:type="spellStart"/>
      <w:r w:rsidR="00085345">
        <w:rPr>
          <w:rFonts w:eastAsia="Times New Roman"/>
          <w:bCs/>
          <w:szCs w:val="22"/>
        </w:rPr>
        <w:t>Emorraġija</w:t>
      </w:r>
      <w:proofErr w:type="spellEnd"/>
      <w:r w:rsidR="00085345">
        <w:rPr>
          <w:rFonts w:eastAsia="Times New Roman"/>
          <w:bCs/>
          <w:szCs w:val="22"/>
        </w:rPr>
        <w:t xml:space="preserve"> </w:t>
      </w:r>
      <w:proofErr w:type="spellStart"/>
      <w:r w:rsidR="00085345">
        <w:rPr>
          <w:rFonts w:eastAsia="Times New Roman"/>
          <w:bCs/>
          <w:szCs w:val="22"/>
        </w:rPr>
        <w:t>minuri</w:t>
      </w:r>
      <w:proofErr w:type="spellEnd"/>
      <w:r w:rsidR="00085345">
        <w:rPr>
          <w:rFonts w:eastAsia="Times New Roman"/>
          <w:bCs/>
          <w:szCs w:val="22"/>
        </w:rPr>
        <w:t xml:space="preserve"> </w:t>
      </w:r>
      <w:proofErr w:type="spellStart"/>
      <w:r w:rsidR="00085345">
        <w:rPr>
          <w:rFonts w:eastAsia="Times New Roman"/>
          <w:bCs/>
          <w:szCs w:val="22"/>
        </w:rPr>
        <w:t>seħħet</w:t>
      </w:r>
      <w:proofErr w:type="spellEnd"/>
      <w:r w:rsidR="00085345">
        <w:rPr>
          <w:rFonts w:eastAsia="Times New Roman"/>
          <w:bCs/>
          <w:szCs w:val="22"/>
        </w:rPr>
        <w:t xml:space="preserve"> f’</w:t>
      </w:r>
      <w:r w:rsidR="00226D00" w:rsidRPr="00226D00">
        <w:rPr>
          <w:rFonts w:eastAsia="Times New Roman"/>
          <w:bCs/>
          <w:sz w:val="22"/>
          <w:szCs w:val="22"/>
        </w:rPr>
        <w:t xml:space="preserve">40 </w:t>
      </w:r>
      <w:proofErr w:type="spellStart"/>
      <w:r w:rsidR="00085345">
        <w:rPr>
          <w:rFonts w:eastAsia="Times New Roman"/>
          <w:bCs/>
          <w:sz w:val="22"/>
          <w:szCs w:val="22"/>
        </w:rPr>
        <w:t>pazjent</w:t>
      </w:r>
      <w:proofErr w:type="spellEnd"/>
      <w:r w:rsidR="00226D00" w:rsidRPr="00226D00">
        <w:rPr>
          <w:rFonts w:eastAsia="Times New Roman"/>
          <w:bCs/>
          <w:sz w:val="22"/>
          <w:szCs w:val="22"/>
        </w:rPr>
        <w:t xml:space="preserve"> (1.6%) </w:t>
      </w:r>
      <w:r w:rsidR="00085345">
        <w:rPr>
          <w:rFonts w:eastAsia="Times New Roman"/>
          <w:bCs/>
          <w:sz w:val="22"/>
          <w:szCs w:val="22"/>
        </w:rPr>
        <w:t xml:space="preserve">li </w:t>
      </w:r>
      <w:proofErr w:type="spellStart"/>
      <w:r w:rsidR="00085345">
        <w:rPr>
          <w:rFonts w:eastAsia="Times New Roman"/>
          <w:bCs/>
          <w:sz w:val="22"/>
          <w:szCs w:val="22"/>
        </w:rPr>
        <w:t>rċevew</w:t>
      </w:r>
      <w:proofErr w:type="spellEnd"/>
      <w:r w:rsidR="00085345">
        <w:rPr>
          <w:rFonts w:eastAsia="Times New Roman"/>
          <w:bCs/>
          <w:sz w:val="22"/>
          <w:szCs w:val="22"/>
        </w:rPr>
        <w:t xml:space="preserve"> </w:t>
      </w:r>
      <w:r w:rsidR="00226D00" w:rsidRPr="00226D00">
        <w:rPr>
          <w:rFonts w:eastAsia="Times New Roman"/>
          <w:bCs/>
          <w:sz w:val="22"/>
          <w:szCs w:val="22"/>
        </w:rPr>
        <w:t>clopidogrel</w:t>
      </w:r>
      <w:r w:rsidR="00085345">
        <w:rPr>
          <w:rFonts w:eastAsia="Times New Roman"/>
          <w:bCs/>
          <w:sz w:val="22"/>
          <w:szCs w:val="22"/>
        </w:rPr>
        <w:t xml:space="preserve"> </w:t>
      </w:r>
      <w:proofErr w:type="spellStart"/>
      <w:r w:rsidR="00085345">
        <w:rPr>
          <w:rFonts w:eastAsia="Times New Roman"/>
          <w:bCs/>
          <w:sz w:val="22"/>
          <w:szCs w:val="22"/>
        </w:rPr>
        <w:t>flimkien</w:t>
      </w:r>
      <w:proofErr w:type="spellEnd"/>
      <w:r w:rsidR="00085345">
        <w:rPr>
          <w:rFonts w:eastAsia="Times New Roman"/>
          <w:bCs/>
          <w:sz w:val="22"/>
          <w:szCs w:val="22"/>
        </w:rPr>
        <w:t xml:space="preserve"> ma’ </w:t>
      </w:r>
      <w:r w:rsidR="00226D00" w:rsidRPr="00226D00">
        <w:rPr>
          <w:rFonts w:eastAsia="Times New Roman"/>
          <w:bCs/>
          <w:sz w:val="22"/>
          <w:szCs w:val="22"/>
        </w:rPr>
        <w:t xml:space="preserve">ASA </w:t>
      </w:r>
      <w:r w:rsidR="00085345">
        <w:rPr>
          <w:rFonts w:eastAsia="Times New Roman"/>
          <w:bCs/>
          <w:sz w:val="22"/>
          <w:szCs w:val="22"/>
        </w:rPr>
        <w:t>u f’1</w:t>
      </w:r>
      <w:r w:rsidR="00226D00" w:rsidRPr="00226D00">
        <w:rPr>
          <w:rFonts w:eastAsia="Times New Roman"/>
          <w:bCs/>
          <w:sz w:val="22"/>
          <w:szCs w:val="22"/>
        </w:rPr>
        <w:t xml:space="preserve">3 (0.5%) </w:t>
      </w:r>
      <w:r w:rsidR="00085345">
        <w:rPr>
          <w:rFonts w:eastAsia="Times New Roman"/>
          <w:bCs/>
          <w:sz w:val="22"/>
          <w:szCs w:val="22"/>
        </w:rPr>
        <w:t xml:space="preserve">li </w:t>
      </w:r>
      <w:proofErr w:type="spellStart"/>
      <w:r w:rsidR="00085345">
        <w:rPr>
          <w:rFonts w:eastAsia="Times New Roman"/>
          <w:bCs/>
          <w:sz w:val="22"/>
          <w:szCs w:val="22"/>
        </w:rPr>
        <w:t>rċevew</w:t>
      </w:r>
      <w:proofErr w:type="spellEnd"/>
      <w:r w:rsidR="00085345">
        <w:rPr>
          <w:rFonts w:eastAsia="Times New Roman"/>
          <w:bCs/>
          <w:sz w:val="22"/>
          <w:szCs w:val="22"/>
        </w:rPr>
        <w:t xml:space="preserve"> </w:t>
      </w:r>
      <w:r w:rsidR="00226D00" w:rsidRPr="00226D00">
        <w:rPr>
          <w:rFonts w:eastAsia="Times New Roman"/>
          <w:bCs/>
          <w:sz w:val="22"/>
          <w:szCs w:val="22"/>
        </w:rPr>
        <w:t xml:space="preserve">ASA </w:t>
      </w:r>
      <w:proofErr w:type="spellStart"/>
      <w:r w:rsidR="00085345">
        <w:rPr>
          <w:rFonts w:eastAsia="Times New Roman"/>
          <w:bCs/>
          <w:sz w:val="22"/>
          <w:szCs w:val="22"/>
        </w:rPr>
        <w:t>waħdu</w:t>
      </w:r>
      <w:proofErr w:type="spellEnd"/>
      <w:r w:rsidR="00226D00" w:rsidRPr="00226D00">
        <w:rPr>
          <w:rFonts w:eastAsia="Times New Roman"/>
          <w:bCs/>
          <w:sz w:val="22"/>
          <w:szCs w:val="22"/>
        </w:rPr>
        <w:t xml:space="preserve"> (</w:t>
      </w:r>
      <w:r w:rsidR="00226D00" w:rsidRPr="009B4693">
        <w:rPr>
          <w:rFonts w:eastAsia="Times New Roman"/>
          <w:bCs/>
          <w:i/>
          <w:iCs/>
          <w:sz w:val="22"/>
          <w:szCs w:val="22"/>
        </w:rPr>
        <w:t>HR</w:t>
      </w:r>
      <w:r w:rsidR="00226D00" w:rsidRPr="00226D00">
        <w:rPr>
          <w:rFonts w:eastAsia="Times New Roman"/>
          <w:bCs/>
          <w:sz w:val="22"/>
          <w:szCs w:val="22"/>
        </w:rPr>
        <w:t xml:space="preserve">, 3.12; 95% </w:t>
      </w:r>
      <w:r w:rsidR="00226D00" w:rsidRPr="009B4693">
        <w:rPr>
          <w:rFonts w:eastAsia="Times New Roman"/>
          <w:bCs/>
          <w:i/>
          <w:iCs/>
          <w:sz w:val="22"/>
          <w:szCs w:val="22"/>
        </w:rPr>
        <w:t>CI</w:t>
      </w:r>
      <w:r w:rsidR="00226D00" w:rsidRPr="00226D00">
        <w:rPr>
          <w:rFonts w:eastAsia="Times New Roman"/>
          <w:bCs/>
          <w:sz w:val="22"/>
          <w:szCs w:val="22"/>
        </w:rPr>
        <w:t xml:space="preserve">, 1.67 to 5.83; </w:t>
      </w:r>
      <w:r w:rsidR="006B049A">
        <w:rPr>
          <w:rFonts w:eastAsia="Times New Roman"/>
          <w:bCs/>
          <w:sz w:val="22"/>
          <w:szCs w:val="22"/>
        </w:rPr>
        <w:t>P</w:t>
      </w:r>
      <w:r w:rsidR="007630AB">
        <w:rPr>
          <w:bCs/>
          <w:sz w:val="22"/>
          <w:szCs w:val="22"/>
        </w:rPr>
        <w:t> &lt; </w:t>
      </w:r>
      <w:r w:rsidR="007630AB" w:rsidRPr="00ED10BC">
        <w:rPr>
          <w:bCs/>
          <w:sz w:val="22"/>
          <w:szCs w:val="22"/>
        </w:rPr>
        <w:t>0.001</w:t>
      </w:r>
      <w:r w:rsidR="00226D00" w:rsidRPr="007630AB">
        <w:rPr>
          <w:rFonts w:eastAsia="Times New Roman"/>
          <w:bCs/>
          <w:sz w:val="22"/>
          <w:szCs w:val="22"/>
        </w:rPr>
        <w:t>).</w:t>
      </w:r>
    </w:p>
    <w:p w14:paraId="622BC4E8" w14:textId="77777777" w:rsidR="00226D00" w:rsidRPr="00226D00" w:rsidRDefault="00226D00" w:rsidP="00226D00">
      <w:pPr>
        <w:ind w:right="-29"/>
        <w:rPr>
          <w:rFonts w:eastAsia="Times New Roman"/>
          <w:bCs/>
          <w:sz w:val="22"/>
          <w:szCs w:val="22"/>
        </w:rPr>
      </w:pPr>
    </w:p>
    <w:p w14:paraId="442DD1D2" w14:textId="380156BD" w:rsidR="00226D00" w:rsidRPr="00226D00" w:rsidRDefault="00226D00" w:rsidP="00226D00">
      <w:pPr>
        <w:ind w:right="-29"/>
        <w:rPr>
          <w:rFonts w:eastAsia="Times New Roman"/>
          <w:bCs/>
          <w:sz w:val="22"/>
          <w:szCs w:val="22"/>
        </w:rPr>
      </w:pPr>
      <w:r w:rsidRPr="00226D00">
        <w:rPr>
          <w:rFonts w:eastAsia="Times New Roman"/>
          <w:bCs/>
          <w:sz w:val="22"/>
          <w:szCs w:val="22"/>
        </w:rPr>
        <w:t xml:space="preserve">CHANCE </w:t>
      </w:r>
      <w:r w:rsidR="00D1318C">
        <w:rPr>
          <w:rFonts w:eastAsia="Times New Roman"/>
          <w:bCs/>
          <w:sz w:val="22"/>
          <w:szCs w:val="22"/>
        </w:rPr>
        <w:t>u</w:t>
      </w:r>
      <w:r w:rsidRPr="00226D00">
        <w:rPr>
          <w:rFonts w:eastAsia="Times New Roman"/>
          <w:bCs/>
          <w:sz w:val="22"/>
          <w:szCs w:val="22"/>
        </w:rPr>
        <w:t xml:space="preserve"> POINT </w:t>
      </w:r>
      <w:proofErr w:type="spellStart"/>
      <w:r w:rsidR="00D1318C">
        <w:rPr>
          <w:rFonts w:eastAsia="Times New Roman"/>
          <w:bCs/>
          <w:sz w:val="22"/>
          <w:szCs w:val="22"/>
        </w:rPr>
        <w:t>Analiżi</w:t>
      </w:r>
      <w:proofErr w:type="spellEnd"/>
      <w:r w:rsidR="00D1318C">
        <w:rPr>
          <w:rFonts w:eastAsia="Times New Roman"/>
          <w:bCs/>
          <w:sz w:val="22"/>
          <w:szCs w:val="22"/>
        </w:rPr>
        <w:t xml:space="preserve"> mal-Kors </w:t>
      </w:r>
      <w:proofErr w:type="spellStart"/>
      <w:r w:rsidR="00D1318C">
        <w:rPr>
          <w:rFonts w:eastAsia="Times New Roman"/>
          <w:bCs/>
          <w:sz w:val="22"/>
          <w:szCs w:val="22"/>
        </w:rPr>
        <w:t>taż-Żmien</w:t>
      </w:r>
      <w:proofErr w:type="spellEnd"/>
      <w:r w:rsidRPr="00226D00">
        <w:rPr>
          <w:rFonts w:eastAsia="Times New Roman"/>
          <w:bCs/>
          <w:sz w:val="22"/>
          <w:szCs w:val="22"/>
        </w:rPr>
        <w:br/>
      </w:r>
      <w:r w:rsidR="00D1318C">
        <w:rPr>
          <w:rFonts w:eastAsia="Times New Roman"/>
          <w:bCs/>
          <w:sz w:val="22"/>
          <w:szCs w:val="22"/>
        </w:rPr>
        <w:t xml:space="preserve">Ma </w:t>
      </w:r>
      <w:proofErr w:type="spellStart"/>
      <w:r w:rsidR="00D1318C">
        <w:rPr>
          <w:rFonts w:eastAsia="Times New Roman"/>
          <w:bCs/>
          <w:sz w:val="22"/>
          <w:szCs w:val="22"/>
        </w:rPr>
        <w:t>kien</w:t>
      </w:r>
      <w:proofErr w:type="spellEnd"/>
      <w:r w:rsidR="00D1318C">
        <w:rPr>
          <w:rFonts w:eastAsia="Times New Roman"/>
          <w:bCs/>
          <w:sz w:val="22"/>
          <w:szCs w:val="22"/>
        </w:rPr>
        <w:t xml:space="preserve"> </w:t>
      </w:r>
      <w:proofErr w:type="spellStart"/>
      <w:r w:rsidR="00D1318C">
        <w:rPr>
          <w:rFonts w:eastAsia="Times New Roman"/>
          <w:bCs/>
          <w:sz w:val="22"/>
          <w:szCs w:val="22"/>
        </w:rPr>
        <w:t>hemm</w:t>
      </w:r>
      <w:proofErr w:type="spellEnd"/>
      <w:r w:rsidR="00D1318C">
        <w:rPr>
          <w:rFonts w:eastAsia="Times New Roman"/>
          <w:bCs/>
          <w:sz w:val="22"/>
          <w:szCs w:val="22"/>
        </w:rPr>
        <w:t xml:space="preserve"> </w:t>
      </w:r>
      <w:proofErr w:type="spellStart"/>
      <w:r w:rsidR="00D1318C">
        <w:rPr>
          <w:rFonts w:eastAsia="Times New Roman"/>
          <w:bCs/>
          <w:sz w:val="22"/>
          <w:szCs w:val="22"/>
        </w:rPr>
        <w:t>ebda</w:t>
      </w:r>
      <w:proofErr w:type="spellEnd"/>
      <w:r w:rsidR="00D1318C">
        <w:rPr>
          <w:rFonts w:eastAsia="Times New Roman"/>
          <w:bCs/>
          <w:sz w:val="22"/>
          <w:szCs w:val="22"/>
        </w:rPr>
        <w:t xml:space="preserve"> </w:t>
      </w:r>
      <w:proofErr w:type="spellStart"/>
      <w:r w:rsidR="00D1318C">
        <w:rPr>
          <w:rFonts w:eastAsia="Times New Roman"/>
          <w:bCs/>
          <w:sz w:val="22"/>
          <w:szCs w:val="22"/>
        </w:rPr>
        <w:t>benefiċċju</w:t>
      </w:r>
      <w:proofErr w:type="spellEnd"/>
      <w:r w:rsidR="00D1318C">
        <w:rPr>
          <w:rFonts w:eastAsia="Times New Roman"/>
          <w:bCs/>
          <w:sz w:val="22"/>
          <w:szCs w:val="22"/>
        </w:rPr>
        <w:t xml:space="preserve"> </w:t>
      </w:r>
      <w:proofErr w:type="spellStart"/>
      <w:r w:rsidR="00D1318C">
        <w:rPr>
          <w:rFonts w:eastAsia="Times New Roman"/>
          <w:bCs/>
          <w:sz w:val="22"/>
          <w:szCs w:val="22"/>
        </w:rPr>
        <w:t>t’effikaċja</w:t>
      </w:r>
      <w:proofErr w:type="spellEnd"/>
      <w:r w:rsidR="00D1318C">
        <w:rPr>
          <w:rFonts w:eastAsia="Times New Roman"/>
          <w:bCs/>
          <w:sz w:val="22"/>
          <w:szCs w:val="22"/>
        </w:rPr>
        <w:t xml:space="preserve"> li DAPT </w:t>
      </w:r>
      <w:proofErr w:type="spellStart"/>
      <w:r w:rsidR="00D1318C">
        <w:rPr>
          <w:rFonts w:eastAsia="Times New Roman"/>
          <w:bCs/>
          <w:sz w:val="22"/>
          <w:szCs w:val="22"/>
        </w:rPr>
        <w:t>jitkompla</w:t>
      </w:r>
      <w:proofErr w:type="spellEnd"/>
      <w:r w:rsidR="00D1318C">
        <w:rPr>
          <w:rFonts w:eastAsia="Times New Roman"/>
          <w:bCs/>
          <w:sz w:val="22"/>
          <w:szCs w:val="22"/>
        </w:rPr>
        <w:t xml:space="preserve"> </w:t>
      </w:r>
      <w:proofErr w:type="spellStart"/>
      <w:r w:rsidR="00D1318C">
        <w:rPr>
          <w:rFonts w:eastAsia="Times New Roman"/>
          <w:bCs/>
          <w:sz w:val="22"/>
          <w:szCs w:val="22"/>
        </w:rPr>
        <w:t>aktar</w:t>
      </w:r>
      <w:proofErr w:type="spellEnd"/>
      <w:r w:rsidR="00D1318C">
        <w:rPr>
          <w:rFonts w:eastAsia="Times New Roman"/>
          <w:bCs/>
          <w:sz w:val="22"/>
          <w:szCs w:val="22"/>
        </w:rPr>
        <w:t xml:space="preserve"> </w:t>
      </w:r>
      <w:proofErr w:type="spellStart"/>
      <w:r w:rsidR="00D1318C">
        <w:rPr>
          <w:rFonts w:eastAsia="Times New Roman"/>
          <w:bCs/>
          <w:sz w:val="22"/>
          <w:szCs w:val="22"/>
        </w:rPr>
        <w:t>minn</w:t>
      </w:r>
      <w:proofErr w:type="spellEnd"/>
      <w:r w:rsidR="00D1318C">
        <w:rPr>
          <w:rFonts w:eastAsia="Times New Roman"/>
          <w:bCs/>
          <w:sz w:val="22"/>
          <w:szCs w:val="22"/>
        </w:rPr>
        <w:t xml:space="preserve"> 21 </w:t>
      </w:r>
      <w:proofErr w:type="spellStart"/>
      <w:r w:rsidR="00D1318C">
        <w:rPr>
          <w:rFonts w:eastAsia="Times New Roman"/>
          <w:bCs/>
          <w:sz w:val="22"/>
          <w:szCs w:val="22"/>
        </w:rPr>
        <w:t>jum</w:t>
      </w:r>
      <w:proofErr w:type="spellEnd"/>
      <w:r w:rsidRPr="00226D00">
        <w:rPr>
          <w:rFonts w:eastAsia="Times New Roman"/>
          <w:bCs/>
          <w:sz w:val="22"/>
          <w:szCs w:val="22"/>
        </w:rPr>
        <w:t xml:space="preserve">. </w:t>
      </w:r>
      <w:bookmarkStart w:id="14" w:name="_Hlk25225223"/>
      <w:bookmarkEnd w:id="12"/>
      <w:r w:rsidR="00D1318C">
        <w:rPr>
          <w:rFonts w:eastAsia="Times New Roman"/>
          <w:bCs/>
          <w:sz w:val="22"/>
          <w:szCs w:val="22"/>
        </w:rPr>
        <w:t xml:space="preserve">Sar </w:t>
      </w:r>
      <w:proofErr w:type="spellStart"/>
      <w:r w:rsidR="00D1318C">
        <w:rPr>
          <w:rFonts w:eastAsia="Times New Roman"/>
          <w:bCs/>
          <w:sz w:val="22"/>
          <w:szCs w:val="22"/>
        </w:rPr>
        <w:t>distribuzzjoni</w:t>
      </w:r>
      <w:proofErr w:type="spellEnd"/>
      <w:r w:rsidR="00D1318C">
        <w:rPr>
          <w:rFonts w:eastAsia="Times New Roman"/>
          <w:bCs/>
          <w:sz w:val="22"/>
          <w:szCs w:val="22"/>
        </w:rPr>
        <w:t xml:space="preserve"> </w:t>
      </w:r>
      <w:proofErr w:type="spellStart"/>
      <w:r w:rsidR="00D1318C">
        <w:rPr>
          <w:rFonts w:eastAsia="Times New Roman"/>
          <w:bCs/>
          <w:sz w:val="22"/>
          <w:szCs w:val="22"/>
        </w:rPr>
        <w:t>t’avvenimenti</w:t>
      </w:r>
      <w:proofErr w:type="spellEnd"/>
      <w:r w:rsidR="00D1318C">
        <w:rPr>
          <w:rFonts w:eastAsia="Times New Roman"/>
          <w:bCs/>
          <w:sz w:val="22"/>
          <w:szCs w:val="22"/>
        </w:rPr>
        <w:t xml:space="preserve"> </w:t>
      </w:r>
      <w:proofErr w:type="spellStart"/>
      <w:r w:rsidR="00D1318C">
        <w:rPr>
          <w:rFonts w:eastAsia="Times New Roman"/>
          <w:bCs/>
          <w:sz w:val="22"/>
          <w:szCs w:val="22"/>
        </w:rPr>
        <w:t>maġġuri</w:t>
      </w:r>
      <w:proofErr w:type="spellEnd"/>
      <w:r w:rsidR="00D1318C">
        <w:rPr>
          <w:rFonts w:eastAsia="Times New Roman"/>
          <w:bCs/>
          <w:sz w:val="22"/>
          <w:szCs w:val="22"/>
        </w:rPr>
        <w:t xml:space="preserve"> </w:t>
      </w:r>
      <w:proofErr w:type="spellStart"/>
      <w:r w:rsidR="00D1318C">
        <w:rPr>
          <w:rFonts w:eastAsia="Times New Roman"/>
          <w:bCs/>
          <w:sz w:val="22"/>
          <w:szCs w:val="22"/>
        </w:rPr>
        <w:t>iskemiċi</w:t>
      </w:r>
      <w:proofErr w:type="spellEnd"/>
      <w:r w:rsidR="00D1318C">
        <w:rPr>
          <w:rFonts w:eastAsia="Times New Roman"/>
          <w:bCs/>
          <w:sz w:val="22"/>
          <w:szCs w:val="22"/>
        </w:rPr>
        <w:t xml:space="preserve"> u </w:t>
      </w:r>
      <w:proofErr w:type="spellStart"/>
      <w:r w:rsidR="00D1318C">
        <w:rPr>
          <w:rFonts w:eastAsia="Times New Roman"/>
          <w:bCs/>
          <w:sz w:val="22"/>
          <w:szCs w:val="22"/>
        </w:rPr>
        <w:t>t’emorraġiji</w:t>
      </w:r>
      <w:proofErr w:type="spellEnd"/>
      <w:r w:rsidR="00D1318C">
        <w:rPr>
          <w:rFonts w:eastAsia="Times New Roman"/>
          <w:bCs/>
          <w:sz w:val="22"/>
          <w:szCs w:val="22"/>
        </w:rPr>
        <w:t xml:space="preserve"> </w:t>
      </w:r>
      <w:proofErr w:type="spellStart"/>
      <w:r w:rsidR="00D1318C">
        <w:rPr>
          <w:rFonts w:eastAsia="Times New Roman"/>
          <w:bCs/>
          <w:sz w:val="22"/>
          <w:szCs w:val="22"/>
        </w:rPr>
        <w:t>maġġuri</w:t>
      </w:r>
      <w:proofErr w:type="spellEnd"/>
      <w:r w:rsidR="00D1318C">
        <w:rPr>
          <w:rFonts w:eastAsia="Times New Roman"/>
          <w:bCs/>
          <w:sz w:val="22"/>
          <w:szCs w:val="22"/>
        </w:rPr>
        <w:t xml:space="preserve"> </w:t>
      </w:r>
      <w:proofErr w:type="spellStart"/>
      <w:r w:rsidR="00D1318C">
        <w:rPr>
          <w:rFonts w:eastAsia="Times New Roman"/>
          <w:bCs/>
          <w:sz w:val="22"/>
          <w:szCs w:val="22"/>
        </w:rPr>
        <w:t>matul</w:t>
      </w:r>
      <w:proofErr w:type="spellEnd"/>
      <w:r w:rsidR="00D1318C">
        <w:rPr>
          <w:rFonts w:eastAsia="Times New Roman"/>
          <w:bCs/>
          <w:sz w:val="22"/>
          <w:szCs w:val="22"/>
        </w:rPr>
        <w:t xml:space="preserve"> il-kors </w:t>
      </w:r>
      <w:proofErr w:type="spellStart"/>
      <w:r w:rsidR="00D1318C">
        <w:rPr>
          <w:rFonts w:eastAsia="Times New Roman"/>
          <w:bCs/>
          <w:sz w:val="22"/>
          <w:szCs w:val="22"/>
        </w:rPr>
        <w:t>taż-żmien</w:t>
      </w:r>
      <w:proofErr w:type="spellEnd"/>
      <w:r w:rsidR="00D1318C">
        <w:rPr>
          <w:rFonts w:eastAsia="Times New Roman"/>
          <w:bCs/>
          <w:sz w:val="22"/>
          <w:szCs w:val="22"/>
        </w:rPr>
        <w:t xml:space="preserve"> </w:t>
      </w:r>
      <w:proofErr w:type="spellStart"/>
      <w:r w:rsidR="00D1318C">
        <w:rPr>
          <w:rFonts w:eastAsia="Times New Roman"/>
          <w:bCs/>
          <w:sz w:val="22"/>
          <w:szCs w:val="22"/>
        </w:rPr>
        <w:t>skont</w:t>
      </w:r>
      <w:proofErr w:type="spellEnd"/>
      <w:r w:rsidR="00D1318C">
        <w:rPr>
          <w:rFonts w:eastAsia="Times New Roman"/>
          <w:bCs/>
          <w:sz w:val="22"/>
          <w:szCs w:val="22"/>
        </w:rPr>
        <w:t xml:space="preserve"> it-</w:t>
      </w:r>
      <w:proofErr w:type="spellStart"/>
      <w:r w:rsidR="00D1318C">
        <w:rPr>
          <w:rFonts w:eastAsia="Times New Roman"/>
          <w:bCs/>
          <w:sz w:val="22"/>
          <w:szCs w:val="22"/>
        </w:rPr>
        <w:t>trattament</w:t>
      </w:r>
      <w:proofErr w:type="spellEnd"/>
      <w:r w:rsidR="00D1318C">
        <w:rPr>
          <w:rFonts w:eastAsia="Times New Roman"/>
          <w:bCs/>
          <w:sz w:val="22"/>
          <w:szCs w:val="22"/>
        </w:rPr>
        <w:t xml:space="preserve"> li </w:t>
      </w:r>
      <w:proofErr w:type="spellStart"/>
      <w:r w:rsidR="00D1318C">
        <w:rPr>
          <w:rFonts w:eastAsia="Times New Roman"/>
          <w:bCs/>
          <w:sz w:val="22"/>
          <w:szCs w:val="22"/>
        </w:rPr>
        <w:t>ġie</w:t>
      </w:r>
      <w:proofErr w:type="spellEnd"/>
      <w:r w:rsidR="00D1318C">
        <w:rPr>
          <w:rFonts w:eastAsia="Times New Roman"/>
          <w:bCs/>
          <w:sz w:val="22"/>
          <w:szCs w:val="22"/>
        </w:rPr>
        <w:t xml:space="preserve"> </w:t>
      </w:r>
      <w:proofErr w:type="spellStart"/>
      <w:r w:rsidR="00D1318C">
        <w:rPr>
          <w:rFonts w:eastAsia="Times New Roman"/>
          <w:bCs/>
          <w:sz w:val="22"/>
          <w:szCs w:val="22"/>
        </w:rPr>
        <w:t>assenjat</w:t>
      </w:r>
      <w:proofErr w:type="spellEnd"/>
      <w:r w:rsidR="00D1318C">
        <w:rPr>
          <w:rFonts w:eastAsia="Times New Roman"/>
          <w:bCs/>
          <w:sz w:val="22"/>
          <w:szCs w:val="22"/>
        </w:rPr>
        <w:t xml:space="preserve"> </w:t>
      </w:r>
      <w:proofErr w:type="spellStart"/>
      <w:r w:rsidR="00D1318C">
        <w:rPr>
          <w:rFonts w:eastAsia="Times New Roman"/>
          <w:bCs/>
          <w:sz w:val="22"/>
          <w:szCs w:val="22"/>
        </w:rPr>
        <w:t>sabiex</w:t>
      </w:r>
      <w:proofErr w:type="spellEnd"/>
      <w:r w:rsidR="00D1318C">
        <w:rPr>
          <w:rFonts w:eastAsia="Times New Roman"/>
          <w:bCs/>
          <w:sz w:val="22"/>
          <w:szCs w:val="22"/>
        </w:rPr>
        <w:t xml:space="preserve"> </w:t>
      </w:r>
      <w:proofErr w:type="spellStart"/>
      <w:r w:rsidR="00D1318C">
        <w:rPr>
          <w:rFonts w:eastAsia="Times New Roman"/>
          <w:bCs/>
          <w:sz w:val="22"/>
          <w:szCs w:val="22"/>
        </w:rPr>
        <w:t>jiġi</w:t>
      </w:r>
      <w:proofErr w:type="spellEnd"/>
      <w:r w:rsidR="00D1318C">
        <w:rPr>
          <w:rFonts w:eastAsia="Times New Roman"/>
          <w:bCs/>
          <w:sz w:val="22"/>
          <w:szCs w:val="22"/>
        </w:rPr>
        <w:t xml:space="preserve"> </w:t>
      </w:r>
      <w:proofErr w:type="spellStart"/>
      <w:r w:rsidR="00D1318C">
        <w:rPr>
          <w:rFonts w:eastAsia="Times New Roman"/>
          <w:bCs/>
          <w:sz w:val="22"/>
          <w:szCs w:val="22"/>
        </w:rPr>
        <w:t>analizzat</w:t>
      </w:r>
      <w:proofErr w:type="spellEnd"/>
      <w:r w:rsidR="00D1318C">
        <w:rPr>
          <w:rFonts w:eastAsia="Times New Roman"/>
          <w:bCs/>
          <w:sz w:val="22"/>
          <w:szCs w:val="22"/>
        </w:rPr>
        <w:t xml:space="preserve"> </w:t>
      </w:r>
      <w:r w:rsidR="008F62A1">
        <w:rPr>
          <w:rFonts w:eastAsia="Times New Roman"/>
          <w:bCs/>
          <w:sz w:val="22"/>
          <w:szCs w:val="22"/>
        </w:rPr>
        <w:t>l-</w:t>
      </w:r>
      <w:proofErr w:type="spellStart"/>
      <w:r w:rsidR="008F62A1">
        <w:rPr>
          <w:rFonts w:eastAsia="Times New Roman"/>
          <w:bCs/>
          <w:sz w:val="22"/>
          <w:szCs w:val="22"/>
        </w:rPr>
        <w:t>impatt</w:t>
      </w:r>
      <w:proofErr w:type="spellEnd"/>
      <w:r w:rsidR="008F62A1">
        <w:rPr>
          <w:rFonts w:eastAsia="Times New Roman"/>
          <w:bCs/>
          <w:sz w:val="22"/>
          <w:szCs w:val="22"/>
        </w:rPr>
        <w:t xml:space="preserve"> </w:t>
      </w:r>
      <w:proofErr w:type="spellStart"/>
      <w:r w:rsidR="008F62A1">
        <w:rPr>
          <w:rFonts w:eastAsia="Times New Roman"/>
          <w:bCs/>
          <w:sz w:val="22"/>
          <w:szCs w:val="22"/>
        </w:rPr>
        <w:t>tal</w:t>
      </w:r>
      <w:proofErr w:type="spellEnd"/>
      <w:r w:rsidR="008F62A1">
        <w:rPr>
          <w:rFonts w:eastAsia="Times New Roman"/>
          <w:bCs/>
          <w:sz w:val="22"/>
          <w:szCs w:val="22"/>
        </w:rPr>
        <w:t xml:space="preserve">-kors </w:t>
      </w:r>
      <w:proofErr w:type="spellStart"/>
      <w:r w:rsidR="008F62A1">
        <w:rPr>
          <w:rFonts w:eastAsia="Times New Roman"/>
          <w:bCs/>
          <w:sz w:val="22"/>
          <w:szCs w:val="22"/>
        </w:rPr>
        <w:t>għal</w:t>
      </w:r>
      <w:proofErr w:type="spellEnd"/>
      <w:r w:rsidR="008F62A1">
        <w:rPr>
          <w:rFonts w:eastAsia="Times New Roman"/>
          <w:bCs/>
          <w:sz w:val="22"/>
          <w:szCs w:val="22"/>
        </w:rPr>
        <w:t xml:space="preserve"> </w:t>
      </w:r>
      <w:proofErr w:type="spellStart"/>
      <w:r w:rsidR="008F62A1">
        <w:rPr>
          <w:rFonts w:eastAsia="Times New Roman"/>
          <w:bCs/>
          <w:sz w:val="22"/>
          <w:szCs w:val="22"/>
        </w:rPr>
        <w:t>żmien</w:t>
      </w:r>
      <w:proofErr w:type="spellEnd"/>
      <w:r w:rsidR="008F62A1">
        <w:rPr>
          <w:rFonts w:eastAsia="Times New Roman"/>
          <w:bCs/>
          <w:sz w:val="22"/>
          <w:szCs w:val="22"/>
        </w:rPr>
        <w:t xml:space="preserve"> </w:t>
      </w:r>
      <w:proofErr w:type="spellStart"/>
      <w:r w:rsidR="008F62A1">
        <w:rPr>
          <w:rFonts w:eastAsia="Times New Roman"/>
          <w:bCs/>
          <w:sz w:val="22"/>
          <w:szCs w:val="22"/>
        </w:rPr>
        <w:t>qasir</w:t>
      </w:r>
      <w:proofErr w:type="spellEnd"/>
      <w:r w:rsidR="008F62A1">
        <w:rPr>
          <w:rFonts w:eastAsia="Times New Roman"/>
          <w:bCs/>
          <w:sz w:val="22"/>
          <w:szCs w:val="22"/>
        </w:rPr>
        <w:t xml:space="preserve"> ta’ </w:t>
      </w:r>
      <w:r w:rsidRPr="00226D00">
        <w:rPr>
          <w:rFonts w:eastAsia="Times New Roman"/>
          <w:bCs/>
          <w:sz w:val="22"/>
          <w:szCs w:val="22"/>
        </w:rPr>
        <w:t>DAPT.</w:t>
      </w:r>
    </w:p>
    <w:p w14:paraId="2CD74174" w14:textId="77777777" w:rsidR="00226D00" w:rsidRPr="00226D00" w:rsidRDefault="00226D00" w:rsidP="00226D00">
      <w:pPr>
        <w:ind w:right="-29"/>
        <w:rPr>
          <w:rFonts w:eastAsia="Times New Roman"/>
          <w:bCs/>
          <w:sz w:val="22"/>
          <w:szCs w:val="22"/>
        </w:rPr>
      </w:pPr>
    </w:p>
    <w:p w14:paraId="58F6C2A6" w14:textId="2607FCDB" w:rsidR="00226D00" w:rsidRPr="00226D00" w:rsidRDefault="00226D00" w:rsidP="00226D00">
      <w:pPr>
        <w:tabs>
          <w:tab w:val="left" w:pos="2832"/>
        </w:tabs>
        <w:spacing w:line="276" w:lineRule="auto"/>
        <w:jc w:val="center"/>
        <w:rPr>
          <w:rFonts w:eastAsia="Times New Roman"/>
          <w:b/>
          <w:bCs/>
          <w:szCs w:val="22"/>
        </w:rPr>
      </w:pPr>
      <w:proofErr w:type="spellStart"/>
      <w:r w:rsidRPr="00226D00">
        <w:rPr>
          <w:rFonts w:eastAsia="Times New Roman"/>
          <w:b/>
          <w:bCs/>
          <w:szCs w:val="22"/>
        </w:rPr>
        <w:t>Tab</w:t>
      </w:r>
      <w:r w:rsidR="00DE7062">
        <w:rPr>
          <w:rFonts w:eastAsia="Times New Roman"/>
          <w:b/>
          <w:bCs/>
          <w:szCs w:val="22"/>
        </w:rPr>
        <w:t>ella</w:t>
      </w:r>
      <w:proofErr w:type="spellEnd"/>
      <w:r w:rsidRPr="00226D00">
        <w:rPr>
          <w:rFonts w:eastAsia="Times New Roman"/>
          <w:b/>
          <w:bCs/>
          <w:szCs w:val="22"/>
        </w:rPr>
        <w:t xml:space="preserve"> 1- </w:t>
      </w:r>
      <w:proofErr w:type="spellStart"/>
      <w:r w:rsidR="00DE7062" w:rsidRPr="00DE7062">
        <w:rPr>
          <w:rFonts w:eastAsia="Times New Roman"/>
          <w:b/>
          <w:bCs/>
          <w:szCs w:val="22"/>
        </w:rPr>
        <w:t>D</w:t>
      </w:r>
      <w:r w:rsidR="00DE7062" w:rsidRPr="009B4693">
        <w:rPr>
          <w:rFonts w:eastAsia="Times New Roman"/>
          <w:b/>
          <w:bCs/>
          <w:sz w:val="22"/>
          <w:szCs w:val="22"/>
        </w:rPr>
        <w:t>istribuzzjoni</w:t>
      </w:r>
      <w:proofErr w:type="spellEnd"/>
      <w:r w:rsidR="00DE7062" w:rsidRPr="009B4693">
        <w:rPr>
          <w:rFonts w:eastAsia="Times New Roman"/>
          <w:b/>
          <w:bCs/>
          <w:sz w:val="22"/>
          <w:szCs w:val="22"/>
        </w:rPr>
        <w:t xml:space="preserve"> </w:t>
      </w:r>
      <w:proofErr w:type="spellStart"/>
      <w:r w:rsidR="00DE7062" w:rsidRPr="009B4693">
        <w:rPr>
          <w:rFonts w:eastAsia="Times New Roman"/>
          <w:b/>
          <w:bCs/>
          <w:sz w:val="22"/>
          <w:szCs w:val="22"/>
        </w:rPr>
        <w:t>t’avvenimenti</w:t>
      </w:r>
      <w:proofErr w:type="spellEnd"/>
      <w:r w:rsidR="00DE7062" w:rsidRPr="009B4693">
        <w:rPr>
          <w:rFonts w:eastAsia="Times New Roman"/>
          <w:b/>
          <w:bCs/>
          <w:sz w:val="22"/>
          <w:szCs w:val="22"/>
        </w:rPr>
        <w:t xml:space="preserve"> </w:t>
      </w:r>
      <w:proofErr w:type="spellStart"/>
      <w:r w:rsidR="00DE7062" w:rsidRPr="009B4693">
        <w:rPr>
          <w:rFonts w:eastAsia="Times New Roman"/>
          <w:b/>
          <w:bCs/>
          <w:sz w:val="22"/>
          <w:szCs w:val="22"/>
        </w:rPr>
        <w:t>maġġuri</w:t>
      </w:r>
      <w:proofErr w:type="spellEnd"/>
      <w:r w:rsidR="00DE7062" w:rsidRPr="009B4693">
        <w:rPr>
          <w:rFonts w:eastAsia="Times New Roman"/>
          <w:b/>
          <w:bCs/>
          <w:sz w:val="22"/>
          <w:szCs w:val="22"/>
        </w:rPr>
        <w:t xml:space="preserve"> </w:t>
      </w:r>
      <w:proofErr w:type="spellStart"/>
      <w:r w:rsidR="00DE7062" w:rsidRPr="009B4693">
        <w:rPr>
          <w:rFonts w:eastAsia="Times New Roman"/>
          <w:b/>
          <w:bCs/>
          <w:sz w:val="22"/>
          <w:szCs w:val="22"/>
        </w:rPr>
        <w:t>iskemiċi</w:t>
      </w:r>
      <w:proofErr w:type="spellEnd"/>
      <w:r w:rsidR="00DE7062" w:rsidRPr="009B4693">
        <w:rPr>
          <w:rFonts w:eastAsia="Times New Roman"/>
          <w:b/>
          <w:bCs/>
          <w:sz w:val="22"/>
          <w:szCs w:val="22"/>
        </w:rPr>
        <w:t xml:space="preserve"> u </w:t>
      </w:r>
      <w:proofErr w:type="spellStart"/>
      <w:r w:rsidR="00DE7062" w:rsidRPr="009B4693">
        <w:rPr>
          <w:rFonts w:eastAsia="Times New Roman"/>
          <w:b/>
          <w:bCs/>
          <w:sz w:val="22"/>
          <w:szCs w:val="22"/>
        </w:rPr>
        <w:t>t’emorraġiji</w:t>
      </w:r>
      <w:proofErr w:type="spellEnd"/>
      <w:r w:rsidR="00DE7062" w:rsidRPr="009B4693">
        <w:rPr>
          <w:rFonts w:eastAsia="Times New Roman"/>
          <w:b/>
          <w:bCs/>
          <w:sz w:val="22"/>
          <w:szCs w:val="22"/>
        </w:rPr>
        <w:t xml:space="preserve"> </w:t>
      </w:r>
      <w:proofErr w:type="spellStart"/>
      <w:r w:rsidR="00DE7062" w:rsidRPr="009B4693">
        <w:rPr>
          <w:rFonts w:eastAsia="Times New Roman"/>
          <w:b/>
          <w:bCs/>
          <w:sz w:val="22"/>
          <w:szCs w:val="22"/>
        </w:rPr>
        <w:t>maġġuri</w:t>
      </w:r>
      <w:proofErr w:type="spellEnd"/>
      <w:r w:rsidR="00DE7062" w:rsidRPr="009B4693">
        <w:rPr>
          <w:rFonts w:eastAsia="Times New Roman"/>
          <w:b/>
          <w:bCs/>
          <w:sz w:val="22"/>
          <w:szCs w:val="22"/>
        </w:rPr>
        <w:t xml:space="preserve"> </w:t>
      </w:r>
      <w:proofErr w:type="spellStart"/>
      <w:r w:rsidR="00DE7062" w:rsidRPr="009B4693">
        <w:rPr>
          <w:rFonts w:eastAsia="Times New Roman"/>
          <w:b/>
          <w:bCs/>
          <w:sz w:val="22"/>
          <w:szCs w:val="22"/>
        </w:rPr>
        <w:t>matul</w:t>
      </w:r>
      <w:proofErr w:type="spellEnd"/>
      <w:r w:rsidR="00DE7062" w:rsidRPr="009B4693">
        <w:rPr>
          <w:rFonts w:eastAsia="Times New Roman"/>
          <w:b/>
          <w:bCs/>
          <w:sz w:val="22"/>
          <w:szCs w:val="22"/>
        </w:rPr>
        <w:t xml:space="preserve"> il-kors </w:t>
      </w:r>
      <w:proofErr w:type="spellStart"/>
      <w:r w:rsidR="00DE7062" w:rsidRPr="009B4693">
        <w:rPr>
          <w:rFonts w:eastAsia="Times New Roman"/>
          <w:b/>
          <w:bCs/>
          <w:sz w:val="22"/>
          <w:szCs w:val="22"/>
        </w:rPr>
        <w:t>taż-żmien</w:t>
      </w:r>
      <w:proofErr w:type="spellEnd"/>
      <w:r w:rsidR="00DE7062" w:rsidRPr="009B4693">
        <w:rPr>
          <w:rFonts w:eastAsia="Times New Roman"/>
          <w:b/>
          <w:bCs/>
          <w:sz w:val="22"/>
          <w:szCs w:val="22"/>
        </w:rPr>
        <w:t xml:space="preserve"> </w:t>
      </w:r>
      <w:proofErr w:type="spellStart"/>
      <w:r w:rsidR="00DE7062" w:rsidRPr="009B4693">
        <w:rPr>
          <w:rFonts w:eastAsia="Times New Roman"/>
          <w:b/>
          <w:bCs/>
          <w:sz w:val="22"/>
          <w:szCs w:val="22"/>
        </w:rPr>
        <w:t>skont</w:t>
      </w:r>
      <w:proofErr w:type="spellEnd"/>
      <w:r w:rsidR="00DE7062" w:rsidRPr="009B4693">
        <w:rPr>
          <w:rFonts w:eastAsia="Times New Roman"/>
          <w:b/>
          <w:bCs/>
          <w:sz w:val="22"/>
          <w:szCs w:val="22"/>
        </w:rPr>
        <w:t xml:space="preserve"> it-</w:t>
      </w:r>
      <w:proofErr w:type="spellStart"/>
      <w:r w:rsidR="00DE7062" w:rsidRPr="009B4693">
        <w:rPr>
          <w:rFonts w:eastAsia="Times New Roman"/>
          <w:b/>
          <w:bCs/>
          <w:sz w:val="22"/>
          <w:szCs w:val="22"/>
        </w:rPr>
        <w:t>trattament</w:t>
      </w:r>
      <w:proofErr w:type="spellEnd"/>
      <w:r w:rsidR="00DE7062" w:rsidRPr="009B4693">
        <w:rPr>
          <w:rFonts w:eastAsia="Times New Roman"/>
          <w:b/>
          <w:bCs/>
          <w:sz w:val="22"/>
          <w:szCs w:val="22"/>
        </w:rPr>
        <w:t xml:space="preserve"> li </w:t>
      </w:r>
      <w:proofErr w:type="spellStart"/>
      <w:r w:rsidR="00DE7062" w:rsidRPr="009B4693">
        <w:rPr>
          <w:rFonts w:eastAsia="Times New Roman"/>
          <w:b/>
          <w:bCs/>
          <w:sz w:val="22"/>
          <w:szCs w:val="22"/>
        </w:rPr>
        <w:t>ġie</w:t>
      </w:r>
      <w:proofErr w:type="spellEnd"/>
      <w:r w:rsidR="00DE7062" w:rsidRPr="009B4693">
        <w:rPr>
          <w:rFonts w:eastAsia="Times New Roman"/>
          <w:b/>
          <w:bCs/>
          <w:sz w:val="22"/>
          <w:szCs w:val="22"/>
        </w:rPr>
        <w:t xml:space="preserve"> </w:t>
      </w:r>
      <w:proofErr w:type="spellStart"/>
      <w:r w:rsidR="00DE7062" w:rsidRPr="009B4693">
        <w:rPr>
          <w:rFonts w:eastAsia="Times New Roman"/>
          <w:b/>
          <w:bCs/>
          <w:sz w:val="22"/>
          <w:szCs w:val="22"/>
        </w:rPr>
        <w:t>assenjat</w:t>
      </w:r>
      <w:proofErr w:type="spellEnd"/>
      <w:r w:rsidR="00DE7062" w:rsidRPr="00226D00">
        <w:rPr>
          <w:rFonts w:eastAsia="Times New Roman"/>
          <w:b/>
          <w:bCs/>
          <w:szCs w:val="22"/>
        </w:rPr>
        <w:t xml:space="preserve"> </w:t>
      </w:r>
      <w:proofErr w:type="spellStart"/>
      <w:r w:rsidR="004833F6">
        <w:rPr>
          <w:rFonts w:eastAsia="Times New Roman"/>
          <w:b/>
          <w:bCs/>
          <w:szCs w:val="22"/>
        </w:rPr>
        <w:t>f’</w:t>
      </w:r>
      <w:r w:rsidRPr="00226D00">
        <w:rPr>
          <w:rFonts w:eastAsia="Times New Roman"/>
          <w:b/>
          <w:bCs/>
          <w:szCs w:val="22"/>
        </w:rPr>
        <w:t>CHANCE</w:t>
      </w:r>
      <w:proofErr w:type="spellEnd"/>
      <w:r w:rsidRPr="00226D00">
        <w:rPr>
          <w:rFonts w:eastAsia="Times New Roman"/>
          <w:b/>
          <w:bCs/>
          <w:szCs w:val="22"/>
        </w:rPr>
        <w:t xml:space="preserve"> </w:t>
      </w:r>
      <w:r w:rsidR="005D2594">
        <w:rPr>
          <w:rFonts w:eastAsia="Times New Roman"/>
          <w:b/>
          <w:bCs/>
          <w:szCs w:val="22"/>
        </w:rPr>
        <w:t>u</w:t>
      </w:r>
      <w:r w:rsidRPr="00226D00">
        <w:rPr>
          <w:rFonts w:eastAsia="Times New Roman"/>
          <w:b/>
          <w:bCs/>
          <w:szCs w:val="22"/>
        </w:rPr>
        <w:t xml:space="preserve"> POINT</w:t>
      </w:r>
    </w:p>
    <w:p w14:paraId="0D964D66" w14:textId="77777777" w:rsidR="00226D00" w:rsidRPr="00226D00" w:rsidRDefault="00226D00" w:rsidP="00226D00">
      <w:pPr>
        <w:ind w:right="-29"/>
        <w:rPr>
          <w:rFonts w:eastAsia="Times New Roman"/>
          <w:bCs/>
          <w:sz w:val="22"/>
          <w:szCs w:val="22"/>
        </w:rPr>
      </w:pPr>
    </w:p>
    <w:bookmarkEnd w:id="14"/>
    <w:p w14:paraId="5A23F587" w14:textId="77777777" w:rsidR="00226D00" w:rsidRPr="00226D00" w:rsidRDefault="00226D00" w:rsidP="00226D00">
      <w:pPr>
        <w:ind w:right="-29"/>
        <w:rPr>
          <w:rFonts w:eastAsia="Times New Roman"/>
          <w:bCs/>
          <w:sz w:val="22"/>
          <w:szCs w:val="22"/>
        </w:rPr>
      </w:pPr>
    </w:p>
    <w:tbl>
      <w:tblPr>
        <w:tblW w:w="7590" w:type="dxa"/>
        <w:jc w:val="center"/>
        <w:tblCellMar>
          <w:left w:w="115" w:type="dxa"/>
          <w:right w:w="115" w:type="dxa"/>
        </w:tblCellMar>
        <w:tblLook w:val="04A0" w:firstRow="1" w:lastRow="0" w:firstColumn="1" w:lastColumn="0" w:noHBand="0" w:noVBand="1"/>
      </w:tblPr>
      <w:tblGrid>
        <w:gridCol w:w="1295"/>
        <w:gridCol w:w="1614"/>
        <w:gridCol w:w="1289"/>
        <w:gridCol w:w="940"/>
        <w:gridCol w:w="940"/>
        <w:gridCol w:w="762"/>
        <w:gridCol w:w="250"/>
        <w:gridCol w:w="250"/>
        <w:gridCol w:w="250"/>
      </w:tblGrid>
      <w:tr w:rsidR="000036FE" w:rsidRPr="00226D00" w14:paraId="4E1D9A1E" w14:textId="77777777" w:rsidTr="00932770">
        <w:trPr>
          <w:trHeight w:val="422"/>
          <w:jc w:val="center"/>
        </w:trPr>
        <w:tc>
          <w:tcPr>
            <w:tcW w:w="1572" w:type="dxa"/>
            <w:tcBorders>
              <w:top w:val="single" w:sz="4" w:space="0" w:color="auto"/>
              <w:bottom w:val="single" w:sz="4" w:space="0" w:color="auto"/>
            </w:tcBorders>
          </w:tcPr>
          <w:p w14:paraId="308F3414" w14:textId="77777777" w:rsidR="00226D00" w:rsidRPr="00226D00" w:rsidRDefault="00226D00" w:rsidP="00226D00">
            <w:pPr>
              <w:ind w:right="-29"/>
              <w:rPr>
                <w:rFonts w:ascii="Arial Narrow" w:eastAsia="Times New Roman" w:hAnsi="Arial Narrow"/>
                <w:bCs/>
                <w:sz w:val="18"/>
                <w:szCs w:val="18"/>
              </w:rPr>
            </w:pPr>
            <w:bookmarkStart w:id="15" w:name="_Hlk25225287"/>
          </w:p>
        </w:tc>
        <w:tc>
          <w:tcPr>
            <w:tcW w:w="1614" w:type="dxa"/>
            <w:tcBorders>
              <w:top w:val="single" w:sz="4" w:space="0" w:color="auto"/>
              <w:bottom w:val="single" w:sz="4" w:space="0" w:color="auto"/>
            </w:tcBorders>
            <w:shd w:val="clear" w:color="auto" w:fill="auto"/>
            <w:noWrap/>
            <w:vAlign w:val="center"/>
            <w:hideMark/>
          </w:tcPr>
          <w:p w14:paraId="00CDBCA9" w14:textId="77777777" w:rsidR="00226D00" w:rsidRPr="00226D00" w:rsidRDefault="00226D00" w:rsidP="00226D00">
            <w:pPr>
              <w:ind w:right="-29"/>
              <w:rPr>
                <w:rFonts w:ascii="Arial Narrow" w:eastAsia="Times New Roman" w:hAnsi="Arial Narrow"/>
                <w:bCs/>
                <w:sz w:val="18"/>
                <w:szCs w:val="18"/>
              </w:rPr>
            </w:pPr>
          </w:p>
        </w:tc>
        <w:tc>
          <w:tcPr>
            <w:tcW w:w="1012" w:type="dxa"/>
            <w:tcBorders>
              <w:top w:val="single" w:sz="4" w:space="0" w:color="auto"/>
              <w:bottom w:val="single" w:sz="4" w:space="0" w:color="auto"/>
            </w:tcBorders>
            <w:shd w:val="clear" w:color="auto" w:fill="auto"/>
            <w:noWrap/>
            <w:vAlign w:val="center"/>
            <w:hideMark/>
          </w:tcPr>
          <w:p w14:paraId="6FCB4741" w14:textId="36E96B7F" w:rsidR="00226D00" w:rsidRPr="00226D00" w:rsidRDefault="005D2594" w:rsidP="00226D00">
            <w:pPr>
              <w:ind w:right="-143"/>
              <w:rPr>
                <w:rFonts w:ascii="Arial Narrow" w:eastAsia="Times New Roman" w:hAnsi="Arial Narrow"/>
                <w:bCs/>
                <w:sz w:val="18"/>
                <w:szCs w:val="18"/>
              </w:rPr>
            </w:pPr>
            <w:proofErr w:type="spellStart"/>
            <w:r>
              <w:rPr>
                <w:rFonts w:ascii="Arial Narrow" w:eastAsia="Times New Roman" w:hAnsi="Arial Narrow"/>
                <w:bCs/>
                <w:sz w:val="18"/>
                <w:szCs w:val="18"/>
              </w:rPr>
              <w:t>Nr.t’avvenimenti</w:t>
            </w:r>
            <w:proofErr w:type="spellEnd"/>
          </w:p>
        </w:tc>
        <w:tc>
          <w:tcPr>
            <w:tcW w:w="940" w:type="dxa"/>
            <w:tcBorders>
              <w:top w:val="single" w:sz="4" w:space="0" w:color="auto"/>
              <w:bottom w:val="single" w:sz="4" w:space="0" w:color="auto"/>
            </w:tcBorders>
            <w:shd w:val="clear" w:color="auto" w:fill="auto"/>
            <w:noWrap/>
            <w:vAlign w:val="center"/>
            <w:hideMark/>
          </w:tcPr>
          <w:p w14:paraId="64797ABA" w14:textId="77777777" w:rsidR="00226D00" w:rsidRPr="00226D00" w:rsidRDefault="00226D00" w:rsidP="00226D00">
            <w:pPr>
              <w:ind w:right="-29"/>
              <w:rPr>
                <w:rFonts w:ascii="Arial Narrow" w:eastAsia="Times New Roman" w:hAnsi="Arial Narrow"/>
                <w:bCs/>
                <w:sz w:val="18"/>
                <w:szCs w:val="18"/>
              </w:rPr>
            </w:pPr>
          </w:p>
        </w:tc>
        <w:tc>
          <w:tcPr>
            <w:tcW w:w="940" w:type="dxa"/>
            <w:tcBorders>
              <w:top w:val="single" w:sz="4" w:space="0" w:color="auto"/>
              <w:bottom w:val="single" w:sz="4" w:space="0" w:color="auto"/>
            </w:tcBorders>
            <w:shd w:val="clear" w:color="auto" w:fill="auto"/>
            <w:noWrap/>
            <w:vAlign w:val="center"/>
            <w:hideMark/>
          </w:tcPr>
          <w:p w14:paraId="23662F87" w14:textId="77777777" w:rsidR="00226D00" w:rsidRPr="00226D00" w:rsidRDefault="00226D00" w:rsidP="00226D00">
            <w:pPr>
              <w:ind w:right="-29"/>
              <w:rPr>
                <w:rFonts w:ascii="Arial Narrow" w:eastAsia="Times New Roman" w:hAnsi="Arial Narrow"/>
                <w:bCs/>
                <w:sz w:val="18"/>
                <w:szCs w:val="18"/>
              </w:rPr>
            </w:pPr>
          </w:p>
        </w:tc>
        <w:tc>
          <w:tcPr>
            <w:tcW w:w="762" w:type="dxa"/>
            <w:tcBorders>
              <w:top w:val="single" w:sz="4" w:space="0" w:color="auto"/>
              <w:bottom w:val="single" w:sz="4" w:space="0" w:color="auto"/>
            </w:tcBorders>
            <w:shd w:val="clear" w:color="auto" w:fill="auto"/>
            <w:noWrap/>
            <w:vAlign w:val="center"/>
            <w:hideMark/>
          </w:tcPr>
          <w:p w14:paraId="223A0E7C" w14:textId="77777777" w:rsidR="00226D00" w:rsidRPr="00226D00" w:rsidRDefault="00226D00" w:rsidP="00226D00">
            <w:pPr>
              <w:ind w:right="-29"/>
              <w:rPr>
                <w:rFonts w:ascii="Arial Narrow" w:eastAsia="Times New Roman" w:hAnsi="Arial Narrow"/>
                <w:bCs/>
                <w:sz w:val="18"/>
                <w:szCs w:val="18"/>
              </w:rPr>
            </w:pPr>
          </w:p>
        </w:tc>
        <w:tc>
          <w:tcPr>
            <w:tcW w:w="250" w:type="dxa"/>
            <w:tcBorders>
              <w:top w:val="single" w:sz="4" w:space="0" w:color="auto"/>
              <w:bottom w:val="single" w:sz="4" w:space="0" w:color="auto"/>
            </w:tcBorders>
            <w:shd w:val="clear" w:color="auto" w:fill="auto"/>
            <w:noWrap/>
            <w:vAlign w:val="center"/>
            <w:hideMark/>
          </w:tcPr>
          <w:p w14:paraId="284A669E" w14:textId="77777777" w:rsidR="00226D00" w:rsidRPr="00226D00" w:rsidRDefault="00226D00" w:rsidP="00226D00">
            <w:pPr>
              <w:ind w:right="-29"/>
              <w:rPr>
                <w:rFonts w:ascii="Arial Narrow" w:eastAsia="Times New Roman" w:hAnsi="Arial Narrow"/>
                <w:bCs/>
                <w:sz w:val="18"/>
                <w:szCs w:val="18"/>
              </w:rPr>
            </w:pPr>
          </w:p>
        </w:tc>
        <w:tc>
          <w:tcPr>
            <w:tcW w:w="250" w:type="dxa"/>
            <w:tcBorders>
              <w:top w:val="single" w:sz="4" w:space="0" w:color="auto"/>
              <w:bottom w:val="single" w:sz="4" w:space="0" w:color="auto"/>
            </w:tcBorders>
            <w:shd w:val="clear" w:color="auto" w:fill="auto"/>
            <w:noWrap/>
            <w:vAlign w:val="center"/>
            <w:hideMark/>
          </w:tcPr>
          <w:p w14:paraId="494F7E62" w14:textId="77777777" w:rsidR="00226D00" w:rsidRPr="00226D00" w:rsidRDefault="00226D00" w:rsidP="00226D00">
            <w:pPr>
              <w:ind w:right="-29"/>
              <w:rPr>
                <w:rFonts w:ascii="Arial Narrow" w:eastAsia="Times New Roman" w:hAnsi="Arial Narrow"/>
                <w:bCs/>
                <w:sz w:val="18"/>
                <w:szCs w:val="18"/>
              </w:rPr>
            </w:pPr>
          </w:p>
        </w:tc>
        <w:tc>
          <w:tcPr>
            <w:tcW w:w="250" w:type="dxa"/>
            <w:tcBorders>
              <w:top w:val="single" w:sz="4" w:space="0" w:color="auto"/>
              <w:bottom w:val="single" w:sz="4" w:space="0" w:color="auto"/>
            </w:tcBorders>
            <w:shd w:val="clear" w:color="auto" w:fill="auto"/>
            <w:noWrap/>
            <w:vAlign w:val="center"/>
            <w:hideMark/>
          </w:tcPr>
          <w:p w14:paraId="09B05E48" w14:textId="77777777" w:rsidR="00226D00" w:rsidRPr="00226D00" w:rsidRDefault="00226D00" w:rsidP="00226D00">
            <w:pPr>
              <w:ind w:right="-29"/>
              <w:rPr>
                <w:rFonts w:ascii="Arial Narrow" w:eastAsia="Times New Roman" w:hAnsi="Arial Narrow"/>
                <w:bCs/>
                <w:sz w:val="18"/>
                <w:szCs w:val="18"/>
              </w:rPr>
            </w:pPr>
          </w:p>
        </w:tc>
      </w:tr>
      <w:tr w:rsidR="000036FE" w:rsidRPr="00226D00" w14:paraId="70059185" w14:textId="77777777" w:rsidTr="00932770">
        <w:trPr>
          <w:trHeight w:val="236"/>
          <w:jc w:val="center"/>
        </w:trPr>
        <w:tc>
          <w:tcPr>
            <w:tcW w:w="1572" w:type="dxa"/>
            <w:tcBorders>
              <w:top w:val="single" w:sz="4" w:space="0" w:color="auto"/>
              <w:bottom w:val="single" w:sz="4" w:space="0" w:color="auto"/>
            </w:tcBorders>
          </w:tcPr>
          <w:p w14:paraId="60AE3FF2" w14:textId="2F602BD9" w:rsidR="00226D00" w:rsidRPr="00226D00" w:rsidRDefault="005D2594" w:rsidP="00226D00">
            <w:pPr>
              <w:ind w:right="-29"/>
              <w:rPr>
                <w:rFonts w:ascii="Arial Narrow" w:eastAsia="Times New Roman" w:hAnsi="Arial Narrow"/>
                <w:bCs/>
                <w:sz w:val="18"/>
                <w:szCs w:val="18"/>
              </w:rPr>
            </w:pPr>
            <w:proofErr w:type="spellStart"/>
            <w:r>
              <w:rPr>
                <w:rFonts w:ascii="Arial Narrow" w:eastAsia="Times New Roman" w:hAnsi="Arial Narrow"/>
                <w:bCs/>
                <w:sz w:val="18"/>
                <w:szCs w:val="18"/>
              </w:rPr>
              <w:t>Ir-riżultati</w:t>
            </w:r>
            <w:proofErr w:type="spellEnd"/>
            <w:r>
              <w:rPr>
                <w:rFonts w:ascii="Arial Narrow" w:eastAsia="Times New Roman" w:hAnsi="Arial Narrow"/>
                <w:bCs/>
                <w:sz w:val="18"/>
                <w:szCs w:val="18"/>
              </w:rPr>
              <w:t xml:space="preserve"> mill-</w:t>
            </w:r>
            <w:proofErr w:type="spellStart"/>
            <w:r>
              <w:rPr>
                <w:rFonts w:ascii="Arial Narrow" w:eastAsia="Times New Roman" w:hAnsi="Arial Narrow"/>
                <w:bCs/>
                <w:sz w:val="18"/>
                <w:szCs w:val="18"/>
              </w:rPr>
              <w:t>istudji</w:t>
            </w:r>
            <w:proofErr w:type="spellEnd"/>
            <w:r>
              <w:rPr>
                <w:rFonts w:ascii="Arial Narrow" w:eastAsia="Times New Roman" w:hAnsi="Arial Narrow"/>
                <w:bCs/>
                <w:sz w:val="18"/>
                <w:szCs w:val="18"/>
              </w:rPr>
              <w:t xml:space="preserve"> f’</w:t>
            </w:r>
            <w:r w:rsidR="00226D00" w:rsidRPr="00226D00">
              <w:rPr>
                <w:rFonts w:ascii="Arial Narrow" w:eastAsia="Times New Roman" w:hAnsi="Arial Narrow"/>
                <w:bCs/>
                <w:sz w:val="18"/>
                <w:szCs w:val="18"/>
              </w:rPr>
              <w:t xml:space="preserve"> </w:t>
            </w:r>
            <w:r w:rsidR="00226D00" w:rsidRPr="00226D00">
              <w:rPr>
                <w:rFonts w:ascii="Arial Narrow" w:eastAsia="Times New Roman" w:hAnsi="Arial Narrow"/>
                <w:bCs/>
                <w:sz w:val="18"/>
                <w:szCs w:val="18"/>
              </w:rPr>
              <w:br/>
              <w:t xml:space="preserve">CHANCE </w:t>
            </w:r>
            <w:r>
              <w:rPr>
                <w:rFonts w:ascii="Arial Narrow" w:eastAsia="Times New Roman" w:hAnsi="Arial Narrow"/>
                <w:bCs/>
                <w:sz w:val="18"/>
                <w:szCs w:val="18"/>
              </w:rPr>
              <w:t>u</w:t>
            </w:r>
            <w:r w:rsidR="00226D00" w:rsidRPr="00226D00">
              <w:rPr>
                <w:rFonts w:ascii="Arial Narrow" w:eastAsia="Times New Roman" w:hAnsi="Arial Narrow"/>
                <w:bCs/>
                <w:sz w:val="18"/>
                <w:szCs w:val="18"/>
              </w:rPr>
              <w:t xml:space="preserve"> POINT</w:t>
            </w:r>
          </w:p>
        </w:tc>
        <w:tc>
          <w:tcPr>
            <w:tcW w:w="1614" w:type="dxa"/>
            <w:tcBorders>
              <w:top w:val="single" w:sz="4" w:space="0" w:color="auto"/>
              <w:bottom w:val="single" w:sz="4" w:space="0" w:color="auto"/>
            </w:tcBorders>
            <w:shd w:val="clear" w:color="auto" w:fill="auto"/>
            <w:noWrap/>
            <w:vAlign w:val="center"/>
            <w:hideMark/>
          </w:tcPr>
          <w:p w14:paraId="17D818F5" w14:textId="1CA74782" w:rsidR="00226D00" w:rsidRPr="00226D00" w:rsidRDefault="005D2594" w:rsidP="00226D00">
            <w:pPr>
              <w:ind w:right="-29"/>
              <w:rPr>
                <w:rFonts w:ascii="Arial Narrow" w:eastAsia="Times New Roman" w:hAnsi="Arial Narrow"/>
                <w:bCs/>
                <w:sz w:val="18"/>
                <w:szCs w:val="18"/>
              </w:rPr>
            </w:pPr>
            <w:proofErr w:type="spellStart"/>
            <w:r>
              <w:rPr>
                <w:rFonts w:ascii="Arial Narrow" w:eastAsia="Times New Roman" w:hAnsi="Arial Narrow"/>
                <w:bCs/>
                <w:sz w:val="18"/>
                <w:szCs w:val="18"/>
              </w:rPr>
              <w:t>Trattament</w:t>
            </w:r>
            <w:proofErr w:type="spellEnd"/>
            <w:r>
              <w:rPr>
                <w:rFonts w:ascii="Arial Narrow" w:eastAsia="Times New Roman" w:hAnsi="Arial Narrow"/>
                <w:bCs/>
                <w:sz w:val="18"/>
                <w:szCs w:val="18"/>
              </w:rPr>
              <w:t xml:space="preserve"> </w:t>
            </w:r>
            <w:proofErr w:type="spellStart"/>
            <w:r>
              <w:rPr>
                <w:rFonts w:ascii="Arial Narrow" w:eastAsia="Times New Roman" w:hAnsi="Arial Narrow"/>
                <w:bCs/>
                <w:sz w:val="18"/>
                <w:szCs w:val="18"/>
              </w:rPr>
              <w:t>assenjat</w:t>
            </w:r>
            <w:proofErr w:type="spellEnd"/>
          </w:p>
        </w:tc>
        <w:tc>
          <w:tcPr>
            <w:tcW w:w="1012" w:type="dxa"/>
            <w:tcBorders>
              <w:top w:val="single" w:sz="4" w:space="0" w:color="auto"/>
              <w:bottom w:val="single" w:sz="4" w:space="0" w:color="auto"/>
            </w:tcBorders>
            <w:shd w:val="clear" w:color="auto" w:fill="auto"/>
            <w:noWrap/>
            <w:vAlign w:val="center"/>
            <w:hideMark/>
          </w:tcPr>
          <w:p w14:paraId="58423403" w14:textId="77777777" w:rsidR="00226D00" w:rsidRPr="00226D00" w:rsidRDefault="00226D00" w:rsidP="00226D00">
            <w:pPr>
              <w:ind w:right="-29"/>
              <w:rPr>
                <w:rFonts w:ascii="Arial Narrow" w:eastAsia="Times New Roman" w:hAnsi="Arial Narrow"/>
                <w:bCs/>
                <w:sz w:val="18"/>
                <w:szCs w:val="18"/>
              </w:rPr>
            </w:pPr>
            <w:r w:rsidRPr="00226D00">
              <w:rPr>
                <w:rFonts w:ascii="Arial Narrow" w:eastAsia="Times New Roman" w:hAnsi="Arial Narrow"/>
                <w:bCs/>
                <w:sz w:val="18"/>
                <w:szCs w:val="18"/>
              </w:rPr>
              <w:t>Total</w:t>
            </w:r>
          </w:p>
        </w:tc>
        <w:tc>
          <w:tcPr>
            <w:tcW w:w="940" w:type="dxa"/>
            <w:tcBorders>
              <w:top w:val="single" w:sz="4" w:space="0" w:color="auto"/>
              <w:bottom w:val="single" w:sz="4" w:space="0" w:color="auto"/>
            </w:tcBorders>
            <w:shd w:val="clear" w:color="auto" w:fill="auto"/>
            <w:noWrap/>
            <w:vAlign w:val="center"/>
            <w:hideMark/>
          </w:tcPr>
          <w:p w14:paraId="7ED23C17" w14:textId="179B38EA" w:rsidR="00226D00" w:rsidRPr="00226D00" w:rsidRDefault="005D2594" w:rsidP="00226D00">
            <w:pPr>
              <w:ind w:right="-29"/>
              <w:rPr>
                <w:rFonts w:ascii="Arial Narrow" w:eastAsia="Times New Roman" w:hAnsi="Arial Narrow"/>
                <w:bCs/>
                <w:sz w:val="18"/>
                <w:szCs w:val="18"/>
              </w:rPr>
            </w:pPr>
            <w:r>
              <w:rPr>
                <w:rFonts w:ascii="Arial Narrow" w:eastAsia="Times New Roman" w:hAnsi="Arial Narrow"/>
                <w:bCs/>
                <w:sz w:val="18"/>
                <w:szCs w:val="18"/>
              </w:rPr>
              <w:t>L-1</w:t>
            </w:r>
            <w:r w:rsidR="000036FE">
              <w:rPr>
                <w:rFonts w:ascii="Arial Narrow" w:eastAsia="Times New Roman" w:hAnsi="Arial Narrow"/>
                <w:bCs/>
                <w:sz w:val="18"/>
                <w:szCs w:val="18"/>
              </w:rPr>
              <w:t xml:space="preserve"> </w:t>
            </w:r>
            <w:proofErr w:type="spellStart"/>
            <w:r>
              <w:rPr>
                <w:rFonts w:ascii="Arial Narrow" w:eastAsia="Times New Roman" w:hAnsi="Arial Narrow"/>
                <w:bCs/>
                <w:sz w:val="18"/>
                <w:szCs w:val="18"/>
              </w:rPr>
              <w:t>ġimgħa</w:t>
            </w:r>
            <w:proofErr w:type="spellEnd"/>
          </w:p>
        </w:tc>
        <w:tc>
          <w:tcPr>
            <w:tcW w:w="940" w:type="dxa"/>
            <w:tcBorders>
              <w:top w:val="single" w:sz="4" w:space="0" w:color="auto"/>
              <w:bottom w:val="single" w:sz="4" w:space="0" w:color="auto"/>
            </w:tcBorders>
            <w:shd w:val="clear" w:color="auto" w:fill="auto"/>
            <w:noWrap/>
            <w:vAlign w:val="center"/>
            <w:hideMark/>
          </w:tcPr>
          <w:p w14:paraId="625838DD" w14:textId="7BDF91AE" w:rsidR="00226D00" w:rsidRPr="00226D00" w:rsidRDefault="000036FE" w:rsidP="00226D00">
            <w:pPr>
              <w:ind w:right="-29"/>
              <w:rPr>
                <w:rFonts w:ascii="Arial Narrow" w:eastAsia="Times New Roman" w:hAnsi="Arial Narrow"/>
                <w:bCs/>
                <w:sz w:val="18"/>
                <w:szCs w:val="18"/>
              </w:rPr>
            </w:pPr>
            <w:r>
              <w:rPr>
                <w:rFonts w:ascii="Arial Narrow" w:eastAsia="Times New Roman" w:hAnsi="Arial Narrow"/>
                <w:bCs/>
                <w:sz w:val="18"/>
                <w:szCs w:val="18"/>
              </w:rPr>
              <w:t xml:space="preserve">It-2 </w:t>
            </w:r>
            <w:proofErr w:type="spellStart"/>
            <w:r>
              <w:rPr>
                <w:rFonts w:ascii="Arial Narrow" w:eastAsia="Times New Roman" w:hAnsi="Arial Narrow"/>
                <w:bCs/>
                <w:sz w:val="18"/>
                <w:szCs w:val="18"/>
              </w:rPr>
              <w:t>ġimgħa</w:t>
            </w:r>
            <w:proofErr w:type="spellEnd"/>
          </w:p>
        </w:tc>
        <w:tc>
          <w:tcPr>
            <w:tcW w:w="762" w:type="dxa"/>
            <w:tcBorders>
              <w:top w:val="single" w:sz="4" w:space="0" w:color="auto"/>
              <w:bottom w:val="single" w:sz="4" w:space="0" w:color="auto"/>
            </w:tcBorders>
            <w:shd w:val="clear" w:color="auto" w:fill="auto"/>
            <w:noWrap/>
            <w:vAlign w:val="center"/>
            <w:hideMark/>
          </w:tcPr>
          <w:p w14:paraId="6D8A4F86" w14:textId="5E3E7FBF" w:rsidR="00226D00" w:rsidRPr="00226D00" w:rsidRDefault="000036FE" w:rsidP="00226D00">
            <w:pPr>
              <w:ind w:right="-29"/>
              <w:rPr>
                <w:rFonts w:ascii="Arial Narrow" w:eastAsia="Times New Roman" w:hAnsi="Arial Narrow"/>
                <w:bCs/>
                <w:sz w:val="18"/>
                <w:szCs w:val="18"/>
              </w:rPr>
            </w:pPr>
            <w:r>
              <w:rPr>
                <w:rFonts w:ascii="Arial Narrow" w:eastAsia="Times New Roman" w:hAnsi="Arial Narrow"/>
                <w:bCs/>
                <w:sz w:val="18"/>
                <w:szCs w:val="18"/>
              </w:rPr>
              <w:t xml:space="preserve">It-3 </w:t>
            </w:r>
            <w:proofErr w:type="spellStart"/>
            <w:r>
              <w:rPr>
                <w:rFonts w:ascii="Arial Narrow" w:eastAsia="Times New Roman" w:hAnsi="Arial Narrow"/>
                <w:bCs/>
                <w:sz w:val="18"/>
                <w:szCs w:val="18"/>
              </w:rPr>
              <w:t>ġimgħa</w:t>
            </w:r>
            <w:proofErr w:type="spellEnd"/>
          </w:p>
        </w:tc>
        <w:tc>
          <w:tcPr>
            <w:tcW w:w="250" w:type="dxa"/>
            <w:tcBorders>
              <w:top w:val="single" w:sz="4" w:space="0" w:color="auto"/>
              <w:bottom w:val="single" w:sz="4" w:space="0" w:color="auto"/>
            </w:tcBorders>
            <w:shd w:val="clear" w:color="auto" w:fill="auto"/>
            <w:noWrap/>
            <w:vAlign w:val="center"/>
          </w:tcPr>
          <w:p w14:paraId="6E19AE54" w14:textId="77777777" w:rsidR="00226D00" w:rsidRPr="00226D00" w:rsidRDefault="00226D00" w:rsidP="00226D00">
            <w:pPr>
              <w:ind w:right="-29"/>
              <w:rPr>
                <w:rFonts w:ascii="Arial Narrow" w:eastAsia="Times New Roman" w:hAnsi="Arial Narrow"/>
                <w:bCs/>
                <w:sz w:val="18"/>
                <w:szCs w:val="18"/>
              </w:rPr>
            </w:pPr>
          </w:p>
        </w:tc>
        <w:tc>
          <w:tcPr>
            <w:tcW w:w="250" w:type="dxa"/>
            <w:tcBorders>
              <w:top w:val="single" w:sz="4" w:space="0" w:color="auto"/>
              <w:bottom w:val="single" w:sz="4" w:space="0" w:color="auto"/>
            </w:tcBorders>
            <w:shd w:val="clear" w:color="auto" w:fill="auto"/>
            <w:noWrap/>
            <w:vAlign w:val="center"/>
          </w:tcPr>
          <w:p w14:paraId="6A41C705" w14:textId="77777777" w:rsidR="00226D00" w:rsidRPr="00226D00" w:rsidRDefault="00226D00" w:rsidP="00226D00">
            <w:pPr>
              <w:ind w:right="-29"/>
              <w:rPr>
                <w:rFonts w:ascii="Arial Narrow" w:eastAsia="Times New Roman" w:hAnsi="Arial Narrow"/>
                <w:bCs/>
                <w:sz w:val="18"/>
                <w:szCs w:val="18"/>
              </w:rPr>
            </w:pPr>
          </w:p>
        </w:tc>
        <w:tc>
          <w:tcPr>
            <w:tcW w:w="250" w:type="dxa"/>
            <w:tcBorders>
              <w:top w:val="single" w:sz="4" w:space="0" w:color="auto"/>
              <w:bottom w:val="single" w:sz="4" w:space="0" w:color="auto"/>
            </w:tcBorders>
            <w:shd w:val="clear" w:color="auto" w:fill="auto"/>
            <w:noWrap/>
            <w:vAlign w:val="center"/>
          </w:tcPr>
          <w:p w14:paraId="787D0A6B" w14:textId="77777777" w:rsidR="00226D00" w:rsidRPr="00226D00" w:rsidRDefault="00226D00" w:rsidP="00226D00">
            <w:pPr>
              <w:ind w:right="-29"/>
              <w:rPr>
                <w:rFonts w:ascii="Arial Narrow" w:eastAsia="Times New Roman" w:hAnsi="Arial Narrow"/>
                <w:bCs/>
                <w:sz w:val="18"/>
                <w:szCs w:val="18"/>
              </w:rPr>
            </w:pPr>
          </w:p>
        </w:tc>
      </w:tr>
      <w:tr w:rsidR="000036FE" w:rsidRPr="00226D00" w14:paraId="049CBE7E" w14:textId="77777777" w:rsidTr="00932770">
        <w:trPr>
          <w:trHeight w:val="236"/>
          <w:jc w:val="center"/>
        </w:trPr>
        <w:tc>
          <w:tcPr>
            <w:tcW w:w="1572" w:type="dxa"/>
            <w:tcBorders>
              <w:top w:val="single" w:sz="4" w:space="0" w:color="auto"/>
            </w:tcBorders>
          </w:tcPr>
          <w:p w14:paraId="20AC95D4" w14:textId="5F622A77" w:rsidR="00226D00" w:rsidRPr="00226D00" w:rsidRDefault="000036FE" w:rsidP="00226D00">
            <w:pPr>
              <w:ind w:right="-29"/>
              <w:rPr>
                <w:rFonts w:ascii="Arial Narrow" w:eastAsia="Times New Roman" w:hAnsi="Arial Narrow"/>
                <w:bCs/>
                <w:sz w:val="18"/>
                <w:szCs w:val="18"/>
              </w:rPr>
            </w:pPr>
            <w:proofErr w:type="spellStart"/>
            <w:r>
              <w:rPr>
                <w:rFonts w:ascii="Arial Narrow" w:eastAsia="Times New Roman" w:hAnsi="Arial Narrow"/>
                <w:bCs/>
                <w:sz w:val="18"/>
                <w:szCs w:val="18"/>
              </w:rPr>
              <w:t>Avvenimenti</w:t>
            </w:r>
            <w:proofErr w:type="spellEnd"/>
            <w:r>
              <w:rPr>
                <w:rFonts w:ascii="Arial Narrow" w:eastAsia="Times New Roman" w:hAnsi="Arial Narrow"/>
                <w:bCs/>
                <w:sz w:val="18"/>
                <w:szCs w:val="18"/>
              </w:rPr>
              <w:t xml:space="preserve"> </w:t>
            </w:r>
            <w:proofErr w:type="spellStart"/>
            <w:r>
              <w:rPr>
                <w:rFonts w:ascii="Arial Narrow" w:eastAsia="Times New Roman" w:hAnsi="Arial Narrow"/>
                <w:bCs/>
                <w:sz w:val="18"/>
                <w:szCs w:val="18"/>
              </w:rPr>
              <w:t>maġġuri</w:t>
            </w:r>
            <w:proofErr w:type="spellEnd"/>
            <w:r>
              <w:rPr>
                <w:rFonts w:ascii="Arial Narrow" w:eastAsia="Times New Roman" w:hAnsi="Arial Narrow"/>
                <w:bCs/>
                <w:sz w:val="18"/>
                <w:szCs w:val="18"/>
              </w:rPr>
              <w:t xml:space="preserve"> </w:t>
            </w:r>
            <w:proofErr w:type="spellStart"/>
            <w:r>
              <w:rPr>
                <w:rFonts w:ascii="Arial Narrow" w:eastAsia="Times New Roman" w:hAnsi="Arial Narrow"/>
                <w:bCs/>
                <w:sz w:val="18"/>
                <w:szCs w:val="18"/>
              </w:rPr>
              <w:t>iskemiċi</w:t>
            </w:r>
            <w:proofErr w:type="spellEnd"/>
          </w:p>
        </w:tc>
        <w:tc>
          <w:tcPr>
            <w:tcW w:w="1614" w:type="dxa"/>
            <w:tcBorders>
              <w:top w:val="single" w:sz="4" w:space="0" w:color="auto"/>
            </w:tcBorders>
            <w:shd w:val="clear" w:color="auto" w:fill="auto"/>
            <w:noWrap/>
            <w:hideMark/>
          </w:tcPr>
          <w:p w14:paraId="17FC98E5" w14:textId="77777777" w:rsidR="00226D00" w:rsidRPr="00226D00" w:rsidRDefault="00226D00" w:rsidP="00226D00">
            <w:pPr>
              <w:ind w:right="-29"/>
              <w:rPr>
                <w:rFonts w:ascii="Arial Narrow" w:eastAsia="Times New Roman" w:hAnsi="Arial Narrow"/>
                <w:bCs/>
                <w:sz w:val="18"/>
                <w:szCs w:val="18"/>
              </w:rPr>
            </w:pPr>
            <w:r w:rsidRPr="00226D00">
              <w:rPr>
                <w:rFonts w:ascii="Arial Narrow" w:eastAsia="Times New Roman" w:hAnsi="Arial Narrow"/>
                <w:bCs/>
                <w:sz w:val="18"/>
                <w:szCs w:val="18"/>
              </w:rPr>
              <w:t>ASA (n=5,035)</w:t>
            </w:r>
          </w:p>
        </w:tc>
        <w:tc>
          <w:tcPr>
            <w:tcW w:w="1012" w:type="dxa"/>
            <w:tcBorders>
              <w:top w:val="single" w:sz="4" w:space="0" w:color="auto"/>
            </w:tcBorders>
            <w:shd w:val="clear" w:color="auto" w:fill="auto"/>
            <w:noWrap/>
          </w:tcPr>
          <w:p w14:paraId="5082497B" w14:textId="77777777" w:rsidR="00226D00" w:rsidRPr="00226D00" w:rsidRDefault="00226D00" w:rsidP="00226D00">
            <w:pPr>
              <w:ind w:right="-29"/>
              <w:rPr>
                <w:rFonts w:ascii="Arial Narrow" w:eastAsia="Times New Roman" w:hAnsi="Arial Narrow"/>
                <w:bCs/>
                <w:sz w:val="18"/>
                <w:szCs w:val="18"/>
              </w:rPr>
            </w:pPr>
            <w:r w:rsidRPr="00226D00">
              <w:rPr>
                <w:rFonts w:ascii="Arial Narrow" w:eastAsia="Times New Roman" w:hAnsi="Arial Narrow"/>
                <w:bCs/>
                <w:sz w:val="18"/>
                <w:szCs w:val="18"/>
              </w:rPr>
              <w:t>458</w:t>
            </w:r>
          </w:p>
        </w:tc>
        <w:tc>
          <w:tcPr>
            <w:tcW w:w="940" w:type="dxa"/>
            <w:tcBorders>
              <w:top w:val="single" w:sz="4" w:space="0" w:color="auto"/>
            </w:tcBorders>
            <w:shd w:val="clear" w:color="auto" w:fill="auto"/>
            <w:noWrap/>
          </w:tcPr>
          <w:p w14:paraId="3149C7AE" w14:textId="77777777" w:rsidR="00226D00" w:rsidRPr="00226D00" w:rsidRDefault="00226D00" w:rsidP="00226D00">
            <w:pPr>
              <w:ind w:right="-29"/>
              <w:rPr>
                <w:rFonts w:ascii="Arial Narrow" w:eastAsia="Times New Roman" w:hAnsi="Arial Narrow"/>
                <w:bCs/>
                <w:sz w:val="18"/>
                <w:szCs w:val="18"/>
              </w:rPr>
            </w:pPr>
            <w:r w:rsidRPr="00226D00">
              <w:rPr>
                <w:rFonts w:ascii="Arial Narrow" w:eastAsia="Times New Roman" w:hAnsi="Arial Narrow"/>
                <w:bCs/>
                <w:sz w:val="18"/>
                <w:szCs w:val="18"/>
              </w:rPr>
              <w:t>330</w:t>
            </w:r>
          </w:p>
        </w:tc>
        <w:tc>
          <w:tcPr>
            <w:tcW w:w="940" w:type="dxa"/>
            <w:tcBorders>
              <w:top w:val="single" w:sz="4" w:space="0" w:color="auto"/>
            </w:tcBorders>
            <w:shd w:val="clear" w:color="auto" w:fill="auto"/>
            <w:noWrap/>
          </w:tcPr>
          <w:p w14:paraId="767E2970" w14:textId="77777777" w:rsidR="00226D00" w:rsidRPr="00226D00" w:rsidRDefault="00226D00" w:rsidP="00226D00">
            <w:pPr>
              <w:ind w:right="-29"/>
              <w:rPr>
                <w:rFonts w:ascii="Arial Narrow" w:eastAsia="Times New Roman" w:hAnsi="Arial Narrow"/>
                <w:bCs/>
                <w:sz w:val="18"/>
                <w:szCs w:val="18"/>
              </w:rPr>
            </w:pPr>
            <w:r w:rsidRPr="00226D00">
              <w:rPr>
                <w:rFonts w:ascii="Arial Narrow" w:eastAsia="Times New Roman" w:hAnsi="Arial Narrow"/>
                <w:bCs/>
                <w:sz w:val="18"/>
                <w:szCs w:val="18"/>
              </w:rPr>
              <w:t>36</w:t>
            </w:r>
          </w:p>
        </w:tc>
        <w:tc>
          <w:tcPr>
            <w:tcW w:w="762" w:type="dxa"/>
            <w:tcBorders>
              <w:top w:val="single" w:sz="4" w:space="0" w:color="auto"/>
            </w:tcBorders>
            <w:shd w:val="clear" w:color="auto" w:fill="auto"/>
            <w:noWrap/>
          </w:tcPr>
          <w:p w14:paraId="6108959D" w14:textId="77777777" w:rsidR="00226D00" w:rsidRPr="00226D00" w:rsidRDefault="00226D00" w:rsidP="00226D00">
            <w:pPr>
              <w:ind w:right="-29"/>
              <w:rPr>
                <w:rFonts w:ascii="Arial Narrow" w:eastAsia="Times New Roman" w:hAnsi="Arial Narrow"/>
                <w:bCs/>
                <w:sz w:val="18"/>
                <w:szCs w:val="18"/>
              </w:rPr>
            </w:pPr>
            <w:r w:rsidRPr="00226D00">
              <w:rPr>
                <w:rFonts w:ascii="Arial Narrow" w:eastAsia="Times New Roman" w:hAnsi="Arial Narrow"/>
                <w:bCs/>
                <w:sz w:val="18"/>
                <w:szCs w:val="18"/>
              </w:rPr>
              <w:t>21</w:t>
            </w:r>
          </w:p>
        </w:tc>
        <w:tc>
          <w:tcPr>
            <w:tcW w:w="250" w:type="dxa"/>
            <w:tcBorders>
              <w:top w:val="single" w:sz="4" w:space="0" w:color="auto"/>
            </w:tcBorders>
            <w:shd w:val="clear" w:color="auto" w:fill="auto"/>
            <w:noWrap/>
          </w:tcPr>
          <w:p w14:paraId="21607F7B" w14:textId="77777777" w:rsidR="00226D00" w:rsidRPr="00226D00" w:rsidRDefault="00226D00" w:rsidP="00226D00">
            <w:pPr>
              <w:ind w:right="-29"/>
              <w:rPr>
                <w:rFonts w:ascii="Arial Narrow" w:eastAsia="Times New Roman" w:hAnsi="Arial Narrow"/>
                <w:bCs/>
                <w:sz w:val="18"/>
                <w:szCs w:val="18"/>
              </w:rPr>
            </w:pPr>
          </w:p>
        </w:tc>
        <w:tc>
          <w:tcPr>
            <w:tcW w:w="250" w:type="dxa"/>
            <w:tcBorders>
              <w:top w:val="single" w:sz="4" w:space="0" w:color="auto"/>
            </w:tcBorders>
            <w:shd w:val="clear" w:color="auto" w:fill="auto"/>
            <w:noWrap/>
          </w:tcPr>
          <w:p w14:paraId="0E074430" w14:textId="77777777" w:rsidR="00226D00" w:rsidRPr="00226D00" w:rsidRDefault="00226D00" w:rsidP="00226D00">
            <w:pPr>
              <w:ind w:right="-29"/>
              <w:rPr>
                <w:rFonts w:ascii="Arial Narrow" w:eastAsia="Times New Roman" w:hAnsi="Arial Narrow"/>
                <w:bCs/>
                <w:sz w:val="18"/>
                <w:szCs w:val="18"/>
              </w:rPr>
            </w:pPr>
          </w:p>
        </w:tc>
        <w:tc>
          <w:tcPr>
            <w:tcW w:w="250" w:type="dxa"/>
            <w:tcBorders>
              <w:top w:val="single" w:sz="4" w:space="0" w:color="auto"/>
            </w:tcBorders>
            <w:shd w:val="clear" w:color="auto" w:fill="auto"/>
            <w:noWrap/>
          </w:tcPr>
          <w:p w14:paraId="47CFA93F" w14:textId="77777777" w:rsidR="00226D00" w:rsidRPr="00226D00" w:rsidRDefault="00226D00" w:rsidP="00226D00">
            <w:pPr>
              <w:ind w:right="-29"/>
              <w:rPr>
                <w:rFonts w:ascii="Arial Narrow" w:eastAsia="Times New Roman" w:hAnsi="Arial Narrow"/>
                <w:bCs/>
                <w:sz w:val="18"/>
                <w:szCs w:val="18"/>
              </w:rPr>
            </w:pPr>
          </w:p>
        </w:tc>
      </w:tr>
      <w:tr w:rsidR="000036FE" w:rsidRPr="00226D00" w14:paraId="72A86A55" w14:textId="77777777" w:rsidTr="00932770">
        <w:trPr>
          <w:trHeight w:val="236"/>
          <w:jc w:val="center"/>
        </w:trPr>
        <w:tc>
          <w:tcPr>
            <w:tcW w:w="1572" w:type="dxa"/>
          </w:tcPr>
          <w:p w14:paraId="0C448AC5" w14:textId="77777777" w:rsidR="00226D00" w:rsidRPr="00226D00" w:rsidRDefault="00226D00" w:rsidP="00226D00">
            <w:pPr>
              <w:ind w:right="-29"/>
              <w:rPr>
                <w:rFonts w:ascii="Arial Narrow" w:eastAsia="Times New Roman" w:hAnsi="Arial Narrow"/>
                <w:bCs/>
                <w:sz w:val="18"/>
                <w:szCs w:val="18"/>
              </w:rPr>
            </w:pPr>
          </w:p>
        </w:tc>
        <w:tc>
          <w:tcPr>
            <w:tcW w:w="1614" w:type="dxa"/>
            <w:shd w:val="clear" w:color="auto" w:fill="auto"/>
            <w:noWrap/>
            <w:hideMark/>
          </w:tcPr>
          <w:p w14:paraId="3C8C5460" w14:textId="77777777" w:rsidR="00226D00" w:rsidRPr="00226D00" w:rsidRDefault="00226D00" w:rsidP="00226D00">
            <w:pPr>
              <w:ind w:right="-29"/>
              <w:rPr>
                <w:rFonts w:ascii="Arial Narrow" w:eastAsia="Times New Roman" w:hAnsi="Arial Narrow"/>
                <w:bCs/>
                <w:sz w:val="18"/>
                <w:szCs w:val="18"/>
              </w:rPr>
            </w:pPr>
            <w:r w:rsidRPr="00226D00">
              <w:rPr>
                <w:rFonts w:ascii="Arial Narrow" w:eastAsia="Times New Roman" w:hAnsi="Arial Narrow"/>
                <w:bCs/>
                <w:sz w:val="18"/>
                <w:szCs w:val="18"/>
              </w:rPr>
              <w:t>CLP+ASA(n=5,016)</w:t>
            </w:r>
          </w:p>
        </w:tc>
        <w:tc>
          <w:tcPr>
            <w:tcW w:w="1012" w:type="dxa"/>
            <w:shd w:val="clear" w:color="auto" w:fill="auto"/>
            <w:noWrap/>
          </w:tcPr>
          <w:p w14:paraId="6E8DB22D" w14:textId="77777777" w:rsidR="00226D00" w:rsidRPr="00226D00" w:rsidRDefault="00226D00" w:rsidP="00226D00">
            <w:pPr>
              <w:ind w:right="-29"/>
              <w:rPr>
                <w:rFonts w:ascii="Arial Narrow" w:eastAsia="Times New Roman" w:hAnsi="Arial Narrow"/>
                <w:bCs/>
                <w:sz w:val="18"/>
                <w:szCs w:val="18"/>
              </w:rPr>
            </w:pPr>
            <w:r w:rsidRPr="00226D00">
              <w:rPr>
                <w:rFonts w:ascii="Arial Narrow" w:eastAsia="Times New Roman" w:hAnsi="Arial Narrow"/>
                <w:bCs/>
                <w:sz w:val="18"/>
                <w:szCs w:val="18"/>
              </w:rPr>
              <w:t>328</w:t>
            </w:r>
          </w:p>
        </w:tc>
        <w:tc>
          <w:tcPr>
            <w:tcW w:w="940" w:type="dxa"/>
            <w:shd w:val="clear" w:color="auto" w:fill="auto"/>
            <w:noWrap/>
          </w:tcPr>
          <w:p w14:paraId="4CF9573E" w14:textId="77777777" w:rsidR="00226D00" w:rsidRPr="00226D00" w:rsidRDefault="00226D00" w:rsidP="00226D00">
            <w:pPr>
              <w:ind w:right="-29"/>
              <w:rPr>
                <w:rFonts w:ascii="Arial Narrow" w:eastAsia="Times New Roman" w:hAnsi="Arial Narrow"/>
                <w:bCs/>
                <w:sz w:val="18"/>
                <w:szCs w:val="18"/>
              </w:rPr>
            </w:pPr>
            <w:r w:rsidRPr="00226D00">
              <w:rPr>
                <w:rFonts w:ascii="Arial Narrow" w:eastAsia="Times New Roman" w:hAnsi="Arial Narrow"/>
                <w:bCs/>
                <w:sz w:val="18"/>
                <w:szCs w:val="18"/>
              </w:rPr>
              <w:t>217</w:t>
            </w:r>
          </w:p>
        </w:tc>
        <w:tc>
          <w:tcPr>
            <w:tcW w:w="940" w:type="dxa"/>
            <w:shd w:val="clear" w:color="auto" w:fill="auto"/>
            <w:noWrap/>
          </w:tcPr>
          <w:p w14:paraId="1494B8C6" w14:textId="77777777" w:rsidR="00226D00" w:rsidRPr="00226D00" w:rsidRDefault="00226D00" w:rsidP="00226D00">
            <w:pPr>
              <w:ind w:right="-29"/>
              <w:rPr>
                <w:rFonts w:ascii="Arial Narrow" w:eastAsia="Times New Roman" w:hAnsi="Arial Narrow"/>
                <w:bCs/>
                <w:sz w:val="18"/>
                <w:szCs w:val="18"/>
              </w:rPr>
            </w:pPr>
            <w:r w:rsidRPr="00226D00">
              <w:rPr>
                <w:rFonts w:ascii="Arial Narrow" w:eastAsia="Times New Roman" w:hAnsi="Arial Narrow"/>
                <w:bCs/>
                <w:sz w:val="18"/>
                <w:szCs w:val="18"/>
              </w:rPr>
              <w:t>30</w:t>
            </w:r>
          </w:p>
        </w:tc>
        <w:tc>
          <w:tcPr>
            <w:tcW w:w="762" w:type="dxa"/>
            <w:shd w:val="clear" w:color="auto" w:fill="auto"/>
            <w:noWrap/>
          </w:tcPr>
          <w:p w14:paraId="28812FD7" w14:textId="77777777" w:rsidR="00226D00" w:rsidRPr="00226D00" w:rsidRDefault="00226D00" w:rsidP="00226D00">
            <w:pPr>
              <w:ind w:right="-29"/>
              <w:rPr>
                <w:rFonts w:ascii="Arial Narrow" w:eastAsia="Times New Roman" w:hAnsi="Arial Narrow"/>
                <w:bCs/>
                <w:sz w:val="18"/>
                <w:szCs w:val="18"/>
              </w:rPr>
            </w:pPr>
            <w:r w:rsidRPr="00226D00">
              <w:rPr>
                <w:rFonts w:ascii="Arial Narrow" w:eastAsia="Times New Roman" w:hAnsi="Arial Narrow"/>
                <w:bCs/>
                <w:sz w:val="18"/>
                <w:szCs w:val="18"/>
              </w:rPr>
              <w:t>14</w:t>
            </w:r>
          </w:p>
        </w:tc>
        <w:tc>
          <w:tcPr>
            <w:tcW w:w="250" w:type="dxa"/>
            <w:shd w:val="clear" w:color="auto" w:fill="auto"/>
            <w:noWrap/>
          </w:tcPr>
          <w:p w14:paraId="7F150F83" w14:textId="77777777" w:rsidR="00226D00" w:rsidRPr="00226D00" w:rsidRDefault="00226D00" w:rsidP="00226D00">
            <w:pPr>
              <w:ind w:right="-29"/>
              <w:rPr>
                <w:rFonts w:ascii="Arial Narrow" w:eastAsia="Times New Roman" w:hAnsi="Arial Narrow"/>
                <w:bCs/>
                <w:sz w:val="18"/>
                <w:szCs w:val="18"/>
              </w:rPr>
            </w:pPr>
          </w:p>
        </w:tc>
        <w:tc>
          <w:tcPr>
            <w:tcW w:w="250" w:type="dxa"/>
            <w:shd w:val="clear" w:color="auto" w:fill="auto"/>
            <w:noWrap/>
          </w:tcPr>
          <w:p w14:paraId="66010E92" w14:textId="77777777" w:rsidR="00226D00" w:rsidRPr="00226D00" w:rsidRDefault="00226D00" w:rsidP="00226D00">
            <w:pPr>
              <w:ind w:right="-29"/>
              <w:rPr>
                <w:rFonts w:ascii="Arial Narrow" w:eastAsia="Times New Roman" w:hAnsi="Arial Narrow"/>
                <w:bCs/>
                <w:sz w:val="18"/>
                <w:szCs w:val="18"/>
              </w:rPr>
            </w:pPr>
          </w:p>
        </w:tc>
        <w:tc>
          <w:tcPr>
            <w:tcW w:w="250" w:type="dxa"/>
            <w:shd w:val="clear" w:color="auto" w:fill="auto"/>
            <w:noWrap/>
          </w:tcPr>
          <w:p w14:paraId="5198EC27" w14:textId="77777777" w:rsidR="00226D00" w:rsidRPr="00226D00" w:rsidRDefault="00226D00" w:rsidP="00226D00">
            <w:pPr>
              <w:ind w:right="-29"/>
              <w:rPr>
                <w:rFonts w:ascii="Arial Narrow" w:eastAsia="Times New Roman" w:hAnsi="Arial Narrow"/>
                <w:bCs/>
                <w:sz w:val="18"/>
                <w:szCs w:val="18"/>
              </w:rPr>
            </w:pPr>
          </w:p>
        </w:tc>
      </w:tr>
      <w:tr w:rsidR="000036FE" w:rsidRPr="00226D00" w14:paraId="1AE00C1A" w14:textId="77777777" w:rsidTr="00932770">
        <w:trPr>
          <w:trHeight w:val="236"/>
          <w:jc w:val="center"/>
        </w:trPr>
        <w:tc>
          <w:tcPr>
            <w:tcW w:w="1572" w:type="dxa"/>
          </w:tcPr>
          <w:p w14:paraId="42043ABC" w14:textId="77777777" w:rsidR="00226D00" w:rsidRPr="00226D00" w:rsidRDefault="00226D00" w:rsidP="00226D00">
            <w:pPr>
              <w:ind w:right="-29"/>
              <w:rPr>
                <w:rFonts w:ascii="Arial Narrow" w:eastAsia="Times New Roman" w:hAnsi="Arial Narrow"/>
                <w:bCs/>
                <w:sz w:val="18"/>
                <w:szCs w:val="18"/>
              </w:rPr>
            </w:pPr>
          </w:p>
        </w:tc>
        <w:tc>
          <w:tcPr>
            <w:tcW w:w="1614" w:type="dxa"/>
            <w:shd w:val="clear" w:color="auto" w:fill="auto"/>
            <w:noWrap/>
          </w:tcPr>
          <w:p w14:paraId="374E21E1" w14:textId="75C1628B" w:rsidR="00226D00" w:rsidRPr="00226D00" w:rsidRDefault="00226D00" w:rsidP="00226D00">
            <w:pPr>
              <w:ind w:right="-29"/>
              <w:rPr>
                <w:rFonts w:ascii="Arial Narrow" w:eastAsia="Times New Roman" w:hAnsi="Arial Narrow"/>
                <w:bCs/>
                <w:sz w:val="18"/>
                <w:szCs w:val="18"/>
              </w:rPr>
            </w:pPr>
            <w:proofErr w:type="spellStart"/>
            <w:r w:rsidRPr="00226D00">
              <w:rPr>
                <w:rFonts w:ascii="Arial Narrow" w:eastAsia="Times New Roman" w:hAnsi="Arial Narrow"/>
                <w:bCs/>
                <w:sz w:val="18"/>
                <w:szCs w:val="18"/>
              </w:rPr>
              <w:t>Differen</w:t>
            </w:r>
            <w:r w:rsidR="000036FE">
              <w:rPr>
                <w:rFonts w:ascii="Arial Narrow" w:eastAsia="Times New Roman" w:hAnsi="Arial Narrow"/>
                <w:bCs/>
                <w:sz w:val="18"/>
                <w:szCs w:val="18"/>
              </w:rPr>
              <w:t>za</w:t>
            </w:r>
            <w:proofErr w:type="spellEnd"/>
          </w:p>
        </w:tc>
        <w:tc>
          <w:tcPr>
            <w:tcW w:w="1012" w:type="dxa"/>
            <w:shd w:val="clear" w:color="auto" w:fill="auto"/>
            <w:noWrap/>
            <w:vAlign w:val="center"/>
          </w:tcPr>
          <w:p w14:paraId="4B767793" w14:textId="77777777" w:rsidR="00226D00" w:rsidRPr="00226D00" w:rsidRDefault="00226D00" w:rsidP="00226D00">
            <w:pPr>
              <w:ind w:right="-29"/>
              <w:rPr>
                <w:rFonts w:ascii="Arial Narrow" w:eastAsia="Times New Roman" w:hAnsi="Arial Narrow"/>
                <w:bCs/>
                <w:sz w:val="18"/>
                <w:szCs w:val="18"/>
              </w:rPr>
            </w:pPr>
            <w:r w:rsidRPr="00226D00">
              <w:rPr>
                <w:rFonts w:ascii="Arial Narrow" w:eastAsia="Times New Roman" w:hAnsi="Arial Narrow"/>
                <w:bCs/>
                <w:sz w:val="18"/>
                <w:szCs w:val="18"/>
              </w:rPr>
              <w:t>130</w:t>
            </w:r>
          </w:p>
        </w:tc>
        <w:tc>
          <w:tcPr>
            <w:tcW w:w="940" w:type="dxa"/>
            <w:shd w:val="clear" w:color="auto" w:fill="auto"/>
            <w:noWrap/>
            <w:vAlign w:val="center"/>
          </w:tcPr>
          <w:p w14:paraId="1AD61D25" w14:textId="77777777" w:rsidR="00226D00" w:rsidRPr="00226D00" w:rsidRDefault="00226D00" w:rsidP="00226D00">
            <w:pPr>
              <w:ind w:right="-29"/>
              <w:rPr>
                <w:rFonts w:ascii="Arial Narrow" w:eastAsia="Times New Roman" w:hAnsi="Arial Narrow"/>
                <w:bCs/>
                <w:sz w:val="18"/>
                <w:szCs w:val="18"/>
              </w:rPr>
            </w:pPr>
            <w:r w:rsidRPr="00226D00">
              <w:rPr>
                <w:rFonts w:ascii="Arial Narrow" w:eastAsia="Times New Roman" w:hAnsi="Arial Narrow"/>
                <w:bCs/>
                <w:sz w:val="18"/>
                <w:szCs w:val="18"/>
              </w:rPr>
              <w:t>113</w:t>
            </w:r>
          </w:p>
        </w:tc>
        <w:tc>
          <w:tcPr>
            <w:tcW w:w="940" w:type="dxa"/>
            <w:shd w:val="clear" w:color="auto" w:fill="auto"/>
            <w:noWrap/>
            <w:vAlign w:val="center"/>
          </w:tcPr>
          <w:p w14:paraId="2328C6A5" w14:textId="77777777" w:rsidR="00226D00" w:rsidRPr="00226D00" w:rsidRDefault="00226D00" w:rsidP="00226D00">
            <w:pPr>
              <w:ind w:right="-29"/>
              <w:rPr>
                <w:rFonts w:ascii="Arial Narrow" w:eastAsia="Times New Roman" w:hAnsi="Arial Narrow"/>
                <w:bCs/>
                <w:sz w:val="18"/>
                <w:szCs w:val="18"/>
              </w:rPr>
            </w:pPr>
            <w:r w:rsidRPr="00226D00">
              <w:rPr>
                <w:rFonts w:ascii="Arial Narrow" w:eastAsia="Times New Roman" w:hAnsi="Arial Narrow"/>
                <w:bCs/>
                <w:sz w:val="18"/>
                <w:szCs w:val="18"/>
              </w:rPr>
              <w:t xml:space="preserve"> 6</w:t>
            </w:r>
          </w:p>
        </w:tc>
        <w:tc>
          <w:tcPr>
            <w:tcW w:w="762" w:type="dxa"/>
            <w:shd w:val="clear" w:color="auto" w:fill="auto"/>
            <w:noWrap/>
            <w:vAlign w:val="center"/>
          </w:tcPr>
          <w:p w14:paraId="6E59763D" w14:textId="77777777" w:rsidR="00226D00" w:rsidRPr="00226D00" w:rsidRDefault="00226D00" w:rsidP="00226D00">
            <w:pPr>
              <w:ind w:right="-29"/>
              <w:rPr>
                <w:rFonts w:ascii="Arial Narrow" w:eastAsia="Times New Roman" w:hAnsi="Arial Narrow"/>
                <w:bCs/>
                <w:sz w:val="18"/>
                <w:szCs w:val="18"/>
              </w:rPr>
            </w:pPr>
            <w:r w:rsidRPr="00226D00">
              <w:rPr>
                <w:rFonts w:ascii="Arial Narrow" w:eastAsia="Times New Roman" w:hAnsi="Arial Narrow"/>
                <w:bCs/>
                <w:sz w:val="18"/>
                <w:szCs w:val="18"/>
              </w:rPr>
              <w:t xml:space="preserve"> 7</w:t>
            </w:r>
          </w:p>
        </w:tc>
        <w:tc>
          <w:tcPr>
            <w:tcW w:w="250" w:type="dxa"/>
            <w:shd w:val="clear" w:color="auto" w:fill="auto"/>
            <w:noWrap/>
            <w:vAlign w:val="center"/>
          </w:tcPr>
          <w:p w14:paraId="7919FB3E" w14:textId="77777777" w:rsidR="00226D00" w:rsidRPr="00226D00" w:rsidRDefault="00226D00" w:rsidP="00226D00">
            <w:pPr>
              <w:ind w:right="-29"/>
              <w:rPr>
                <w:rFonts w:ascii="Arial Narrow" w:eastAsia="Times New Roman" w:hAnsi="Arial Narrow"/>
                <w:bCs/>
                <w:sz w:val="18"/>
                <w:szCs w:val="18"/>
              </w:rPr>
            </w:pPr>
          </w:p>
        </w:tc>
        <w:tc>
          <w:tcPr>
            <w:tcW w:w="250" w:type="dxa"/>
            <w:shd w:val="clear" w:color="auto" w:fill="auto"/>
            <w:noWrap/>
            <w:vAlign w:val="center"/>
          </w:tcPr>
          <w:p w14:paraId="74C867BD" w14:textId="77777777" w:rsidR="00226D00" w:rsidRPr="00226D00" w:rsidRDefault="00226D00" w:rsidP="00226D00">
            <w:pPr>
              <w:ind w:right="-29"/>
              <w:rPr>
                <w:rFonts w:ascii="Arial Narrow" w:eastAsia="Times New Roman" w:hAnsi="Arial Narrow"/>
                <w:bCs/>
                <w:sz w:val="18"/>
                <w:szCs w:val="18"/>
              </w:rPr>
            </w:pPr>
          </w:p>
        </w:tc>
        <w:tc>
          <w:tcPr>
            <w:tcW w:w="250" w:type="dxa"/>
            <w:shd w:val="clear" w:color="auto" w:fill="auto"/>
            <w:noWrap/>
            <w:vAlign w:val="center"/>
          </w:tcPr>
          <w:p w14:paraId="4740C55B" w14:textId="77777777" w:rsidR="00226D00" w:rsidRPr="00226D00" w:rsidRDefault="00226D00" w:rsidP="00226D00">
            <w:pPr>
              <w:ind w:right="-29"/>
              <w:rPr>
                <w:rFonts w:ascii="Arial Narrow" w:eastAsia="Times New Roman" w:hAnsi="Arial Narrow"/>
                <w:bCs/>
                <w:sz w:val="18"/>
                <w:szCs w:val="18"/>
              </w:rPr>
            </w:pPr>
          </w:p>
        </w:tc>
      </w:tr>
      <w:tr w:rsidR="000036FE" w:rsidRPr="00226D00" w14:paraId="0D7CD7E6" w14:textId="77777777" w:rsidTr="00932770">
        <w:trPr>
          <w:trHeight w:val="236"/>
          <w:jc w:val="center"/>
        </w:trPr>
        <w:tc>
          <w:tcPr>
            <w:tcW w:w="1572" w:type="dxa"/>
          </w:tcPr>
          <w:p w14:paraId="203D0555" w14:textId="65C7B7E0" w:rsidR="00226D00" w:rsidRPr="00226D00" w:rsidRDefault="000036FE" w:rsidP="00226D00">
            <w:pPr>
              <w:ind w:right="-29"/>
              <w:rPr>
                <w:rFonts w:ascii="Arial Narrow" w:eastAsia="Times New Roman" w:hAnsi="Arial Narrow"/>
                <w:bCs/>
                <w:sz w:val="18"/>
                <w:szCs w:val="18"/>
              </w:rPr>
            </w:pPr>
            <w:proofErr w:type="spellStart"/>
            <w:r>
              <w:rPr>
                <w:rFonts w:ascii="Arial Narrow" w:eastAsia="Times New Roman" w:hAnsi="Arial Narrow"/>
                <w:bCs/>
                <w:sz w:val="18"/>
                <w:szCs w:val="18"/>
              </w:rPr>
              <w:t>Emorraġija</w:t>
            </w:r>
            <w:proofErr w:type="spellEnd"/>
            <w:r>
              <w:rPr>
                <w:rFonts w:ascii="Arial Narrow" w:eastAsia="Times New Roman" w:hAnsi="Arial Narrow"/>
                <w:bCs/>
                <w:sz w:val="18"/>
                <w:szCs w:val="18"/>
              </w:rPr>
              <w:t xml:space="preserve"> </w:t>
            </w:r>
            <w:proofErr w:type="spellStart"/>
            <w:r>
              <w:rPr>
                <w:rFonts w:ascii="Arial Narrow" w:eastAsia="Times New Roman" w:hAnsi="Arial Narrow"/>
                <w:bCs/>
                <w:sz w:val="18"/>
                <w:szCs w:val="18"/>
              </w:rPr>
              <w:t>Maġġuri</w:t>
            </w:r>
            <w:proofErr w:type="spellEnd"/>
          </w:p>
        </w:tc>
        <w:tc>
          <w:tcPr>
            <w:tcW w:w="1614" w:type="dxa"/>
            <w:shd w:val="clear" w:color="auto" w:fill="auto"/>
            <w:noWrap/>
            <w:hideMark/>
          </w:tcPr>
          <w:p w14:paraId="60025715" w14:textId="77777777" w:rsidR="00226D00" w:rsidRPr="00226D00" w:rsidRDefault="00226D00" w:rsidP="00226D00">
            <w:pPr>
              <w:ind w:right="-29"/>
              <w:rPr>
                <w:rFonts w:ascii="Arial Narrow" w:eastAsia="Times New Roman" w:hAnsi="Arial Narrow"/>
                <w:bCs/>
                <w:sz w:val="18"/>
                <w:szCs w:val="18"/>
              </w:rPr>
            </w:pPr>
            <w:r w:rsidRPr="00226D00">
              <w:rPr>
                <w:rFonts w:ascii="Arial Narrow" w:eastAsia="Times New Roman" w:hAnsi="Arial Narrow"/>
                <w:bCs/>
                <w:sz w:val="18"/>
                <w:szCs w:val="18"/>
              </w:rPr>
              <w:t>ASA (n=5,035)</w:t>
            </w:r>
          </w:p>
        </w:tc>
        <w:tc>
          <w:tcPr>
            <w:tcW w:w="1012" w:type="dxa"/>
            <w:shd w:val="clear" w:color="auto" w:fill="auto"/>
            <w:noWrap/>
          </w:tcPr>
          <w:p w14:paraId="54D3AC3A" w14:textId="77777777" w:rsidR="00226D00" w:rsidRPr="00226D00" w:rsidRDefault="00226D00" w:rsidP="00226D00">
            <w:pPr>
              <w:ind w:right="-29"/>
              <w:rPr>
                <w:rFonts w:ascii="Arial Narrow" w:eastAsia="Times New Roman" w:hAnsi="Arial Narrow"/>
                <w:bCs/>
                <w:sz w:val="18"/>
                <w:szCs w:val="18"/>
              </w:rPr>
            </w:pPr>
            <w:r w:rsidRPr="00226D00">
              <w:rPr>
                <w:rFonts w:ascii="Arial Narrow" w:eastAsia="Times New Roman" w:hAnsi="Arial Narrow"/>
                <w:bCs/>
                <w:sz w:val="18"/>
                <w:szCs w:val="18"/>
              </w:rPr>
              <w:t xml:space="preserve"> 18</w:t>
            </w:r>
          </w:p>
        </w:tc>
        <w:tc>
          <w:tcPr>
            <w:tcW w:w="940" w:type="dxa"/>
            <w:shd w:val="clear" w:color="auto" w:fill="auto"/>
            <w:noWrap/>
          </w:tcPr>
          <w:p w14:paraId="5783009D" w14:textId="77777777" w:rsidR="00226D00" w:rsidRPr="00226D00" w:rsidRDefault="00226D00" w:rsidP="00226D00">
            <w:pPr>
              <w:ind w:right="-29"/>
              <w:rPr>
                <w:rFonts w:ascii="Arial Narrow" w:eastAsia="Times New Roman" w:hAnsi="Arial Narrow"/>
                <w:bCs/>
                <w:sz w:val="18"/>
                <w:szCs w:val="18"/>
              </w:rPr>
            </w:pPr>
            <w:r w:rsidRPr="00226D00">
              <w:rPr>
                <w:rFonts w:ascii="Arial Narrow" w:eastAsia="Times New Roman" w:hAnsi="Arial Narrow"/>
                <w:bCs/>
                <w:sz w:val="18"/>
                <w:szCs w:val="18"/>
              </w:rPr>
              <w:t xml:space="preserve">  4</w:t>
            </w:r>
          </w:p>
        </w:tc>
        <w:tc>
          <w:tcPr>
            <w:tcW w:w="940" w:type="dxa"/>
            <w:shd w:val="clear" w:color="auto" w:fill="auto"/>
            <w:noWrap/>
          </w:tcPr>
          <w:p w14:paraId="57BB752E" w14:textId="77777777" w:rsidR="00226D00" w:rsidRPr="00226D00" w:rsidRDefault="00226D00" w:rsidP="00226D00">
            <w:pPr>
              <w:ind w:right="-29"/>
              <w:rPr>
                <w:rFonts w:ascii="Arial Narrow" w:eastAsia="Times New Roman" w:hAnsi="Arial Narrow"/>
                <w:bCs/>
                <w:sz w:val="18"/>
                <w:szCs w:val="18"/>
              </w:rPr>
            </w:pPr>
            <w:r w:rsidRPr="00226D00">
              <w:rPr>
                <w:rFonts w:ascii="Arial Narrow" w:eastAsia="Times New Roman" w:hAnsi="Arial Narrow"/>
                <w:bCs/>
                <w:sz w:val="18"/>
                <w:szCs w:val="18"/>
              </w:rPr>
              <w:t xml:space="preserve"> 2</w:t>
            </w:r>
          </w:p>
        </w:tc>
        <w:tc>
          <w:tcPr>
            <w:tcW w:w="762" w:type="dxa"/>
            <w:shd w:val="clear" w:color="auto" w:fill="auto"/>
            <w:noWrap/>
          </w:tcPr>
          <w:p w14:paraId="4D8B4000" w14:textId="77777777" w:rsidR="00226D00" w:rsidRPr="00226D00" w:rsidRDefault="00226D00" w:rsidP="00226D00">
            <w:pPr>
              <w:ind w:right="-29"/>
              <w:rPr>
                <w:rFonts w:ascii="Arial Narrow" w:eastAsia="Times New Roman" w:hAnsi="Arial Narrow"/>
                <w:bCs/>
                <w:sz w:val="18"/>
                <w:szCs w:val="18"/>
              </w:rPr>
            </w:pPr>
            <w:r w:rsidRPr="00226D00">
              <w:rPr>
                <w:rFonts w:ascii="Arial Narrow" w:eastAsia="Times New Roman" w:hAnsi="Arial Narrow"/>
                <w:bCs/>
                <w:sz w:val="18"/>
                <w:szCs w:val="18"/>
              </w:rPr>
              <w:t xml:space="preserve"> 1</w:t>
            </w:r>
          </w:p>
        </w:tc>
        <w:tc>
          <w:tcPr>
            <w:tcW w:w="250" w:type="dxa"/>
            <w:shd w:val="clear" w:color="auto" w:fill="auto"/>
            <w:noWrap/>
          </w:tcPr>
          <w:p w14:paraId="7223151E" w14:textId="77777777" w:rsidR="00226D00" w:rsidRPr="00226D00" w:rsidRDefault="00226D00" w:rsidP="00226D00">
            <w:pPr>
              <w:ind w:right="-29"/>
              <w:rPr>
                <w:rFonts w:ascii="Arial Narrow" w:eastAsia="Times New Roman" w:hAnsi="Arial Narrow"/>
                <w:bCs/>
                <w:sz w:val="18"/>
                <w:szCs w:val="18"/>
              </w:rPr>
            </w:pPr>
          </w:p>
        </w:tc>
        <w:tc>
          <w:tcPr>
            <w:tcW w:w="250" w:type="dxa"/>
            <w:shd w:val="clear" w:color="auto" w:fill="auto"/>
            <w:noWrap/>
          </w:tcPr>
          <w:p w14:paraId="46EE06ED" w14:textId="77777777" w:rsidR="00226D00" w:rsidRPr="00226D00" w:rsidRDefault="00226D00" w:rsidP="00226D00">
            <w:pPr>
              <w:ind w:right="-29"/>
              <w:rPr>
                <w:rFonts w:ascii="Arial Narrow" w:eastAsia="Times New Roman" w:hAnsi="Arial Narrow"/>
                <w:bCs/>
                <w:sz w:val="18"/>
                <w:szCs w:val="18"/>
              </w:rPr>
            </w:pPr>
          </w:p>
        </w:tc>
        <w:tc>
          <w:tcPr>
            <w:tcW w:w="250" w:type="dxa"/>
            <w:shd w:val="clear" w:color="auto" w:fill="auto"/>
            <w:noWrap/>
          </w:tcPr>
          <w:p w14:paraId="348C82A6" w14:textId="77777777" w:rsidR="00226D00" w:rsidRPr="00226D00" w:rsidRDefault="00226D00" w:rsidP="00226D00">
            <w:pPr>
              <w:ind w:right="-29"/>
              <w:rPr>
                <w:rFonts w:ascii="Arial Narrow" w:eastAsia="Times New Roman" w:hAnsi="Arial Narrow"/>
                <w:bCs/>
                <w:sz w:val="18"/>
                <w:szCs w:val="18"/>
              </w:rPr>
            </w:pPr>
          </w:p>
        </w:tc>
      </w:tr>
      <w:tr w:rsidR="000036FE" w:rsidRPr="00226D00" w14:paraId="2F023971" w14:textId="77777777" w:rsidTr="00932770">
        <w:trPr>
          <w:trHeight w:val="236"/>
          <w:jc w:val="center"/>
        </w:trPr>
        <w:tc>
          <w:tcPr>
            <w:tcW w:w="1572" w:type="dxa"/>
          </w:tcPr>
          <w:p w14:paraId="097351DF" w14:textId="77777777" w:rsidR="00226D00" w:rsidRPr="00226D00" w:rsidRDefault="00226D00" w:rsidP="00226D00">
            <w:pPr>
              <w:ind w:right="-29"/>
              <w:rPr>
                <w:rFonts w:ascii="Arial Narrow" w:eastAsia="Times New Roman" w:hAnsi="Arial Narrow"/>
                <w:bCs/>
                <w:sz w:val="18"/>
                <w:szCs w:val="18"/>
              </w:rPr>
            </w:pPr>
          </w:p>
        </w:tc>
        <w:tc>
          <w:tcPr>
            <w:tcW w:w="1614" w:type="dxa"/>
            <w:shd w:val="clear" w:color="auto" w:fill="auto"/>
            <w:noWrap/>
          </w:tcPr>
          <w:p w14:paraId="28189E25" w14:textId="77777777" w:rsidR="00226D00" w:rsidRPr="00226D00" w:rsidRDefault="00226D00" w:rsidP="00226D00">
            <w:pPr>
              <w:ind w:right="-29"/>
              <w:rPr>
                <w:rFonts w:ascii="Arial Narrow" w:eastAsia="Times New Roman" w:hAnsi="Arial Narrow"/>
                <w:bCs/>
                <w:sz w:val="18"/>
                <w:szCs w:val="18"/>
              </w:rPr>
            </w:pPr>
            <w:r w:rsidRPr="00226D00">
              <w:rPr>
                <w:rFonts w:ascii="Arial Narrow" w:eastAsia="Times New Roman" w:hAnsi="Arial Narrow"/>
                <w:bCs/>
                <w:sz w:val="18"/>
                <w:szCs w:val="18"/>
              </w:rPr>
              <w:t>CLP+ASA(n=5,016)</w:t>
            </w:r>
          </w:p>
        </w:tc>
        <w:tc>
          <w:tcPr>
            <w:tcW w:w="1012" w:type="dxa"/>
            <w:shd w:val="clear" w:color="auto" w:fill="auto"/>
            <w:noWrap/>
          </w:tcPr>
          <w:p w14:paraId="5377CBE1" w14:textId="77777777" w:rsidR="00226D00" w:rsidRPr="00226D00" w:rsidRDefault="00226D00" w:rsidP="00226D00">
            <w:pPr>
              <w:ind w:right="-29"/>
              <w:rPr>
                <w:rFonts w:ascii="Arial Narrow" w:eastAsia="Times New Roman" w:hAnsi="Arial Narrow"/>
                <w:bCs/>
                <w:sz w:val="18"/>
                <w:szCs w:val="18"/>
              </w:rPr>
            </w:pPr>
            <w:r w:rsidRPr="00226D00">
              <w:rPr>
                <w:rFonts w:ascii="Arial Narrow" w:eastAsia="Times New Roman" w:hAnsi="Arial Narrow"/>
                <w:bCs/>
                <w:sz w:val="18"/>
                <w:szCs w:val="18"/>
              </w:rPr>
              <w:t xml:space="preserve"> 30</w:t>
            </w:r>
          </w:p>
        </w:tc>
        <w:tc>
          <w:tcPr>
            <w:tcW w:w="940" w:type="dxa"/>
            <w:shd w:val="clear" w:color="auto" w:fill="auto"/>
            <w:noWrap/>
          </w:tcPr>
          <w:p w14:paraId="35D559CB" w14:textId="77777777" w:rsidR="00226D00" w:rsidRPr="00226D00" w:rsidRDefault="00226D00" w:rsidP="00226D00">
            <w:pPr>
              <w:ind w:right="-29"/>
              <w:rPr>
                <w:rFonts w:ascii="Arial Narrow" w:eastAsia="Times New Roman" w:hAnsi="Arial Narrow"/>
                <w:bCs/>
                <w:sz w:val="18"/>
                <w:szCs w:val="18"/>
              </w:rPr>
            </w:pPr>
            <w:r w:rsidRPr="00226D00">
              <w:rPr>
                <w:rFonts w:ascii="Arial Narrow" w:eastAsia="Times New Roman" w:hAnsi="Arial Narrow"/>
                <w:bCs/>
                <w:sz w:val="18"/>
                <w:szCs w:val="18"/>
              </w:rPr>
              <w:t xml:space="preserve"> 10</w:t>
            </w:r>
          </w:p>
        </w:tc>
        <w:tc>
          <w:tcPr>
            <w:tcW w:w="940" w:type="dxa"/>
            <w:shd w:val="clear" w:color="auto" w:fill="auto"/>
            <w:noWrap/>
          </w:tcPr>
          <w:p w14:paraId="54E29F88" w14:textId="77777777" w:rsidR="00226D00" w:rsidRPr="00226D00" w:rsidRDefault="00226D00" w:rsidP="00226D00">
            <w:pPr>
              <w:ind w:right="-29"/>
              <w:rPr>
                <w:rFonts w:ascii="Arial Narrow" w:eastAsia="Times New Roman" w:hAnsi="Arial Narrow"/>
                <w:bCs/>
                <w:sz w:val="18"/>
                <w:szCs w:val="18"/>
              </w:rPr>
            </w:pPr>
            <w:r w:rsidRPr="00226D00">
              <w:rPr>
                <w:rFonts w:ascii="Arial Narrow" w:eastAsia="Times New Roman" w:hAnsi="Arial Narrow"/>
                <w:bCs/>
                <w:sz w:val="18"/>
                <w:szCs w:val="18"/>
              </w:rPr>
              <w:t xml:space="preserve"> 4</w:t>
            </w:r>
          </w:p>
        </w:tc>
        <w:tc>
          <w:tcPr>
            <w:tcW w:w="762" w:type="dxa"/>
            <w:shd w:val="clear" w:color="auto" w:fill="auto"/>
            <w:noWrap/>
          </w:tcPr>
          <w:p w14:paraId="150EF5A2" w14:textId="77777777" w:rsidR="00226D00" w:rsidRPr="00226D00" w:rsidRDefault="00226D00" w:rsidP="00226D00">
            <w:pPr>
              <w:ind w:right="-29"/>
              <w:rPr>
                <w:rFonts w:ascii="Arial Narrow" w:eastAsia="Times New Roman" w:hAnsi="Arial Narrow"/>
                <w:bCs/>
                <w:sz w:val="18"/>
                <w:szCs w:val="18"/>
              </w:rPr>
            </w:pPr>
            <w:r w:rsidRPr="00226D00">
              <w:rPr>
                <w:rFonts w:ascii="Arial Narrow" w:eastAsia="Times New Roman" w:hAnsi="Arial Narrow"/>
                <w:bCs/>
                <w:sz w:val="18"/>
                <w:szCs w:val="18"/>
              </w:rPr>
              <w:t xml:space="preserve"> 2</w:t>
            </w:r>
          </w:p>
        </w:tc>
        <w:tc>
          <w:tcPr>
            <w:tcW w:w="250" w:type="dxa"/>
            <w:shd w:val="clear" w:color="auto" w:fill="auto"/>
            <w:noWrap/>
          </w:tcPr>
          <w:p w14:paraId="79F1F76E" w14:textId="77777777" w:rsidR="00226D00" w:rsidRPr="00226D00" w:rsidRDefault="00226D00" w:rsidP="00226D00">
            <w:pPr>
              <w:ind w:right="-29"/>
              <w:rPr>
                <w:rFonts w:ascii="Arial Narrow" w:eastAsia="Times New Roman" w:hAnsi="Arial Narrow"/>
                <w:bCs/>
                <w:sz w:val="18"/>
                <w:szCs w:val="18"/>
              </w:rPr>
            </w:pPr>
          </w:p>
        </w:tc>
        <w:tc>
          <w:tcPr>
            <w:tcW w:w="250" w:type="dxa"/>
            <w:shd w:val="clear" w:color="auto" w:fill="auto"/>
            <w:noWrap/>
          </w:tcPr>
          <w:p w14:paraId="52AE1DE9" w14:textId="77777777" w:rsidR="00226D00" w:rsidRPr="00226D00" w:rsidRDefault="00226D00" w:rsidP="00226D00">
            <w:pPr>
              <w:ind w:right="-29"/>
              <w:rPr>
                <w:rFonts w:ascii="Arial Narrow" w:eastAsia="Times New Roman" w:hAnsi="Arial Narrow"/>
                <w:bCs/>
                <w:sz w:val="18"/>
                <w:szCs w:val="18"/>
              </w:rPr>
            </w:pPr>
          </w:p>
        </w:tc>
        <w:tc>
          <w:tcPr>
            <w:tcW w:w="250" w:type="dxa"/>
            <w:shd w:val="clear" w:color="auto" w:fill="auto"/>
            <w:noWrap/>
          </w:tcPr>
          <w:p w14:paraId="7CBE63A9" w14:textId="77777777" w:rsidR="00226D00" w:rsidRPr="00226D00" w:rsidRDefault="00226D00" w:rsidP="00226D00">
            <w:pPr>
              <w:ind w:right="-29"/>
              <w:rPr>
                <w:rFonts w:ascii="Arial Narrow" w:eastAsia="Times New Roman" w:hAnsi="Arial Narrow"/>
                <w:bCs/>
                <w:sz w:val="18"/>
                <w:szCs w:val="18"/>
              </w:rPr>
            </w:pPr>
          </w:p>
        </w:tc>
      </w:tr>
      <w:tr w:rsidR="000036FE" w:rsidRPr="00226D00" w14:paraId="2D18D94A" w14:textId="77777777" w:rsidTr="00932770">
        <w:trPr>
          <w:trHeight w:val="236"/>
          <w:jc w:val="center"/>
        </w:trPr>
        <w:tc>
          <w:tcPr>
            <w:tcW w:w="1572" w:type="dxa"/>
            <w:tcBorders>
              <w:bottom w:val="single" w:sz="4" w:space="0" w:color="auto"/>
            </w:tcBorders>
          </w:tcPr>
          <w:p w14:paraId="03625F06" w14:textId="77777777" w:rsidR="00226D00" w:rsidRPr="00226D00" w:rsidRDefault="00226D00" w:rsidP="00226D00">
            <w:pPr>
              <w:ind w:right="-29"/>
              <w:rPr>
                <w:rFonts w:ascii="Arial Narrow" w:eastAsia="Times New Roman" w:hAnsi="Arial Narrow"/>
                <w:bCs/>
                <w:sz w:val="18"/>
                <w:szCs w:val="18"/>
              </w:rPr>
            </w:pPr>
          </w:p>
        </w:tc>
        <w:tc>
          <w:tcPr>
            <w:tcW w:w="1614" w:type="dxa"/>
            <w:tcBorders>
              <w:bottom w:val="single" w:sz="4" w:space="0" w:color="auto"/>
            </w:tcBorders>
            <w:shd w:val="clear" w:color="auto" w:fill="auto"/>
            <w:noWrap/>
          </w:tcPr>
          <w:p w14:paraId="6FE41AC8" w14:textId="2F2DA37A" w:rsidR="00226D00" w:rsidRPr="00226D00" w:rsidRDefault="00226D00" w:rsidP="00226D00">
            <w:pPr>
              <w:ind w:right="-29"/>
              <w:rPr>
                <w:rFonts w:ascii="Arial Narrow" w:eastAsia="Times New Roman" w:hAnsi="Arial Narrow"/>
                <w:bCs/>
                <w:sz w:val="18"/>
                <w:szCs w:val="18"/>
              </w:rPr>
            </w:pPr>
            <w:proofErr w:type="spellStart"/>
            <w:r w:rsidRPr="00226D00">
              <w:rPr>
                <w:rFonts w:ascii="Arial Narrow" w:eastAsia="Times New Roman" w:hAnsi="Arial Narrow"/>
                <w:bCs/>
                <w:sz w:val="18"/>
                <w:szCs w:val="18"/>
              </w:rPr>
              <w:t>Differen</w:t>
            </w:r>
            <w:r w:rsidR="000036FE">
              <w:rPr>
                <w:rFonts w:ascii="Arial Narrow" w:eastAsia="Times New Roman" w:hAnsi="Arial Narrow"/>
                <w:bCs/>
                <w:sz w:val="18"/>
                <w:szCs w:val="18"/>
              </w:rPr>
              <w:t>za</w:t>
            </w:r>
            <w:proofErr w:type="spellEnd"/>
          </w:p>
        </w:tc>
        <w:tc>
          <w:tcPr>
            <w:tcW w:w="1012" w:type="dxa"/>
            <w:tcBorders>
              <w:bottom w:val="single" w:sz="4" w:space="0" w:color="auto"/>
            </w:tcBorders>
            <w:shd w:val="clear" w:color="auto" w:fill="auto"/>
            <w:noWrap/>
            <w:vAlign w:val="center"/>
          </w:tcPr>
          <w:p w14:paraId="1CE44DF0" w14:textId="77777777" w:rsidR="00226D00" w:rsidRPr="00226D00" w:rsidRDefault="00226D00" w:rsidP="00226D00">
            <w:pPr>
              <w:ind w:right="-29"/>
              <w:rPr>
                <w:rFonts w:ascii="Arial Narrow" w:eastAsia="Times New Roman" w:hAnsi="Arial Narrow"/>
                <w:bCs/>
                <w:sz w:val="18"/>
                <w:szCs w:val="18"/>
              </w:rPr>
            </w:pPr>
            <w:r w:rsidRPr="00226D00">
              <w:rPr>
                <w:rFonts w:ascii="Arial Narrow" w:eastAsia="Times New Roman" w:hAnsi="Arial Narrow"/>
                <w:bCs/>
                <w:sz w:val="18"/>
                <w:szCs w:val="18"/>
              </w:rPr>
              <w:t>-12</w:t>
            </w:r>
          </w:p>
        </w:tc>
        <w:tc>
          <w:tcPr>
            <w:tcW w:w="940" w:type="dxa"/>
            <w:tcBorders>
              <w:bottom w:val="single" w:sz="4" w:space="0" w:color="auto"/>
            </w:tcBorders>
            <w:shd w:val="clear" w:color="auto" w:fill="auto"/>
            <w:noWrap/>
            <w:vAlign w:val="center"/>
          </w:tcPr>
          <w:p w14:paraId="7D8EBD96" w14:textId="77777777" w:rsidR="00226D00" w:rsidRPr="00226D00" w:rsidRDefault="00226D00" w:rsidP="00226D00">
            <w:pPr>
              <w:ind w:right="-29"/>
              <w:rPr>
                <w:rFonts w:ascii="Arial Narrow" w:eastAsia="Times New Roman" w:hAnsi="Arial Narrow"/>
                <w:bCs/>
                <w:sz w:val="18"/>
                <w:szCs w:val="18"/>
              </w:rPr>
            </w:pPr>
            <w:r w:rsidRPr="00226D00">
              <w:rPr>
                <w:rFonts w:ascii="Arial Narrow" w:eastAsia="Times New Roman" w:hAnsi="Arial Narrow"/>
                <w:bCs/>
                <w:sz w:val="18"/>
                <w:szCs w:val="18"/>
              </w:rPr>
              <w:t>-6</w:t>
            </w:r>
          </w:p>
        </w:tc>
        <w:tc>
          <w:tcPr>
            <w:tcW w:w="940" w:type="dxa"/>
            <w:tcBorders>
              <w:bottom w:val="single" w:sz="4" w:space="0" w:color="auto"/>
            </w:tcBorders>
            <w:shd w:val="clear" w:color="auto" w:fill="auto"/>
            <w:noWrap/>
            <w:vAlign w:val="center"/>
          </w:tcPr>
          <w:p w14:paraId="680C15AE" w14:textId="77777777" w:rsidR="00226D00" w:rsidRPr="00226D00" w:rsidRDefault="00226D00" w:rsidP="00226D00">
            <w:pPr>
              <w:ind w:right="-29"/>
              <w:rPr>
                <w:rFonts w:ascii="Arial Narrow" w:eastAsia="Times New Roman" w:hAnsi="Arial Narrow"/>
                <w:bCs/>
                <w:sz w:val="18"/>
                <w:szCs w:val="18"/>
              </w:rPr>
            </w:pPr>
            <w:r w:rsidRPr="00226D00">
              <w:rPr>
                <w:rFonts w:ascii="Arial Narrow" w:eastAsia="Times New Roman" w:hAnsi="Arial Narrow"/>
                <w:bCs/>
                <w:sz w:val="18"/>
                <w:szCs w:val="18"/>
              </w:rPr>
              <w:t>-2</w:t>
            </w:r>
          </w:p>
        </w:tc>
        <w:tc>
          <w:tcPr>
            <w:tcW w:w="762" w:type="dxa"/>
            <w:tcBorders>
              <w:bottom w:val="single" w:sz="4" w:space="0" w:color="auto"/>
            </w:tcBorders>
            <w:shd w:val="clear" w:color="auto" w:fill="auto"/>
            <w:noWrap/>
            <w:vAlign w:val="center"/>
          </w:tcPr>
          <w:p w14:paraId="32A8AD85" w14:textId="77777777" w:rsidR="00226D00" w:rsidRPr="00226D00" w:rsidRDefault="00226D00" w:rsidP="00226D00">
            <w:pPr>
              <w:ind w:right="-29"/>
              <w:rPr>
                <w:rFonts w:ascii="Arial Narrow" w:eastAsia="Times New Roman" w:hAnsi="Arial Narrow"/>
                <w:bCs/>
                <w:sz w:val="18"/>
                <w:szCs w:val="18"/>
              </w:rPr>
            </w:pPr>
            <w:r w:rsidRPr="00226D00">
              <w:rPr>
                <w:rFonts w:ascii="Arial Narrow" w:eastAsia="Times New Roman" w:hAnsi="Arial Narrow"/>
                <w:bCs/>
                <w:sz w:val="18"/>
                <w:szCs w:val="18"/>
              </w:rPr>
              <w:t>-1</w:t>
            </w:r>
          </w:p>
        </w:tc>
        <w:tc>
          <w:tcPr>
            <w:tcW w:w="250" w:type="dxa"/>
            <w:tcBorders>
              <w:bottom w:val="single" w:sz="4" w:space="0" w:color="auto"/>
            </w:tcBorders>
            <w:shd w:val="clear" w:color="auto" w:fill="auto"/>
            <w:noWrap/>
            <w:vAlign w:val="center"/>
          </w:tcPr>
          <w:p w14:paraId="0C15A415" w14:textId="77777777" w:rsidR="00226D00" w:rsidRPr="00226D00" w:rsidRDefault="00226D00" w:rsidP="00226D00">
            <w:pPr>
              <w:ind w:right="-29"/>
              <w:rPr>
                <w:rFonts w:ascii="Arial Narrow" w:eastAsia="Times New Roman" w:hAnsi="Arial Narrow"/>
                <w:bCs/>
                <w:sz w:val="18"/>
                <w:szCs w:val="18"/>
              </w:rPr>
            </w:pPr>
          </w:p>
        </w:tc>
        <w:tc>
          <w:tcPr>
            <w:tcW w:w="250" w:type="dxa"/>
            <w:tcBorders>
              <w:bottom w:val="single" w:sz="4" w:space="0" w:color="auto"/>
            </w:tcBorders>
            <w:shd w:val="clear" w:color="auto" w:fill="auto"/>
            <w:noWrap/>
            <w:vAlign w:val="center"/>
          </w:tcPr>
          <w:p w14:paraId="35446829" w14:textId="77777777" w:rsidR="00226D00" w:rsidRPr="00226D00" w:rsidRDefault="00226D00" w:rsidP="00226D00">
            <w:pPr>
              <w:ind w:right="-29"/>
              <w:rPr>
                <w:rFonts w:ascii="Arial Narrow" w:eastAsia="Times New Roman" w:hAnsi="Arial Narrow"/>
                <w:bCs/>
                <w:sz w:val="18"/>
                <w:szCs w:val="18"/>
              </w:rPr>
            </w:pPr>
          </w:p>
        </w:tc>
        <w:tc>
          <w:tcPr>
            <w:tcW w:w="250" w:type="dxa"/>
            <w:tcBorders>
              <w:bottom w:val="single" w:sz="4" w:space="0" w:color="auto"/>
            </w:tcBorders>
            <w:shd w:val="clear" w:color="auto" w:fill="auto"/>
            <w:noWrap/>
            <w:vAlign w:val="center"/>
          </w:tcPr>
          <w:p w14:paraId="1C5CBF05" w14:textId="77777777" w:rsidR="00226D00" w:rsidRPr="00226D00" w:rsidRDefault="00226D00" w:rsidP="00226D00">
            <w:pPr>
              <w:ind w:right="-29"/>
              <w:rPr>
                <w:rFonts w:ascii="Arial Narrow" w:eastAsia="Times New Roman" w:hAnsi="Arial Narrow"/>
                <w:bCs/>
                <w:sz w:val="18"/>
                <w:szCs w:val="18"/>
              </w:rPr>
            </w:pPr>
          </w:p>
        </w:tc>
      </w:tr>
      <w:bookmarkEnd w:id="15"/>
    </w:tbl>
    <w:p w14:paraId="06064D4A" w14:textId="77777777" w:rsidR="00226D00" w:rsidRPr="003876FE" w:rsidRDefault="00226D00" w:rsidP="00D501F7">
      <w:pPr>
        <w:rPr>
          <w:i/>
          <w:noProof/>
          <w:sz w:val="22"/>
          <w:lang w:val="mt-MT"/>
        </w:rPr>
      </w:pPr>
    </w:p>
    <w:p w14:paraId="781A0D55" w14:textId="77777777" w:rsidR="00D131D1" w:rsidRPr="00D131D1" w:rsidRDefault="00D131D1" w:rsidP="004A5C4B">
      <w:pPr>
        <w:keepNext/>
        <w:rPr>
          <w:i/>
          <w:noProof/>
          <w:sz w:val="22"/>
          <w:lang w:val="mt-MT"/>
        </w:rPr>
      </w:pPr>
      <w:r w:rsidRPr="00D131D1">
        <w:rPr>
          <w:i/>
          <w:noProof/>
          <w:sz w:val="22"/>
          <w:lang w:val="mt-MT"/>
        </w:rPr>
        <w:t>Fibrillazzjoni atrijali</w:t>
      </w:r>
    </w:p>
    <w:p w14:paraId="1A7E6CA5" w14:textId="77777777" w:rsidR="00D131D1" w:rsidRDefault="00D131D1" w:rsidP="004A5C4B">
      <w:pPr>
        <w:keepNext/>
        <w:rPr>
          <w:noProof/>
          <w:sz w:val="22"/>
          <w:lang w:val="mt-MT"/>
        </w:rPr>
      </w:pPr>
    </w:p>
    <w:p w14:paraId="7F1AA5AB" w14:textId="77777777" w:rsidR="00D131D1" w:rsidRDefault="00D131D1" w:rsidP="004A5C4B">
      <w:pPr>
        <w:keepNext/>
        <w:rPr>
          <w:noProof/>
          <w:sz w:val="22"/>
          <w:lang w:val="mt-MT" w:eastAsia="ko-KR"/>
        </w:rPr>
      </w:pPr>
      <w:r>
        <w:rPr>
          <w:noProof/>
          <w:sz w:val="22"/>
          <w:lang w:val="mt-MT" w:eastAsia="ko-KR"/>
        </w:rPr>
        <w:t>L-istudji ACTIVE-W u ACTIVE-A, studji separati fil-programm ACTIVE, kellhom fihom pazjenti b’fibrillazzjoni atrijali</w:t>
      </w:r>
      <w:r w:rsidR="00280C0E">
        <w:rPr>
          <w:noProof/>
          <w:sz w:val="22"/>
          <w:lang w:val="mt-MT" w:eastAsia="ko-KR"/>
        </w:rPr>
        <w:t xml:space="preserve"> (AF)</w:t>
      </w:r>
      <w:r w:rsidR="00026C9F">
        <w:rPr>
          <w:noProof/>
          <w:sz w:val="22"/>
          <w:lang w:val="mt-MT" w:eastAsia="ko-KR"/>
        </w:rPr>
        <w:t xml:space="preserve"> </w:t>
      </w:r>
      <w:r>
        <w:rPr>
          <w:noProof/>
          <w:sz w:val="22"/>
          <w:lang w:val="mt-MT" w:eastAsia="ko-KR"/>
        </w:rPr>
        <w:t>li kellhom għallinqas fattur wieħed ta’ riskju għal avvenimenti vaskulari. Skont il-kriterju ta’ reġistrar, it-tobba rreġistraw pazjenti f’ACTIVE-W jekk kienu kapaċi jirċievu t-terapija ta’ kontra l-vitamina K (VKA) (bħal warfarin).</w:t>
      </w:r>
      <w:r w:rsidR="00DD1DA3">
        <w:rPr>
          <w:noProof/>
          <w:sz w:val="22"/>
          <w:lang w:val="mt-MT" w:eastAsia="ko-KR"/>
        </w:rPr>
        <w:t xml:space="preserve">L-istudju ACTIVE-A kellu pazjenti li ma setgħux jirċievu t-terapija VKA jew għax ma </w:t>
      </w:r>
      <w:r w:rsidR="009A6DA1">
        <w:rPr>
          <w:noProof/>
          <w:sz w:val="22"/>
          <w:lang w:val="mt-MT" w:eastAsia="ko-KR"/>
        </w:rPr>
        <w:t>kienx possibbli</w:t>
      </w:r>
      <w:r w:rsidR="00DD1DA3">
        <w:rPr>
          <w:noProof/>
          <w:sz w:val="22"/>
          <w:lang w:val="mt-MT" w:eastAsia="ko-KR"/>
        </w:rPr>
        <w:t xml:space="preserve"> jew </w:t>
      </w:r>
      <w:r w:rsidR="009A6DA1">
        <w:rPr>
          <w:noProof/>
          <w:sz w:val="22"/>
          <w:lang w:val="mt-MT" w:eastAsia="ko-KR"/>
        </w:rPr>
        <w:t>għax ma riedux jirċievu l-kura.</w:t>
      </w:r>
    </w:p>
    <w:p w14:paraId="3C528603" w14:textId="77777777" w:rsidR="002768BA" w:rsidRDefault="002768BA" w:rsidP="00D501F7">
      <w:pPr>
        <w:rPr>
          <w:noProof/>
          <w:sz w:val="22"/>
          <w:lang w:val="mt-MT" w:eastAsia="ko-KR"/>
        </w:rPr>
      </w:pPr>
    </w:p>
    <w:p w14:paraId="44EBE25A" w14:textId="77777777" w:rsidR="002768BA" w:rsidRPr="00AA7745" w:rsidRDefault="002768BA" w:rsidP="00D501F7">
      <w:pPr>
        <w:rPr>
          <w:noProof/>
          <w:sz w:val="22"/>
          <w:lang w:val="mt-MT" w:eastAsia="ko-KR"/>
        </w:rPr>
      </w:pPr>
      <w:r>
        <w:rPr>
          <w:noProof/>
          <w:sz w:val="22"/>
          <w:lang w:val="mt-MT" w:eastAsia="ko-KR"/>
        </w:rPr>
        <w:t xml:space="preserve">L-istudju ACTIVE-W wera li l-kura bil-mediċini kontra l-vitamina K kienet aktar effiċjenti milli b’clopidogrel </w:t>
      </w:r>
      <w:r w:rsidR="006810AC">
        <w:rPr>
          <w:noProof/>
          <w:sz w:val="22"/>
          <w:lang w:val="mt-MT" w:eastAsia="ko-KR"/>
        </w:rPr>
        <w:t>u</w:t>
      </w:r>
      <w:r>
        <w:rPr>
          <w:noProof/>
          <w:sz w:val="22"/>
          <w:lang w:val="mt-MT" w:eastAsia="ko-KR"/>
        </w:rPr>
        <w:t xml:space="preserve"> ASA.</w:t>
      </w:r>
    </w:p>
    <w:p w14:paraId="2857788E" w14:textId="77777777" w:rsidR="00026C9F" w:rsidRPr="009605EE" w:rsidRDefault="00026C9F" w:rsidP="00026C9F">
      <w:pPr>
        <w:rPr>
          <w:sz w:val="22"/>
          <w:szCs w:val="22"/>
          <w:lang w:val="mt-MT"/>
        </w:rPr>
      </w:pPr>
    </w:p>
    <w:p w14:paraId="3EB89B9B" w14:textId="77777777" w:rsidR="00026C9F" w:rsidRPr="003B11D6" w:rsidRDefault="00026C9F" w:rsidP="00026C9F">
      <w:pPr>
        <w:rPr>
          <w:sz w:val="22"/>
          <w:szCs w:val="22"/>
          <w:lang w:val="mt-MT"/>
        </w:rPr>
      </w:pPr>
      <w:r w:rsidRPr="003B11D6">
        <w:rPr>
          <w:sz w:val="22"/>
          <w:szCs w:val="22"/>
          <w:lang w:val="mt-MT"/>
        </w:rPr>
        <w:t>L-istudju ACTIVE</w:t>
      </w:r>
      <w:r w:rsidRPr="003B11D6">
        <w:rPr>
          <w:sz w:val="22"/>
          <w:szCs w:val="22"/>
          <w:lang w:val="mt-MT"/>
        </w:rPr>
        <w:noBreakHyphen/>
        <w:t xml:space="preserve">A (N=7,554), kien wieħed ikkontrollat bil-plaċebo, </w:t>
      </w:r>
      <w:r w:rsidR="00827701" w:rsidRPr="003B11D6">
        <w:rPr>
          <w:sz w:val="22"/>
          <w:szCs w:val="22"/>
          <w:lang w:val="mt-MT"/>
        </w:rPr>
        <w:t>magħmul f’postijiet varji,</w:t>
      </w:r>
      <w:r w:rsidR="00827701" w:rsidRPr="003B11D6">
        <w:rPr>
          <w:i/>
          <w:sz w:val="22"/>
          <w:szCs w:val="22"/>
          <w:lang w:val="mt-MT"/>
        </w:rPr>
        <w:t>double-blind</w:t>
      </w:r>
      <w:r w:rsidR="00827701" w:rsidRPr="003B11D6">
        <w:rPr>
          <w:sz w:val="22"/>
          <w:szCs w:val="22"/>
          <w:lang w:val="mt-MT"/>
        </w:rPr>
        <w:t xml:space="preserve"> u </w:t>
      </w:r>
      <w:r w:rsidR="00827701" w:rsidRPr="003B11D6">
        <w:rPr>
          <w:i/>
          <w:sz w:val="22"/>
          <w:szCs w:val="22"/>
          <w:lang w:val="mt-MT"/>
        </w:rPr>
        <w:t>randomized</w:t>
      </w:r>
      <w:r w:rsidRPr="003B11D6">
        <w:rPr>
          <w:sz w:val="22"/>
          <w:szCs w:val="22"/>
          <w:lang w:val="mt-MT"/>
        </w:rPr>
        <w:t xml:space="preserve"> </w:t>
      </w:r>
      <w:r w:rsidR="00827701" w:rsidRPr="003B11D6">
        <w:rPr>
          <w:sz w:val="22"/>
          <w:szCs w:val="22"/>
          <w:lang w:val="mt-MT"/>
        </w:rPr>
        <w:t>u li qabbel</w:t>
      </w:r>
      <w:r w:rsidRPr="003B11D6">
        <w:rPr>
          <w:sz w:val="22"/>
          <w:szCs w:val="22"/>
          <w:lang w:val="mt-MT"/>
        </w:rPr>
        <w:t xml:space="preserve"> clopidogrel 75 mg/day + ASA (N=3,772) </w:t>
      </w:r>
      <w:r w:rsidR="00827701" w:rsidRPr="003B11D6">
        <w:rPr>
          <w:sz w:val="22"/>
          <w:szCs w:val="22"/>
          <w:lang w:val="mt-MT"/>
        </w:rPr>
        <w:t>ma’</w:t>
      </w:r>
      <w:r w:rsidRPr="003B11D6">
        <w:rPr>
          <w:sz w:val="22"/>
          <w:szCs w:val="22"/>
          <w:lang w:val="mt-MT"/>
        </w:rPr>
        <w:t xml:space="preserve"> pla</w:t>
      </w:r>
      <w:r w:rsidR="00827701" w:rsidRPr="003B11D6">
        <w:rPr>
          <w:sz w:val="22"/>
          <w:szCs w:val="22"/>
          <w:lang w:val="mt-MT"/>
        </w:rPr>
        <w:t>ċ</w:t>
      </w:r>
      <w:r w:rsidRPr="003B11D6">
        <w:rPr>
          <w:sz w:val="22"/>
          <w:szCs w:val="22"/>
          <w:lang w:val="mt-MT"/>
        </w:rPr>
        <w:t xml:space="preserve">ebo + ASA (N=3,782). </w:t>
      </w:r>
      <w:r w:rsidR="00827701" w:rsidRPr="003B11D6">
        <w:rPr>
          <w:sz w:val="22"/>
          <w:szCs w:val="22"/>
          <w:lang w:val="mt-MT"/>
        </w:rPr>
        <w:t>Id-doża rrakkomandata ta’ASA kienet ta’</w:t>
      </w:r>
      <w:r w:rsidRPr="003B11D6">
        <w:rPr>
          <w:sz w:val="22"/>
          <w:szCs w:val="22"/>
          <w:lang w:val="mt-MT"/>
        </w:rPr>
        <w:t xml:space="preserve"> 75 </w:t>
      </w:r>
      <w:r w:rsidR="00827701" w:rsidRPr="003B11D6">
        <w:rPr>
          <w:sz w:val="22"/>
          <w:szCs w:val="22"/>
          <w:lang w:val="mt-MT"/>
        </w:rPr>
        <w:t>sa</w:t>
      </w:r>
      <w:r w:rsidRPr="003B11D6">
        <w:rPr>
          <w:sz w:val="22"/>
          <w:szCs w:val="22"/>
          <w:lang w:val="mt-MT"/>
        </w:rPr>
        <w:t xml:space="preserve"> 100 mg/day. </w:t>
      </w:r>
      <w:r w:rsidR="00827701" w:rsidRPr="003B11D6">
        <w:rPr>
          <w:sz w:val="22"/>
          <w:szCs w:val="22"/>
          <w:lang w:val="mt-MT"/>
        </w:rPr>
        <w:t>Il-</w:t>
      </w:r>
      <w:r w:rsidR="00C35FA2" w:rsidRPr="003B11D6">
        <w:rPr>
          <w:sz w:val="22"/>
          <w:szCs w:val="22"/>
          <w:lang w:val="mt-MT"/>
        </w:rPr>
        <w:t>pazjenti ġew ikkurati sa 5 snin.</w:t>
      </w:r>
    </w:p>
    <w:p w14:paraId="4B364FBE" w14:textId="77777777" w:rsidR="00355FCB" w:rsidRDefault="00355FCB" w:rsidP="00D501F7">
      <w:pPr>
        <w:rPr>
          <w:noProof/>
          <w:sz w:val="22"/>
          <w:lang w:val="mt-MT"/>
        </w:rPr>
      </w:pPr>
    </w:p>
    <w:p w14:paraId="7D9DFBF8" w14:textId="77777777" w:rsidR="00601C52" w:rsidRPr="009605EE" w:rsidRDefault="007119C4" w:rsidP="00601C52">
      <w:pPr>
        <w:rPr>
          <w:sz w:val="22"/>
          <w:szCs w:val="22"/>
          <w:lang w:val="mt-MT"/>
        </w:rPr>
      </w:pPr>
      <w:r>
        <w:rPr>
          <w:noProof/>
          <w:sz w:val="22"/>
          <w:lang w:val="mt-MT"/>
        </w:rPr>
        <w:lastRenderedPageBreak/>
        <w:t>Il-pazjenti li b’mod arbitrarju ġew magħżula fil-programm ACTIVE kienu dawk li ppreżentaw b’fibrillazzjoni atrijali (AF) ddokumentata, jiġifieri jew AF permanenti</w:t>
      </w:r>
      <w:r w:rsidR="00D1528F">
        <w:rPr>
          <w:noProof/>
          <w:sz w:val="22"/>
          <w:lang w:val="mt-MT"/>
        </w:rPr>
        <w:t xml:space="preserve"> jew li fl-aħħar 6 xhur kellhom għallinqas żewġ</w:t>
      </w:r>
      <w:r w:rsidR="00D1528F" w:rsidRPr="009605EE">
        <w:rPr>
          <w:noProof/>
          <w:sz w:val="22"/>
          <w:lang w:val="mt-MT"/>
        </w:rPr>
        <w:t xml:space="preserve"> episodji ta’ AF li </w:t>
      </w:r>
      <w:r w:rsidR="005E6253" w:rsidRPr="009605EE">
        <w:rPr>
          <w:noProof/>
          <w:sz w:val="22"/>
          <w:lang w:val="mt-MT"/>
        </w:rPr>
        <w:t>t</w:t>
      </w:r>
      <w:r w:rsidR="00D1528F" w:rsidRPr="009605EE">
        <w:rPr>
          <w:noProof/>
          <w:sz w:val="22"/>
          <w:lang w:val="mt-MT"/>
        </w:rPr>
        <w:t xml:space="preserve">iġi u </w:t>
      </w:r>
      <w:r w:rsidR="005E6253" w:rsidRPr="009605EE">
        <w:rPr>
          <w:noProof/>
          <w:sz w:val="22"/>
          <w:lang w:val="mt-MT"/>
        </w:rPr>
        <w:t>t</w:t>
      </w:r>
      <w:r w:rsidR="00D1528F" w:rsidRPr="009605EE">
        <w:rPr>
          <w:noProof/>
          <w:sz w:val="22"/>
          <w:lang w:val="mt-MT"/>
        </w:rPr>
        <w:t>mur u li għallinqas kellhom wieħed minn dawn il-fatturi ta’ riskju li ġejjin: età ≥ 75 sena jew età bejn 55 sa 74 sena u jew id-dijabete mellitus fejn ikun hemm il-bżonn tat-terapija bil-mediċini jew passat mediku ta’ MI ddokumentat jew mard tal-arterji koronarji ddokumentat; ikkurat/a għal</w:t>
      </w:r>
      <w:r w:rsidR="005E6253" w:rsidRPr="009605EE">
        <w:rPr>
          <w:noProof/>
          <w:sz w:val="22"/>
          <w:lang w:val="mt-MT"/>
        </w:rPr>
        <w:t>l-</w:t>
      </w:r>
      <w:r w:rsidR="00D1528F" w:rsidRPr="009605EE">
        <w:rPr>
          <w:noProof/>
          <w:sz w:val="22"/>
          <w:lang w:val="mt-MT"/>
        </w:rPr>
        <w:t xml:space="preserve">ipertensjoni sistemika; passat mediku ta’ puplesija, attakk iskemiku mhux permanenti (TIA) jew embolu sistemiku li </w:t>
      </w:r>
      <w:r w:rsidR="005E6253" w:rsidRPr="009605EE">
        <w:rPr>
          <w:noProof/>
          <w:sz w:val="22"/>
          <w:lang w:val="mt-MT"/>
        </w:rPr>
        <w:t xml:space="preserve">ma jkunx </w:t>
      </w:r>
      <w:r w:rsidR="00D1528F" w:rsidRPr="009605EE">
        <w:rPr>
          <w:noProof/>
          <w:sz w:val="22"/>
          <w:lang w:val="mt-MT"/>
        </w:rPr>
        <w:t>fis-CNS; tnaqqis fil-funzjoni tal-ventriklu tax-xellug bil-porzjon tal-ħruġ mill-ventriklu tax-xellug</w:t>
      </w:r>
      <w:r w:rsidR="00DA5229" w:rsidRPr="009605EE">
        <w:rPr>
          <w:noProof/>
          <w:sz w:val="22"/>
          <w:lang w:val="mt-MT"/>
        </w:rPr>
        <w:t xml:space="preserve"> &lt; 45 %; jew mard vaskulari periferiku ddokumentat.</w:t>
      </w:r>
      <w:r w:rsidR="00601C52" w:rsidRPr="009605EE">
        <w:rPr>
          <w:sz w:val="22"/>
          <w:szCs w:val="22"/>
          <w:lang w:val="mt-MT"/>
        </w:rPr>
        <w:t xml:space="preserve"> Il-medja tal-valur CHADS</w:t>
      </w:r>
      <w:r w:rsidR="00601C52" w:rsidRPr="009605EE">
        <w:rPr>
          <w:sz w:val="22"/>
          <w:szCs w:val="22"/>
          <w:vertAlign w:val="subscript"/>
          <w:lang w:val="mt-MT"/>
        </w:rPr>
        <w:t>2</w:t>
      </w:r>
      <w:r w:rsidR="00601C52" w:rsidRPr="009605EE">
        <w:rPr>
          <w:sz w:val="22"/>
          <w:szCs w:val="22"/>
          <w:lang w:val="mt-MT"/>
        </w:rPr>
        <w:t xml:space="preserve"> kien ta’ 2.0 (marġni ta’ 0</w:t>
      </w:r>
      <w:r w:rsidR="00601C52" w:rsidRPr="009605EE">
        <w:rPr>
          <w:sz w:val="22"/>
          <w:szCs w:val="22"/>
          <w:lang w:val="mt-MT"/>
        </w:rPr>
        <w:noBreakHyphen/>
        <w:t>6).</w:t>
      </w:r>
    </w:p>
    <w:p w14:paraId="30D85207" w14:textId="77777777" w:rsidR="004A714D" w:rsidRPr="009605EE" w:rsidRDefault="004A714D" w:rsidP="00601C52">
      <w:pPr>
        <w:rPr>
          <w:sz w:val="22"/>
          <w:szCs w:val="22"/>
          <w:lang w:val="mt-MT"/>
        </w:rPr>
      </w:pPr>
    </w:p>
    <w:p w14:paraId="75CFB6F9" w14:textId="77777777" w:rsidR="001476C3" w:rsidRDefault="001476C3" w:rsidP="001476C3">
      <w:pPr>
        <w:rPr>
          <w:rStyle w:val="msoins0"/>
          <w:sz w:val="22"/>
          <w:szCs w:val="22"/>
          <w:lang w:val="mt-MT"/>
        </w:rPr>
      </w:pPr>
      <w:r w:rsidRPr="001476C3">
        <w:rPr>
          <w:sz w:val="22"/>
          <w:szCs w:val="22"/>
          <w:lang w:val="mt-MT"/>
        </w:rPr>
        <w:t xml:space="preserve">Il-kriterji prinċipali sabiex pazjent ikun eskluż kienu mard minn ulċera peptika ddokumentata f’dawn l-aħħar 6 xhur; emorraġija intraċerebrali preċedenti; tromboċitopinja sinifikanti </w:t>
      </w:r>
      <w:r w:rsidRPr="001476C3">
        <w:rPr>
          <w:rStyle w:val="msoins0"/>
          <w:sz w:val="22"/>
          <w:szCs w:val="22"/>
          <w:lang w:val="mt-MT"/>
        </w:rPr>
        <w:t>(għadd tal-plejtlits &lt; 50 x 10</w:t>
      </w:r>
      <w:r w:rsidRPr="001476C3">
        <w:rPr>
          <w:rStyle w:val="msoins0"/>
          <w:sz w:val="22"/>
          <w:szCs w:val="22"/>
          <w:vertAlign w:val="superscript"/>
          <w:lang w:val="mt-MT"/>
        </w:rPr>
        <w:t>9</w:t>
      </w:r>
      <w:r w:rsidRPr="001476C3">
        <w:rPr>
          <w:rStyle w:val="msoins0"/>
          <w:sz w:val="22"/>
          <w:szCs w:val="22"/>
          <w:lang w:val="mt-MT"/>
        </w:rPr>
        <w:t>/l); il-bżonn ta’ clopidogrel jew antikoagulanti orali (OAC); jew intolleranza għal xi wieħed miż-żewġ sustanzi.</w:t>
      </w:r>
    </w:p>
    <w:p w14:paraId="3CAB65E5" w14:textId="77777777" w:rsidR="001476C3" w:rsidRPr="001476C3" w:rsidRDefault="001476C3" w:rsidP="001476C3">
      <w:pPr>
        <w:rPr>
          <w:sz w:val="22"/>
          <w:szCs w:val="22"/>
          <w:lang w:val="mt-MT"/>
        </w:rPr>
      </w:pPr>
    </w:p>
    <w:p w14:paraId="1670CA5A" w14:textId="77777777" w:rsidR="004A714D" w:rsidRPr="009605EE" w:rsidRDefault="004A714D" w:rsidP="00601C52">
      <w:pPr>
        <w:rPr>
          <w:sz w:val="22"/>
          <w:szCs w:val="22"/>
          <w:lang w:val="mt-MT"/>
        </w:rPr>
      </w:pPr>
      <w:r w:rsidRPr="009605EE">
        <w:rPr>
          <w:sz w:val="22"/>
          <w:szCs w:val="22"/>
          <w:lang w:val="mt-MT"/>
        </w:rPr>
        <w:t xml:space="preserve">Tlieta u sebgħin fil-mija (73 %) tal-pazjenti li ġew </w:t>
      </w:r>
      <w:r w:rsidR="004C3F83" w:rsidRPr="009605EE">
        <w:rPr>
          <w:sz w:val="22"/>
          <w:szCs w:val="22"/>
          <w:lang w:val="mt-MT"/>
        </w:rPr>
        <w:t>i</w:t>
      </w:r>
      <w:r w:rsidRPr="009605EE">
        <w:rPr>
          <w:sz w:val="22"/>
          <w:szCs w:val="22"/>
          <w:lang w:val="mt-MT"/>
        </w:rPr>
        <w:t xml:space="preserve">rreġistrati fl-istudju ACTIVE-A ma kinux kapaċi jieħdu </w:t>
      </w:r>
      <w:r w:rsidR="00E0756E" w:rsidRPr="009605EE">
        <w:rPr>
          <w:sz w:val="22"/>
          <w:szCs w:val="22"/>
          <w:lang w:val="mt-MT"/>
        </w:rPr>
        <w:t>l-</w:t>
      </w:r>
      <w:r w:rsidRPr="009605EE">
        <w:rPr>
          <w:sz w:val="22"/>
          <w:szCs w:val="22"/>
          <w:lang w:val="mt-MT"/>
        </w:rPr>
        <w:t>VKA minħabba l-</w:t>
      </w:r>
      <w:r w:rsidR="00E0756E" w:rsidRPr="009605EE">
        <w:rPr>
          <w:sz w:val="22"/>
          <w:szCs w:val="22"/>
          <w:lang w:val="mt-MT"/>
        </w:rPr>
        <w:t>evalwazzjoni</w:t>
      </w:r>
      <w:r w:rsidRPr="009605EE">
        <w:rPr>
          <w:sz w:val="22"/>
          <w:szCs w:val="22"/>
          <w:lang w:val="mt-MT"/>
        </w:rPr>
        <w:t xml:space="preserve"> tat-tobba</w:t>
      </w:r>
      <w:r w:rsidR="00687C3C" w:rsidRPr="009605EE">
        <w:rPr>
          <w:sz w:val="22"/>
          <w:szCs w:val="22"/>
          <w:lang w:val="mt-MT"/>
        </w:rPr>
        <w:t>, in-nuqqas ta’ kapaċità li joqgħodu għall-monitorġġ tal-INR (Proporzjon Normalizzat Internazzjonali)</w:t>
      </w:r>
      <w:r w:rsidR="00E0756E" w:rsidRPr="009605EE">
        <w:rPr>
          <w:sz w:val="22"/>
          <w:szCs w:val="22"/>
          <w:lang w:val="mt-MT"/>
        </w:rPr>
        <w:t>, kellhom tendenza li jaqgħu jew li jweġġgħu rashom</w:t>
      </w:r>
      <w:r w:rsidRPr="009605EE">
        <w:rPr>
          <w:sz w:val="22"/>
          <w:szCs w:val="22"/>
          <w:lang w:val="mt-MT"/>
        </w:rPr>
        <w:t xml:space="preserve"> </w:t>
      </w:r>
      <w:r w:rsidR="00E0756E" w:rsidRPr="009605EE">
        <w:rPr>
          <w:sz w:val="22"/>
          <w:szCs w:val="22"/>
          <w:lang w:val="mt-MT"/>
        </w:rPr>
        <w:t>jew xi riskju speċifiku ta’ fsada; għal 26 % tal-pazjenti</w:t>
      </w:r>
      <w:r w:rsidR="00DB46FB" w:rsidRPr="009605EE">
        <w:rPr>
          <w:sz w:val="22"/>
          <w:szCs w:val="22"/>
          <w:lang w:val="mt-MT"/>
        </w:rPr>
        <w:t>,</w:t>
      </w:r>
      <w:r w:rsidR="00E0756E" w:rsidRPr="009605EE">
        <w:rPr>
          <w:sz w:val="22"/>
          <w:szCs w:val="22"/>
          <w:lang w:val="mt-MT"/>
        </w:rPr>
        <w:t xml:space="preserve"> </w:t>
      </w:r>
      <w:r w:rsidR="00DB46FB" w:rsidRPr="009605EE">
        <w:rPr>
          <w:sz w:val="22"/>
          <w:szCs w:val="22"/>
          <w:lang w:val="mt-MT"/>
        </w:rPr>
        <w:t>i</w:t>
      </w:r>
      <w:r w:rsidR="00E0756E" w:rsidRPr="009605EE">
        <w:rPr>
          <w:sz w:val="22"/>
          <w:szCs w:val="22"/>
          <w:lang w:val="mt-MT"/>
        </w:rPr>
        <w:t>d-deċiżjoni tat-tobba kienet bbażata fuq il-fatt li l-pazjent ma riedx jieħu l-VKA.</w:t>
      </w:r>
    </w:p>
    <w:p w14:paraId="000F8F1A" w14:textId="77777777" w:rsidR="00DB46FB" w:rsidRPr="009605EE" w:rsidRDefault="00DB46FB" w:rsidP="00601C52">
      <w:pPr>
        <w:rPr>
          <w:sz w:val="22"/>
          <w:szCs w:val="22"/>
          <w:lang w:val="mt-MT"/>
        </w:rPr>
      </w:pPr>
    </w:p>
    <w:p w14:paraId="6FF198F5" w14:textId="77777777" w:rsidR="00DB46FB" w:rsidRPr="00E57397" w:rsidRDefault="00DB46FB" w:rsidP="00601C52">
      <w:pPr>
        <w:rPr>
          <w:sz w:val="22"/>
          <w:szCs w:val="22"/>
          <w:lang w:val="fi-FI"/>
        </w:rPr>
      </w:pPr>
      <w:r w:rsidRPr="00E57397">
        <w:rPr>
          <w:sz w:val="22"/>
          <w:szCs w:val="22"/>
          <w:lang w:val="fi-FI"/>
        </w:rPr>
        <w:t>Mill-pazjenti kollha, 41.8 % kienu nisa. L-età medja kienet ta’ 71 sena, 41.6 % tal-pazjenti kellhom ≥ 75 sena. Kien hemm 23.0 % tal-pazjenti li kienu qed jirċievi l-antiarritmiċi, 52.1 % l-beta-blokkanti, 54.6 % l-inibituri ACE u 25.4 % l-istatins.</w:t>
      </w:r>
    </w:p>
    <w:p w14:paraId="2285D7E8" w14:textId="77777777" w:rsidR="00DB46FB" w:rsidRPr="00E57397" w:rsidRDefault="00DB46FB" w:rsidP="00DB46FB">
      <w:pPr>
        <w:rPr>
          <w:sz w:val="22"/>
          <w:szCs w:val="22"/>
          <w:lang w:val="fi-FI"/>
        </w:rPr>
      </w:pPr>
    </w:p>
    <w:p w14:paraId="03B8ABF0" w14:textId="77777777" w:rsidR="00FE4B4E" w:rsidRPr="00E57397" w:rsidRDefault="00793E2B" w:rsidP="00FE4B4E">
      <w:pPr>
        <w:rPr>
          <w:sz w:val="22"/>
          <w:szCs w:val="22"/>
          <w:lang w:val="fi-FI"/>
        </w:rPr>
      </w:pPr>
      <w:r w:rsidRPr="00E57397">
        <w:rPr>
          <w:sz w:val="22"/>
          <w:szCs w:val="22"/>
          <w:lang w:val="fi-FI"/>
        </w:rPr>
        <w:t xml:space="preserve">In-numru ta’ pazjenti li laħqu l-indikatur </w:t>
      </w:r>
      <w:r w:rsidR="00FD13AB" w:rsidRPr="00E57397">
        <w:rPr>
          <w:sz w:val="22"/>
          <w:szCs w:val="22"/>
          <w:lang w:val="fi-FI"/>
        </w:rPr>
        <w:t>ewlieni</w:t>
      </w:r>
      <w:r w:rsidR="00DB46FB" w:rsidRPr="00E57397">
        <w:rPr>
          <w:sz w:val="22"/>
          <w:szCs w:val="22"/>
          <w:lang w:val="fi-FI"/>
        </w:rPr>
        <w:t xml:space="preserve"> (</w:t>
      </w:r>
      <w:r w:rsidR="005F6BF5" w:rsidRPr="00E57397">
        <w:rPr>
          <w:sz w:val="22"/>
          <w:szCs w:val="22"/>
          <w:lang w:val="fi-FI"/>
        </w:rPr>
        <w:t>iż-</w:t>
      </w:r>
      <w:r w:rsidRPr="00E57397">
        <w:rPr>
          <w:sz w:val="22"/>
          <w:szCs w:val="22"/>
          <w:lang w:val="fi-FI"/>
        </w:rPr>
        <w:t xml:space="preserve"> żmien </w:t>
      </w:r>
      <w:r w:rsidR="005F6BF5" w:rsidRPr="00E57397">
        <w:rPr>
          <w:sz w:val="22"/>
          <w:szCs w:val="22"/>
          <w:lang w:val="fi-FI"/>
        </w:rPr>
        <w:t>sakemm isseħħ l-ewwel</w:t>
      </w:r>
      <w:r w:rsidRPr="00E57397">
        <w:rPr>
          <w:sz w:val="22"/>
          <w:szCs w:val="22"/>
          <w:lang w:val="fi-FI"/>
        </w:rPr>
        <w:t xml:space="preserve"> puplesija</w:t>
      </w:r>
      <w:r w:rsidR="00DB46FB" w:rsidRPr="00E57397">
        <w:rPr>
          <w:sz w:val="22"/>
          <w:szCs w:val="22"/>
          <w:lang w:val="fi-FI"/>
        </w:rPr>
        <w:t xml:space="preserve">, MI, </w:t>
      </w:r>
      <w:r w:rsidRPr="00E57397">
        <w:rPr>
          <w:sz w:val="22"/>
          <w:szCs w:val="22"/>
          <w:lang w:val="fi-FI"/>
        </w:rPr>
        <w:t>emboliżmu sistemiku mhux fis-CNS jew mewt</w:t>
      </w:r>
      <w:r w:rsidR="00BB44F2" w:rsidRPr="00E57397">
        <w:rPr>
          <w:sz w:val="22"/>
          <w:szCs w:val="22"/>
          <w:lang w:val="fi-FI"/>
        </w:rPr>
        <w:t xml:space="preserve"> minn kawża</w:t>
      </w:r>
      <w:r w:rsidRPr="00E57397">
        <w:rPr>
          <w:sz w:val="22"/>
          <w:szCs w:val="22"/>
          <w:lang w:val="fi-FI"/>
        </w:rPr>
        <w:t xml:space="preserve"> vaskulari</w:t>
      </w:r>
      <w:r w:rsidR="00DB46FB" w:rsidRPr="00E57397">
        <w:rPr>
          <w:sz w:val="22"/>
          <w:szCs w:val="22"/>
          <w:lang w:val="fi-FI"/>
        </w:rPr>
        <w:t xml:space="preserve">) </w:t>
      </w:r>
      <w:r w:rsidRPr="00E57397">
        <w:rPr>
          <w:sz w:val="22"/>
          <w:szCs w:val="22"/>
          <w:lang w:val="fi-FI"/>
        </w:rPr>
        <w:t>kien ta’</w:t>
      </w:r>
      <w:r w:rsidR="00DB46FB" w:rsidRPr="00E57397">
        <w:rPr>
          <w:sz w:val="22"/>
          <w:szCs w:val="22"/>
          <w:lang w:val="fi-FI"/>
        </w:rPr>
        <w:t xml:space="preserve"> 832 (22.1%) </w:t>
      </w:r>
      <w:r w:rsidRPr="00E57397">
        <w:rPr>
          <w:sz w:val="22"/>
          <w:szCs w:val="22"/>
          <w:lang w:val="fi-FI"/>
        </w:rPr>
        <w:t>fil-grupp ikkurat b’</w:t>
      </w:r>
      <w:r w:rsidR="00DB46FB" w:rsidRPr="00E57397">
        <w:rPr>
          <w:sz w:val="22"/>
          <w:szCs w:val="22"/>
          <w:lang w:val="fi-FI"/>
        </w:rPr>
        <w:t xml:space="preserve">clopidogrel + ASA </w:t>
      </w:r>
      <w:r w:rsidRPr="00E57397">
        <w:rPr>
          <w:sz w:val="22"/>
          <w:szCs w:val="22"/>
          <w:lang w:val="fi-FI"/>
        </w:rPr>
        <w:t>u</w:t>
      </w:r>
      <w:r w:rsidR="00DB46FB" w:rsidRPr="00E57397">
        <w:rPr>
          <w:sz w:val="22"/>
          <w:szCs w:val="22"/>
          <w:lang w:val="fi-FI"/>
        </w:rPr>
        <w:t xml:space="preserve"> 924 (24.4%) </w:t>
      </w:r>
      <w:r w:rsidRPr="00E57397">
        <w:rPr>
          <w:sz w:val="22"/>
          <w:szCs w:val="22"/>
          <w:lang w:val="fi-FI"/>
        </w:rPr>
        <w:t>fil-grupp</w:t>
      </w:r>
      <w:r w:rsidR="00DB46FB" w:rsidRPr="00E57397">
        <w:rPr>
          <w:sz w:val="22"/>
          <w:szCs w:val="22"/>
          <w:lang w:val="fi-FI"/>
        </w:rPr>
        <w:t xml:space="preserve"> pla</w:t>
      </w:r>
      <w:r w:rsidRPr="00E57397">
        <w:rPr>
          <w:sz w:val="22"/>
          <w:szCs w:val="22"/>
          <w:lang w:val="fi-FI"/>
        </w:rPr>
        <w:t>ċ</w:t>
      </w:r>
      <w:r w:rsidR="00DB46FB" w:rsidRPr="00E57397">
        <w:rPr>
          <w:sz w:val="22"/>
          <w:szCs w:val="22"/>
          <w:lang w:val="fi-FI"/>
        </w:rPr>
        <w:t>ebo + ASA (</w:t>
      </w:r>
      <w:r w:rsidRPr="00E57397">
        <w:rPr>
          <w:sz w:val="22"/>
          <w:szCs w:val="22"/>
          <w:lang w:val="fi-FI"/>
        </w:rPr>
        <w:t>tnaqqis relattiv fir-riskju ta’</w:t>
      </w:r>
      <w:r w:rsidR="00DB46FB" w:rsidRPr="00E57397">
        <w:rPr>
          <w:sz w:val="22"/>
          <w:szCs w:val="22"/>
          <w:lang w:val="fi-FI"/>
        </w:rPr>
        <w:t xml:space="preserve"> 11.1%; 95% CI </w:t>
      </w:r>
      <w:r w:rsidRPr="00E57397">
        <w:rPr>
          <w:sz w:val="22"/>
          <w:szCs w:val="22"/>
          <w:lang w:val="fi-FI"/>
        </w:rPr>
        <w:t>ta’</w:t>
      </w:r>
      <w:r w:rsidR="00DB46FB" w:rsidRPr="00E57397">
        <w:rPr>
          <w:sz w:val="22"/>
          <w:szCs w:val="22"/>
          <w:lang w:val="fi-FI"/>
        </w:rPr>
        <w:t xml:space="preserve"> 2.4% </w:t>
      </w:r>
      <w:r w:rsidRPr="00E57397">
        <w:rPr>
          <w:sz w:val="22"/>
          <w:szCs w:val="22"/>
          <w:lang w:val="fi-FI"/>
        </w:rPr>
        <w:t>sa</w:t>
      </w:r>
      <w:r w:rsidR="00DB46FB" w:rsidRPr="00E57397">
        <w:rPr>
          <w:sz w:val="22"/>
          <w:szCs w:val="22"/>
          <w:lang w:val="fi-FI"/>
        </w:rPr>
        <w:t xml:space="preserve"> 19.1%; p=0.013)</w:t>
      </w:r>
      <w:r w:rsidR="009B0072" w:rsidRPr="00E57397">
        <w:rPr>
          <w:sz w:val="22"/>
          <w:szCs w:val="22"/>
          <w:lang w:val="fi-FI"/>
        </w:rPr>
        <w:t xml:space="preserve">, </w:t>
      </w:r>
      <w:r w:rsidR="00FE4B4E" w:rsidRPr="00E57397">
        <w:rPr>
          <w:noProof/>
          <w:sz w:val="22"/>
          <w:lang w:val="fi-FI"/>
        </w:rPr>
        <w:t>l-iżjed minħabba t-tnaqqis kbir fl-inċidenza ta’ puplesiji.</w:t>
      </w:r>
      <w:r w:rsidR="00FE4B4E" w:rsidRPr="00E57397">
        <w:rPr>
          <w:sz w:val="22"/>
          <w:szCs w:val="22"/>
          <w:lang w:val="fi-FI"/>
        </w:rPr>
        <w:t xml:space="preserve"> Puplesiji seħħew f’296 (7.8%) pazjent li kienu qed jirċievu clopidogrel + ASA u f’408 (10.8%) pazjenti li kienu qed jirċievu plaċebo + ASA (tnaqqis relattiv fir-riskju, 28.4%; 95% CI, 16.8% sa 38.3%; p=0.00001).</w:t>
      </w:r>
    </w:p>
    <w:p w14:paraId="5EA8C2B2" w14:textId="77777777" w:rsidR="00D34D75" w:rsidRDefault="00D34D75" w:rsidP="00D34D75">
      <w:pPr>
        <w:rPr>
          <w:noProof/>
          <w:lang w:val="mt-MT"/>
        </w:rPr>
      </w:pPr>
    </w:p>
    <w:p w14:paraId="0B41FC76" w14:textId="77777777" w:rsidR="000F767F" w:rsidRPr="000650F3" w:rsidRDefault="000F767F" w:rsidP="000F767F">
      <w:pPr>
        <w:rPr>
          <w:i/>
          <w:noProof/>
          <w:sz w:val="22"/>
          <w:szCs w:val="22"/>
          <w:lang w:val="mt-MT"/>
        </w:rPr>
      </w:pPr>
      <w:r w:rsidRPr="000650F3">
        <w:rPr>
          <w:i/>
          <w:noProof/>
          <w:sz w:val="22"/>
          <w:szCs w:val="22"/>
          <w:lang w:val="mt-MT"/>
        </w:rPr>
        <w:t>Popolazzjoni pedjatrika</w:t>
      </w:r>
    </w:p>
    <w:p w14:paraId="7D7EED84" w14:textId="77777777" w:rsidR="000F767F" w:rsidRDefault="000F767F" w:rsidP="000F767F">
      <w:pPr>
        <w:rPr>
          <w:noProof/>
          <w:lang w:val="mt-MT"/>
        </w:rPr>
      </w:pPr>
    </w:p>
    <w:p w14:paraId="096AD911" w14:textId="77777777" w:rsidR="000F767F" w:rsidRPr="003B11D6" w:rsidRDefault="000F767F" w:rsidP="000F767F">
      <w:pPr>
        <w:ind w:right="-29"/>
        <w:rPr>
          <w:sz w:val="22"/>
          <w:szCs w:val="22"/>
          <w:lang w:val="mt-MT"/>
        </w:rPr>
      </w:pPr>
      <w:r w:rsidRPr="003B11D6">
        <w:rPr>
          <w:sz w:val="22"/>
          <w:szCs w:val="22"/>
          <w:lang w:val="mt-MT"/>
        </w:rPr>
        <w:t>F’studju b’dożi li jibqgħu jogħlew u li sar f’86 tarbija tat-twelid jew tfal ċkejknin sa 24 xahar ta’ età f’riskju ta’ trombożi (PICOLO), clopidogrel ġie evalwat f’dożi konsekuttivi ta’ 0.01, 0.1 u 0.2 mg/kg fit-trabi tat-twelid u fit-tfal ċkejknin u 0.15 mg/kg fit-trabi tat-twelid biss. B’doża ta’ 0.2 mg/kg kien hemm medja perċentwali ta’ inibizzjoni ta’ 49.3% (5 µM ta’ aggregazzjoni tal-plejtlits ikkaġunat mill-ADP) li huwa simili għal dak ta’ adulti li jieħdu 75 mg/ġurnata ta’ Plavix.</w:t>
      </w:r>
    </w:p>
    <w:p w14:paraId="63161B3E" w14:textId="77777777" w:rsidR="00A81C37" w:rsidRPr="003B11D6" w:rsidRDefault="00A81C37" w:rsidP="00A81C37">
      <w:pPr>
        <w:ind w:right="-29"/>
        <w:outlineLvl w:val="0"/>
        <w:rPr>
          <w:sz w:val="22"/>
          <w:szCs w:val="22"/>
          <w:lang w:val="mt-MT"/>
        </w:rPr>
      </w:pPr>
    </w:p>
    <w:p w14:paraId="622010F5" w14:textId="1A2605BA" w:rsidR="00A81C37" w:rsidRPr="003B11D6" w:rsidRDefault="00DC5B63" w:rsidP="00A81C37">
      <w:pPr>
        <w:ind w:right="-29"/>
        <w:outlineLvl w:val="0"/>
        <w:rPr>
          <w:sz w:val="22"/>
          <w:szCs w:val="22"/>
          <w:lang w:val="mt-MT"/>
        </w:rPr>
      </w:pPr>
      <w:r w:rsidRPr="003B11D6">
        <w:rPr>
          <w:sz w:val="22"/>
          <w:szCs w:val="22"/>
          <w:lang w:val="mt-MT"/>
        </w:rPr>
        <w:t xml:space="preserve">F’studju magħmul b’mod arbitrarju, b’grupp parallel u </w:t>
      </w:r>
      <w:r w:rsidRPr="003B11D6">
        <w:rPr>
          <w:i/>
          <w:sz w:val="22"/>
          <w:szCs w:val="22"/>
          <w:lang w:val="mt-MT"/>
        </w:rPr>
        <w:t xml:space="preserve">double-blind </w:t>
      </w:r>
      <w:r w:rsidR="00A81C37" w:rsidRPr="003B11D6">
        <w:rPr>
          <w:sz w:val="22"/>
          <w:szCs w:val="22"/>
          <w:lang w:val="mt-MT"/>
        </w:rPr>
        <w:t xml:space="preserve">(CLARINET), 906 </w:t>
      </w:r>
      <w:r w:rsidRPr="003B11D6">
        <w:rPr>
          <w:sz w:val="22"/>
          <w:szCs w:val="22"/>
          <w:lang w:val="mt-MT"/>
        </w:rPr>
        <w:t xml:space="preserve">pazjenti pedjatriċi (trabi tat-twelid u tfal ċkejknin) b’mard tal-qalb konġenitali ċjanotiku </w:t>
      </w:r>
      <w:r w:rsidR="00B0440D" w:rsidRPr="003B11D6">
        <w:rPr>
          <w:sz w:val="22"/>
          <w:szCs w:val="22"/>
          <w:lang w:val="mt-MT"/>
        </w:rPr>
        <w:t xml:space="preserve">u </w:t>
      </w:r>
      <w:r w:rsidRPr="003B11D6">
        <w:rPr>
          <w:sz w:val="22"/>
          <w:szCs w:val="22"/>
          <w:lang w:val="mt-MT"/>
        </w:rPr>
        <w:t>megħjuna</w:t>
      </w:r>
      <w:r w:rsidR="00A81C37" w:rsidRPr="003B11D6">
        <w:rPr>
          <w:sz w:val="22"/>
          <w:szCs w:val="22"/>
          <w:lang w:val="mt-MT"/>
        </w:rPr>
        <w:t xml:space="preserve"> </w:t>
      </w:r>
      <w:r w:rsidR="00CA2816" w:rsidRPr="003B11D6">
        <w:rPr>
          <w:sz w:val="22"/>
          <w:szCs w:val="22"/>
          <w:lang w:val="mt-MT"/>
        </w:rPr>
        <w:t>b’devjazzjoni kirurġika ta’ arterja sistemika għal dik pulmonarja, ġew mogħtija</w:t>
      </w:r>
      <w:r w:rsidR="00A81C37" w:rsidRPr="003B11D6">
        <w:rPr>
          <w:sz w:val="22"/>
          <w:szCs w:val="22"/>
          <w:lang w:val="mt-MT"/>
        </w:rPr>
        <w:t xml:space="preserve"> </w:t>
      </w:r>
      <w:r w:rsidR="007433C0" w:rsidRPr="003B11D6">
        <w:rPr>
          <w:sz w:val="22"/>
          <w:szCs w:val="22"/>
          <w:lang w:val="mt-MT"/>
        </w:rPr>
        <w:t xml:space="preserve">b’mod arbitrarju </w:t>
      </w:r>
      <w:r w:rsidR="00A81C37" w:rsidRPr="003B11D6">
        <w:rPr>
          <w:sz w:val="22"/>
          <w:szCs w:val="22"/>
          <w:lang w:val="mt-MT"/>
        </w:rPr>
        <w:t xml:space="preserve">clopidogrel 0.2 mg/kg (n=467) </w:t>
      </w:r>
      <w:r w:rsidR="00CA2816" w:rsidRPr="003B11D6">
        <w:rPr>
          <w:sz w:val="22"/>
          <w:szCs w:val="22"/>
          <w:lang w:val="mt-MT"/>
        </w:rPr>
        <w:t>jew</w:t>
      </w:r>
      <w:r w:rsidR="00A81C37" w:rsidRPr="003B11D6">
        <w:rPr>
          <w:sz w:val="22"/>
          <w:szCs w:val="22"/>
          <w:lang w:val="mt-MT"/>
        </w:rPr>
        <w:t xml:space="preserve"> pla</w:t>
      </w:r>
      <w:r w:rsidR="00CA2816" w:rsidRPr="003B11D6">
        <w:rPr>
          <w:sz w:val="22"/>
          <w:szCs w:val="22"/>
          <w:lang w:val="mt-MT"/>
        </w:rPr>
        <w:t>ċ</w:t>
      </w:r>
      <w:r w:rsidR="00A81C37" w:rsidRPr="003B11D6">
        <w:rPr>
          <w:sz w:val="22"/>
          <w:szCs w:val="22"/>
          <w:lang w:val="mt-MT"/>
        </w:rPr>
        <w:t xml:space="preserve">ebo (n=439) </w:t>
      </w:r>
      <w:r w:rsidR="00CA2816" w:rsidRPr="003B11D6">
        <w:rPr>
          <w:sz w:val="22"/>
          <w:szCs w:val="22"/>
          <w:lang w:val="mt-MT"/>
        </w:rPr>
        <w:t xml:space="preserve">flimkien ma’ terapija konkomitanti ta’ rutina sakemm kien hemm il-bżonn ta’ kirurġija tat-tieni </w:t>
      </w:r>
      <w:r w:rsidR="00B0440D" w:rsidRPr="003B11D6">
        <w:rPr>
          <w:sz w:val="22"/>
          <w:szCs w:val="22"/>
          <w:lang w:val="mt-MT"/>
        </w:rPr>
        <w:t>fażi</w:t>
      </w:r>
      <w:r w:rsidR="00CA2816" w:rsidRPr="003B11D6">
        <w:rPr>
          <w:sz w:val="22"/>
          <w:szCs w:val="22"/>
          <w:lang w:val="mt-MT"/>
        </w:rPr>
        <w:t>.</w:t>
      </w:r>
      <w:r w:rsidR="00A81C37" w:rsidRPr="003B11D6">
        <w:rPr>
          <w:sz w:val="22"/>
          <w:szCs w:val="22"/>
          <w:lang w:val="mt-MT"/>
        </w:rPr>
        <w:t xml:space="preserve"> </w:t>
      </w:r>
      <w:r w:rsidR="007433C0" w:rsidRPr="003B11D6">
        <w:rPr>
          <w:sz w:val="22"/>
          <w:szCs w:val="22"/>
          <w:lang w:val="mt-MT"/>
        </w:rPr>
        <w:t>Iż-żmien medju bejn id-devjazzjoni kirurġika ta’ għajnuna u l-ewwel għotja tal-prodott mediċinali taħt studju kien ta’ 20 ġurnata.</w:t>
      </w:r>
      <w:r w:rsidR="00A81C37" w:rsidRPr="003B11D6">
        <w:rPr>
          <w:sz w:val="22"/>
          <w:szCs w:val="22"/>
          <w:lang w:val="mt-MT"/>
        </w:rPr>
        <w:t xml:space="preserve"> </w:t>
      </w:r>
      <w:r w:rsidR="007433C0" w:rsidRPr="003B11D6">
        <w:rPr>
          <w:sz w:val="22"/>
          <w:szCs w:val="22"/>
          <w:lang w:val="mt-MT"/>
        </w:rPr>
        <w:t>Madwar 88 % tal</w:t>
      </w:r>
      <w:r w:rsidR="00B0440D" w:rsidRPr="003B11D6">
        <w:rPr>
          <w:sz w:val="22"/>
          <w:szCs w:val="22"/>
          <w:lang w:val="mt-MT"/>
        </w:rPr>
        <w:t>-</w:t>
      </w:r>
      <w:r w:rsidR="007433C0" w:rsidRPr="003B11D6">
        <w:rPr>
          <w:sz w:val="22"/>
          <w:szCs w:val="22"/>
          <w:lang w:val="mt-MT"/>
        </w:rPr>
        <w:t>pazjenti rċevew fl-istess ħin ASA (b’varjazzjoni minn 1 sa</w:t>
      </w:r>
      <w:r w:rsidR="00A81C37" w:rsidRPr="003B11D6">
        <w:rPr>
          <w:sz w:val="22"/>
          <w:szCs w:val="22"/>
          <w:lang w:val="mt-MT"/>
        </w:rPr>
        <w:t xml:space="preserve"> 23 mg/kg/</w:t>
      </w:r>
      <w:r w:rsidR="00B0440D" w:rsidRPr="003B11D6">
        <w:rPr>
          <w:sz w:val="22"/>
          <w:szCs w:val="22"/>
          <w:lang w:val="mt-MT"/>
        </w:rPr>
        <w:t>jum</w:t>
      </w:r>
      <w:r w:rsidR="00A81C37" w:rsidRPr="003B11D6">
        <w:rPr>
          <w:sz w:val="22"/>
          <w:szCs w:val="22"/>
          <w:lang w:val="mt-MT"/>
        </w:rPr>
        <w:t xml:space="preserve">). </w:t>
      </w:r>
      <w:r w:rsidR="009B7DD6" w:rsidRPr="003B11D6">
        <w:rPr>
          <w:sz w:val="22"/>
          <w:szCs w:val="22"/>
          <w:lang w:val="mt-MT"/>
        </w:rPr>
        <w:t xml:space="preserve">Ma kien hemm ebda differenza sinifikanti bejn il-gruppi fil-varjetà ta’ riżultati finali primarji ta’ mewt, trombożi tad-devjazzjoni kirurġika jew intervent tat-tip kardijaku </w:t>
      </w:r>
      <w:r w:rsidR="00FC49F5" w:rsidRPr="003B11D6">
        <w:rPr>
          <w:sz w:val="22"/>
          <w:szCs w:val="22"/>
          <w:lang w:val="mt-MT"/>
        </w:rPr>
        <w:t xml:space="preserve">sa qabel l-età ta’ 120 ġurnata wara avveniment li kien ikkunsidrat ta’ natura trombotika </w:t>
      </w:r>
      <w:r w:rsidR="00A81C37" w:rsidRPr="003B11D6">
        <w:rPr>
          <w:sz w:val="22"/>
          <w:szCs w:val="22"/>
          <w:lang w:val="mt-MT"/>
        </w:rPr>
        <w:t xml:space="preserve">(89 [19.1%] </w:t>
      </w:r>
      <w:r w:rsidR="00FC49F5" w:rsidRPr="003B11D6">
        <w:rPr>
          <w:sz w:val="22"/>
          <w:szCs w:val="22"/>
          <w:lang w:val="mt-MT"/>
        </w:rPr>
        <w:t xml:space="preserve">għall-grupp ta’ clopidogrel u </w:t>
      </w:r>
      <w:r w:rsidR="00A81C37" w:rsidRPr="003B11D6">
        <w:rPr>
          <w:sz w:val="22"/>
          <w:szCs w:val="22"/>
          <w:lang w:val="mt-MT"/>
        </w:rPr>
        <w:t xml:space="preserve">90 [20.5%] </w:t>
      </w:r>
      <w:r w:rsidR="00FC49F5" w:rsidRPr="003B11D6">
        <w:rPr>
          <w:sz w:val="22"/>
          <w:szCs w:val="22"/>
          <w:lang w:val="mt-MT"/>
        </w:rPr>
        <w:t>għall-grupp tal-plaċebo</w:t>
      </w:r>
      <w:r w:rsidR="00A81C37" w:rsidRPr="003B11D6">
        <w:rPr>
          <w:sz w:val="22"/>
          <w:szCs w:val="22"/>
          <w:lang w:val="mt-MT"/>
        </w:rPr>
        <w:t>) (</w:t>
      </w:r>
      <w:r w:rsidR="00FC49F5" w:rsidRPr="003B11D6">
        <w:rPr>
          <w:sz w:val="22"/>
          <w:szCs w:val="22"/>
          <w:lang w:val="mt-MT"/>
        </w:rPr>
        <w:t>ara sezzjoni</w:t>
      </w:r>
      <w:r w:rsidR="00A81C37" w:rsidRPr="003B11D6">
        <w:rPr>
          <w:sz w:val="22"/>
          <w:szCs w:val="22"/>
          <w:lang w:val="mt-MT"/>
        </w:rPr>
        <w:t xml:space="preserve"> 4.2). </w:t>
      </w:r>
      <w:r w:rsidR="00D50284" w:rsidRPr="003B11D6">
        <w:rPr>
          <w:sz w:val="22"/>
          <w:szCs w:val="22"/>
          <w:lang w:val="mt-MT"/>
        </w:rPr>
        <w:t>Fiż-żewġ gruppi ta’ clopidogrel u plaċebo, il-fsada kienet l-aktar reazzjoni avversa li ġiet irrapportata b’mod frekwenti</w:t>
      </w:r>
      <w:r w:rsidR="00A81C37" w:rsidRPr="003B11D6">
        <w:rPr>
          <w:sz w:val="22"/>
          <w:szCs w:val="22"/>
          <w:lang w:val="mt-MT"/>
        </w:rPr>
        <w:t xml:space="preserve">; </w:t>
      </w:r>
      <w:r w:rsidR="00D50284" w:rsidRPr="003B11D6">
        <w:rPr>
          <w:sz w:val="22"/>
          <w:szCs w:val="22"/>
          <w:lang w:val="mt-MT"/>
        </w:rPr>
        <w:t>madankollu ma kien hemm ebda differenza bejn iż-żewġ gruppi fir-rata ta’ fsada.</w:t>
      </w:r>
      <w:r w:rsidR="00A81C37" w:rsidRPr="003B11D6">
        <w:rPr>
          <w:sz w:val="22"/>
          <w:szCs w:val="22"/>
          <w:lang w:val="mt-MT"/>
        </w:rPr>
        <w:t xml:space="preserve"> </w:t>
      </w:r>
      <w:r w:rsidR="00D50284" w:rsidRPr="003B11D6">
        <w:rPr>
          <w:sz w:val="22"/>
          <w:szCs w:val="22"/>
          <w:lang w:val="mt-MT"/>
        </w:rPr>
        <w:t xml:space="preserve">Bħala tkomplija tal-istudju </w:t>
      </w:r>
      <w:r w:rsidR="006E1F4F" w:rsidRPr="003B11D6">
        <w:rPr>
          <w:sz w:val="22"/>
          <w:szCs w:val="22"/>
          <w:lang w:val="mt-MT"/>
        </w:rPr>
        <w:t xml:space="preserve">biex tiġi studjata s-sigurtà fit-tul, </w:t>
      </w:r>
      <w:r w:rsidR="00A81C37" w:rsidRPr="003B11D6">
        <w:rPr>
          <w:sz w:val="22"/>
          <w:szCs w:val="22"/>
          <w:lang w:val="mt-MT"/>
        </w:rPr>
        <w:t>26 </w:t>
      </w:r>
      <w:r w:rsidR="006E1F4F" w:rsidRPr="003B11D6">
        <w:rPr>
          <w:sz w:val="22"/>
          <w:szCs w:val="22"/>
          <w:lang w:val="mt-MT"/>
        </w:rPr>
        <w:t>pazjent li kellhom età ta’ sena u bid-devjazzjoni kirurġika għada f’postha, irċevew clopidogrel sa 18-il xahar ta’ età. Ma dehrux kwistjonijiet ġodda ta’ sigurtà f’dan l-istudju ta’ tkomplija fit-tul.</w:t>
      </w:r>
      <w:r w:rsidR="00C9112D">
        <w:rPr>
          <w:sz w:val="22"/>
          <w:szCs w:val="22"/>
          <w:lang w:val="mt-MT"/>
        </w:rPr>
        <w:fldChar w:fldCharType="begin"/>
      </w:r>
      <w:r w:rsidR="00C9112D">
        <w:rPr>
          <w:sz w:val="22"/>
          <w:szCs w:val="22"/>
          <w:lang w:val="mt-MT"/>
        </w:rPr>
        <w:instrText xml:space="preserve"> DOCVARIABLE vault_nd_710b8ec1-bcfa-4fbe-8993-3c8fc30fc89b \* MERGEFORMAT </w:instrText>
      </w:r>
      <w:r w:rsidR="00C9112D">
        <w:rPr>
          <w:sz w:val="22"/>
          <w:szCs w:val="22"/>
          <w:lang w:val="mt-MT"/>
        </w:rPr>
        <w:fldChar w:fldCharType="separate"/>
      </w:r>
      <w:r w:rsidR="00C9112D">
        <w:rPr>
          <w:sz w:val="22"/>
          <w:szCs w:val="22"/>
          <w:lang w:val="mt-MT"/>
        </w:rPr>
        <w:t xml:space="preserve"> </w:t>
      </w:r>
      <w:r w:rsidR="00C9112D">
        <w:rPr>
          <w:sz w:val="22"/>
          <w:szCs w:val="22"/>
          <w:lang w:val="mt-MT"/>
        </w:rPr>
        <w:fldChar w:fldCharType="end"/>
      </w:r>
    </w:p>
    <w:p w14:paraId="03377561" w14:textId="77777777" w:rsidR="00A81C37" w:rsidRPr="00AA7745" w:rsidRDefault="00A81C37" w:rsidP="000650F3">
      <w:pPr>
        <w:rPr>
          <w:noProof/>
          <w:lang w:val="mt-MT"/>
        </w:rPr>
      </w:pPr>
    </w:p>
    <w:p w14:paraId="019EACB6" w14:textId="77777777" w:rsidR="00EC1B3F" w:rsidRPr="00437565" w:rsidRDefault="00EC1B3F" w:rsidP="00EC1B3F">
      <w:pPr>
        <w:rPr>
          <w:noProof/>
          <w:sz w:val="22"/>
          <w:szCs w:val="22"/>
          <w:lang w:val="mt-MT"/>
        </w:rPr>
      </w:pPr>
      <w:r w:rsidRPr="00437565">
        <w:rPr>
          <w:noProof/>
          <w:sz w:val="22"/>
          <w:szCs w:val="22"/>
          <w:lang w:val="mt-MT"/>
        </w:rPr>
        <w:lastRenderedPageBreak/>
        <w:t>L-istudji CLARINET u PICOLO saru bl-użu ta’ soluzzjoni kostitwita ta’ clopidogrel. F’studju ta’ bijodisponibbiltà relattiva fl-adulti, intwera li fis-soluzzjoni kostitwita ta’ clopidogrel, il-metabolit prinċipali ta’ ċirkolazzjoni (inattiv) għandu firxa simili u rata ta’ assorbiment ftit aktar għolja meta mqabbel mal-pillola awtorizzata.</w:t>
      </w:r>
    </w:p>
    <w:p w14:paraId="3F546483" w14:textId="77777777" w:rsidR="001E7430" w:rsidRPr="00437565" w:rsidRDefault="001E7430" w:rsidP="00D501F7">
      <w:pPr>
        <w:rPr>
          <w:noProof/>
          <w:sz w:val="22"/>
          <w:szCs w:val="22"/>
          <w:lang w:val="mt-MT"/>
        </w:rPr>
      </w:pPr>
    </w:p>
    <w:p w14:paraId="23A0CE60" w14:textId="77777777" w:rsidR="00355FCB" w:rsidRPr="00AA7745" w:rsidRDefault="00355FCB" w:rsidP="00D501F7">
      <w:pPr>
        <w:ind w:left="567" w:hanging="567"/>
        <w:rPr>
          <w:noProof/>
          <w:sz w:val="22"/>
          <w:lang w:val="mt-MT"/>
        </w:rPr>
      </w:pPr>
      <w:r w:rsidRPr="00AA7745">
        <w:rPr>
          <w:b/>
          <w:noProof/>
          <w:sz w:val="22"/>
          <w:lang w:val="mt-MT"/>
        </w:rPr>
        <w:t>5.2</w:t>
      </w:r>
      <w:r w:rsidRPr="00AA7745">
        <w:rPr>
          <w:b/>
          <w:noProof/>
          <w:sz w:val="22"/>
          <w:lang w:val="mt-MT"/>
        </w:rPr>
        <w:tab/>
        <w:t>Tagħrif farmakokinetiku</w:t>
      </w:r>
    </w:p>
    <w:p w14:paraId="6B1A08F9" w14:textId="77777777" w:rsidR="00355FCB" w:rsidRPr="00AA7745" w:rsidRDefault="00355FCB" w:rsidP="00D501F7">
      <w:pPr>
        <w:rPr>
          <w:noProof/>
          <w:sz w:val="22"/>
          <w:lang w:val="mt-MT"/>
        </w:rPr>
      </w:pPr>
    </w:p>
    <w:p w14:paraId="60D718F7" w14:textId="77777777" w:rsidR="005D78A8" w:rsidRPr="005D78A8" w:rsidRDefault="005D78A8" w:rsidP="005D78A8">
      <w:pPr>
        <w:rPr>
          <w:i/>
          <w:sz w:val="22"/>
          <w:szCs w:val="22"/>
          <w:lang w:val="mt-MT" w:eastAsia="ko-KR"/>
        </w:rPr>
      </w:pPr>
      <w:r w:rsidRPr="005D78A8">
        <w:rPr>
          <w:i/>
          <w:sz w:val="22"/>
          <w:szCs w:val="22"/>
          <w:lang w:val="mt-MT" w:eastAsia="ko-KR"/>
        </w:rPr>
        <w:t>Assorbiment</w:t>
      </w:r>
    </w:p>
    <w:p w14:paraId="36E593C6" w14:textId="77777777" w:rsidR="00355FCB" w:rsidRPr="00AA7745" w:rsidRDefault="00355FCB" w:rsidP="00D501F7">
      <w:pPr>
        <w:rPr>
          <w:noProof/>
          <w:sz w:val="22"/>
          <w:lang w:val="mt-MT" w:eastAsia="ko-KR"/>
        </w:rPr>
      </w:pPr>
      <w:r w:rsidRPr="00AA7745">
        <w:rPr>
          <w:noProof/>
          <w:sz w:val="22"/>
          <w:lang w:val="mt-MT"/>
        </w:rPr>
        <w:t>Wara doż</w:t>
      </w:r>
      <w:r w:rsidR="00C027A4">
        <w:rPr>
          <w:noProof/>
          <w:sz w:val="22"/>
          <w:lang w:val="mt-MT"/>
        </w:rPr>
        <w:t xml:space="preserve">a </w:t>
      </w:r>
      <w:r w:rsidRPr="00AA7745">
        <w:rPr>
          <w:noProof/>
          <w:sz w:val="22"/>
          <w:lang w:val="mt-MT"/>
        </w:rPr>
        <w:t>orali</w:t>
      </w:r>
      <w:r w:rsidR="00C027A4" w:rsidRPr="00C027A4">
        <w:rPr>
          <w:noProof/>
          <w:sz w:val="22"/>
          <w:lang w:val="mt-MT"/>
        </w:rPr>
        <w:t xml:space="preserve"> </w:t>
      </w:r>
      <w:r w:rsidR="00C027A4">
        <w:rPr>
          <w:noProof/>
          <w:sz w:val="22"/>
          <w:lang w:val="mt-MT"/>
        </w:rPr>
        <w:t xml:space="preserve">waħda u </w:t>
      </w:r>
      <w:r w:rsidRPr="00AA7745">
        <w:rPr>
          <w:noProof/>
          <w:sz w:val="22"/>
          <w:lang w:val="mt-MT"/>
        </w:rPr>
        <w:t>ripetut</w:t>
      </w:r>
      <w:r w:rsidR="00C027A4">
        <w:rPr>
          <w:noProof/>
          <w:sz w:val="22"/>
          <w:lang w:val="mt-MT"/>
        </w:rPr>
        <w:t>a</w:t>
      </w:r>
      <w:r w:rsidRPr="00AA7745">
        <w:rPr>
          <w:noProof/>
          <w:sz w:val="22"/>
          <w:lang w:val="mt-MT"/>
        </w:rPr>
        <w:t xml:space="preserve"> ta’ 75</w:t>
      </w:r>
      <w:r w:rsidR="0081677B" w:rsidRPr="00AA7745">
        <w:rPr>
          <w:noProof/>
          <w:sz w:val="22"/>
          <w:lang w:val="mt-MT"/>
        </w:rPr>
        <w:t> mg</w:t>
      </w:r>
      <w:r w:rsidRPr="00AA7745">
        <w:rPr>
          <w:noProof/>
          <w:sz w:val="22"/>
          <w:lang w:val="mt-MT"/>
        </w:rPr>
        <w:t xml:space="preserve"> kuljum, clopidogrel kien assorbit b’rata</w:t>
      </w:r>
      <w:r w:rsidR="0081677B" w:rsidRPr="00AA7745">
        <w:rPr>
          <w:noProof/>
          <w:sz w:val="22"/>
          <w:lang w:val="mt-MT"/>
        </w:rPr>
        <w:t> mg</w:t>
      </w:r>
      <w:r w:rsidRPr="00AA7745">
        <w:rPr>
          <w:noProof/>
          <w:sz w:val="22"/>
          <w:lang w:val="mt-MT" w:eastAsia="ko-KR"/>
        </w:rPr>
        <w:t>ħaġġla.</w:t>
      </w:r>
      <w:r w:rsidRPr="00C027A4">
        <w:rPr>
          <w:noProof/>
          <w:sz w:val="22"/>
          <w:szCs w:val="22"/>
          <w:lang w:val="mt-MT" w:eastAsia="ko-KR"/>
        </w:rPr>
        <w:t xml:space="preserve"> </w:t>
      </w:r>
      <w:r w:rsidR="00C027A4" w:rsidRPr="00C027A4">
        <w:rPr>
          <w:noProof/>
          <w:sz w:val="22"/>
          <w:szCs w:val="22"/>
          <w:lang w:val="mt-MT" w:eastAsia="ko-KR"/>
        </w:rPr>
        <w:t>Il-livell medju fil-plażma ta’ clopidogrel</w:t>
      </w:r>
      <w:r w:rsidR="00C027A4" w:rsidRPr="00C027A4" w:rsidDel="00C027A4">
        <w:rPr>
          <w:noProof/>
          <w:sz w:val="22"/>
          <w:szCs w:val="22"/>
          <w:lang w:val="mt-MT" w:eastAsia="ko-KR"/>
        </w:rPr>
        <w:t xml:space="preserve"> </w:t>
      </w:r>
      <w:r w:rsidR="00C027A4" w:rsidRPr="00C027A4">
        <w:rPr>
          <w:noProof/>
          <w:sz w:val="22"/>
          <w:szCs w:val="22"/>
          <w:lang w:val="mt-MT" w:eastAsia="ko-KR"/>
        </w:rPr>
        <w:t>mhux mibdul</w:t>
      </w:r>
      <w:r w:rsidR="00C027A4" w:rsidRPr="00C027A4">
        <w:rPr>
          <w:noProof/>
          <w:sz w:val="22"/>
          <w:szCs w:val="22"/>
          <w:lang w:val="mt-MT"/>
        </w:rPr>
        <w:t xml:space="preserve"> (bejn wieħed u ieħor 2.2-2.5ng/ml wara doża orali waħda ta’ 75 mg) se</w:t>
      </w:r>
      <w:r w:rsidR="00C027A4" w:rsidRPr="00C027A4">
        <w:rPr>
          <w:noProof/>
          <w:sz w:val="22"/>
          <w:szCs w:val="22"/>
          <w:lang w:val="mt-MT" w:eastAsia="ko-KR"/>
        </w:rPr>
        <w:t>ħħew bejn wieħed u ieħor 45 minuta wara d-dożaġġ</w:t>
      </w:r>
      <w:r w:rsidR="00C027A4">
        <w:rPr>
          <w:noProof/>
          <w:sz w:val="22"/>
          <w:lang w:val="mt-MT" w:eastAsia="ko-KR"/>
        </w:rPr>
        <w:t>.</w:t>
      </w:r>
      <w:r w:rsidR="00C027A4" w:rsidRPr="00AA7745" w:rsidDel="00C027A4">
        <w:rPr>
          <w:noProof/>
          <w:sz w:val="22"/>
          <w:lang w:val="mt-MT" w:eastAsia="ko-KR"/>
        </w:rPr>
        <w:t xml:space="preserve"> </w:t>
      </w:r>
      <w:r w:rsidRPr="00AA7745">
        <w:rPr>
          <w:noProof/>
          <w:sz w:val="22"/>
          <w:lang w:val="mt-MT" w:eastAsia="ko-KR"/>
        </w:rPr>
        <w:t>L-assorbiment huwa mill-inqas ta’ 50</w:t>
      </w:r>
      <w:r w:rsidR="00D501F7" w:rsidRPr="00AA7745">
        <w:rPr>
          <w:noProof/>
          <w:sz w:val="22"/>
          <w:lang w:val="mt-MT" w:eastAsia="ko-KR"/>
        </w:rPr>
        <w:t>%</w:t>
      </w:r>
      <w:r w:rsidRPr="00AA7745">
        <w:rPr>
          <w:noProof/>
          <w:sz w:val="22"/>
          <w:lang w:val="mt-MT" w:eastAsia="ko-KR"/>
        </w:rPr>
        <w:t xml:space="preserve">, skond l-eskrezzjoni fl-urina ta’ metaboliti ta’ clopidogrel. </w:t>
      </w:r>
    </w:p>
    <w:p w14:paraId="2062D6D1" w14:textId="77777777" w:rsidR="005D78A8" w:rsidRDefault="005D78A8" w:rsidP="005D78A8">
      <w:pPr>
        <w:rPr>
          <w:b/>
          <w:lang w:val="mt-MT" w:eastAsia="ko-KR"/>
        </w:rPr>
      </w:pPr>
    </w:p>
    <w:p w14:paraId="0AD7D922" w14:textId="77777777" w:rsidR="00C027A4" w:rsidRPr="00BB2AE8" w:rsidRDefault="005D78A8" w:rsidP="00C027A4">
      <w:pPr>
        <w:rPr>
          <w:noProof/>
          <w:sz w:val="22"/>
          <w:szCs w:val="22"/>
          <w:lang w:val="mt-MT" w:eastAsia="ko-KR"/>
        </w:rPr>
      </w:pPr>
      <w:r w:rsidRPr="00BB2AE8">
        <w:rPr>
          <w:i/>
          <w:sz w:val="22"/>
          <w:szCs w:val="22"/>
          <w:lang w:val="mt-MT" w:eastAsia="ko-KR"/>
        </w:rPr>
        <w:t>Distribuzzjoni</w:t>
      </w:r>
    </w:p>
    <w:p w14:paraId="15B1B297" w14:textId="77777777" w:rsidR="00C027A4" w:rsidRPr="00AA7745" w:rsidRDefault="00C027A4" w:rsidP="00C027A4">
      <w:pPr>
        <w:rPr>
          <w:noProof/>
          <w:sz w:val="22"/>
          <w:lang w:val="mt-MT" w:eastAsia="ko-KR"/>
        </w:rPr>
      </w:pPr>
      <w:r w:rsidRPr="00AA7745">
        <w:rPr>
          <w:noProof/>
          <w:sz w:val="22"/>
          <w:lang w:val="mt-MT" w:eastAsia="ko-KR"/>
        </w:rPr>
        <w:t>Clopidogrel u l-metabolit prinċipali</w:t>
      </w:r>
      <w:r w:rsidR="005D78A8">
        <w:rPr>
          <w:noProof/>
          <w:sz w:val="22"/>
          <w:lang w:val="mt-MT" w:eastAsia="ko-KR"/>
        </w:rPr>
        <w:t xml:space="preserve"> (inattiv)</w:t>
      </w:r>
      <w:r w:rsidRPr="00AA7745">
        <w:rPr>
          <w:noProof/>
          <w:sz w:val="22"/>
          <w:lang w:val="mt-MT" w:eastAsia="ko-KR"/>
        </w:rPr>
        <w:t xml:space="preserve"> ċirkolanti jintrabtu b’mod reversibbli </w:t>
      </w:r>
      <w:r w:rsidRPr="00AA7745">
        <w:rPr>
          <w:i/>
          <w:noProof/>
          <w:sz w:val="22"/>
          <w:lang w:val="mt-MT" w:eastAsia="ko-KR"/>
        </w:rPr>
        <w:t>in vitro</w:t>
      </w:r>
      <w:r w:rsidRPr="00AA7745">
        <w:rPr>
          <w:noProof/>
          <w:sz w:val="22"/>
          <w:lang w:val="mt-MT" w:eastAsia="ko-KR"/>
        </w:rPr>
        <w:t xml:space="preserve"> mal-proteini umani tal-plażma </w:t>
      </w:r>
      <w:r w:rsidRPr="00AA7745">
        <w:rPr>
          <w:noProof/>
          <w:sz w:val="22"/>
          <w:lang w:val="mt-MT"/>
        </w:rPr>
        <w:t xml:space="preserve">(98% u 94% rispettivament). L-irbit mhux saturabbli </w:t>
      </w:r>
      <w:r w:rsidRPr="00AA7745">
        <w:rPr>
          <w:i/>
          <w:noProof/>
          <w:sz w:val="22"/>
          <w:lang w:val="mt-MT"/>
        </w:rPr>
        <w:t>in vitro</w:t>
      </w:r>
      <w:r w:rsidRPr="00AA7745">
        <w:rPr>
          <w:noProof/>
          <w:sz w:val="22"/>
          <w:lang w:val="mt-MT"/>
        </w:rPr>
        <w:t xml:space="preserve"> f’medda wiesg</w:t>
      </w:r>
      <w:r w:rsidRPr="00AA7745">
        <w:rPr>
          <w:noProof/>
          <w:sz w:val="22"/>
          <w:lang w:val="mt-MT" w:eastAsia="ko-KR"/>
        </w:rPr>
        <w:t>ħa ta’ konċentrazzjoni.</w:t>
      </w:r>
    </w:p>
    <w:p w14:paraId="5D1CF809" w14:textId="77777777" w:rsidR="00355FCB" w:rsidRPr="00AA7745" w:rsidRDefault="00355FCB" w:rsidP="00D501F7">
      <w:pPr>
        <w:rPr>
          <w:noProof/>
          <w:sz w:val="22"/>
          <w:lang w:val="mt-MT" w:eastAsia="ko-KR"/>
        </w:rPr>
      </w:pPr>
    </w:p>
    <w:p w14:paraId="3B645F6A" w14:textId="77777777" w:rsidR="000001E1" w:rsidRPr="000001E1" w:rsidRDefault="008E23EC" w:rsidP="000001E1">
      <w:pPr>
        <w:rPr>
          <w:i/>
          <w:noProof/>
          <w:sz w:val="22"/>
          <w:szCs w:val="22"/>
          <w:lang w:val="mt-MT"/>
        </w:rPr>
      </w:pPr>
      <w:r>
        <w:rPr>
          <w:i/>
          <w:noProof/>
          <w:sz w:val="22"/>
          <w:szCs w:val="22"/>
          <w:lang w:val="mt-MT"/>
        </w:rPr>
        <w:t>Bijotrasformazzjoni</w:t>
      </w:r>
    </w:p>
    <w:p w14:paraId="14AD3FCD" w14:textId="77777777" w:rsidR="000001E1" w:rsidRPr="000001E1" w:rsidRDefault="000001E1" w:rsidP="00C64041">
      <w:pPr>
        <w:rPr>
          <w:noProof/>
          <w:sz w:val="22"/>
          <w:szCs w:val="22"/>
          <w:lang w:val="mt-MT"/>
        </w:rPr>
      </w:pPr>
      <w:r w:rsidRPr="000001E1">
        <w:rPr>
          <w:noProof/>
          <w:sz w:val="22"/>
          <w:szCs w:val="22"/>
          <w:lang w:val="mt-MT"/>
        </w:rPr>
        <w:t xml:space="preserve">Clopidogrel jiġi mmetabolizzat b’mod estensiv mil-fwied. </w:t>
      </w:r>
      <w:r w:rsidRPr="000001E1">
        <w:rPr>
          <w:i/>
          <w:noProof/>
          <w:sz w:val="22"/>
          <w:szCs w:val="22"/>
          <w:lang w:val="mt-MT"/>
        </w:rPr>
        <w:t>In vitro</w:t>
      </w:r>
      <w:r w:rsidRPr="000001E1">
        <w:rPr>
          <w:noProof/>
          <w:sz w:val="22"/>
          <w:szCs w:val="22"/>
          <w:lang w:val="mt-MT"/>
        </w:rPr>
        <w:t xml:space="preserve"> u </w:t>
      </w:r>
      <w:r w:rsidRPr="000001E1">
        <w:rPr>
          <w:i/>
          <w:noProof/>
          <w:sz w:val="22"/>
          <w:szCs w:val="22"/>
          <w:lang w:val="mt-MT"/>
        </w:rPr>
        <w:t>in vivo</w:t>
      </w:r>
      <w:r w:rsidRPr="000001E1">
        <w:rPr>
          <w:noProof/>
          <w:sz w:val="22"/>
          <w:szCs w:val="22"/>
          <w:lang w:val="mt-MT"/>
        </w:rPr>
        <w:t xml:space="preserve">, clopidogrel jiġi mmetabolizzat permezz ta' żewġ </w:t>
      </w:r>
      <w:r w:rsidRPr="000001E1">
        <w:rPr>
          <w:iCs/>
          <w:noProof/>
          <w:sz w:val="22"/>
          <w:szCs w:val="22"/>
          <w:lang w:val="mt-MT"/>
        </w:rPr>
        <w:t>sensiliet ta' reazzjonijiet metaboliċi</w:t>
      </w:r>
      <w:r w:rsidRPr="000001E1">
        <w:rPr>
          <w:noProof/>
          <w:sz w:val="22"/>
          <w:szCs w:val="22"/>
          <w:lang w:val="mt-MT"/>
        </w:rPr>
        <w:t>: wa</w:t>
      </w:r>
      <w:r w:rsidRPr="000001E1">
        <w:rPr>
          <w:rFonts w:hint="eastAsia"/>
          <w:noProof/>
          <w:sz w:val="22"/>
          <w:szCs w:val="22"/>
          <w:lang w:val="mt-MT" w:eastAsia="ko-KR"/>
        </w:rPr>
        <w:t>ħda bl-intervent ta'</w:t>
      </w:r>
      <w:r w:rsidRPr="000001E1">
        <w:rPr>
          <w:noProof/>
          <w:sz w:val="22"/>
          <w:szCs w:val="22"/>
          <w:lang w:val="mt-MT"/>
        </w:rPr>
        <w:t xml:space="preserve"> esterases u li twassal g</w:t>
      </w:r>
      <w:r w:rsidRPr="000001E1">
        <w:rPr>
          <w:rFonts w:hint="eastAsia"/>
          <w:noProof/>
          <w:sz w:val="22"/>
          <w:szCs w:val="22"/>
          <w:lang w:val="mt-MT" w:eastAsia="ko-KR"/>
        </w:rPr>
        <w:t>ħall-idroli</w:t>
      </w:r>
      <w:r w:rsidRPr="000001E1">
        <w:rPr>
          <w:rFonts w:hint="cs"/>
          <w:noProof/>
          <w:sz w:val="22"/>
          <w:szCs w:val="22"/>
          <w:lang w:val="mt-MT" w:eastAsia="ko-KR"/>
        </w:rPr>
        <w:t xml:space="preserve">żi </w:t>
      </w:r>
      <w:r w:rsidRPr="000001E1">
        <w:rPr>
          <w:noProof/>
          <w:sz w:val="22"/>
          <w:szCs w:val="22"/>
          <w:lang w:val="mt-MT" w:eastAsia="ko-KR"/>
        </w:rPr>
        <w:t>fid-derivattiv inattiv tieg</w:t>
      </w:r>
      <w:r w:rsidRPr="000001E1">
        <w:rPr>
          <w:rFonts w:hint="eastAsia"/>
          <w:noProof/>
          <w:sz w:val="22"/>
          <w:szCs w:val="22"/>
          <w:lang w:val="mt-MT" w:eastAsia="ko-KR"/>
        </w:rPr>
        <w:t>ħu</w:t>
      </w:r>
      <w:r w:rsidRPr="000001E1">
        <w:rPr>
          <w:noProof/>
          <w:sz w:val="22"/>
          <w:szCs w:val="22"/>
          <w:lang w:val="mt-MT"/>
        </w:rPr>
        <w:t xml:space="preserve"> carboxylic acid (85% tal-metaboliti fiċ-ċirkulazzjoni), u wa</w:t>
      </w:r>
      <w:r w:rsidRPr="000001E1">
        <w:rPr>
          <w:rFonts w:hint="eastAsia"/>
          <w:noProof/>
          <w:sz w:val="22"/>
          <w:szCs w:val="22"/>
          <w:lang w:val="mt-MT" w:eastAsia="ko-KR"/>
        </w:rPr>
        <w:t xml:space="preserve">ħda bl-intervent ta' </w:t>
      </w:r>
      <w:r w:rsidRPr="000001E1">
        <w:rPr>
          <w:noProof/>
          <w:sz w:val="22"/>
          <w:szCs w:val="22"/>
          <w:lang w:val="mt-MT" w:eastAsia="ko-KR"/>
        </w:rPr>
        <w:t xml:space="preserve">ċitokromi </w:t>
      </w:r>
      <w:r w:rsidRPr="000001E1">
        <w:rPr>
          <w:noProof/>
          <w:sz w:val="22"/>
          <w:szCs w:val="22"/>
          <w:lang w:val="mt-MT"/>
        </w:rPr>
        <w:t>P450</w:t>
      </w:r>
      <w:r w:rsidRPr="000001E1">
        <w:rPr>
          <w:noProof/>
          <w:sz w:val="22"/>
          <w:szCs w:val="22"/>
          <w:lang w:val="mt-MT" w:eastAsia="ko-KR"/>
        </w:rPr>
        <w:t xml:space="preserve"> multipli</w:t>
      </w:r>
      <w:r w:rsidRPr="000001E1">
        <w:rPr>
          <w:noProof/>
          <w:sz w:val="22"/>
          <w:szCs w:val="22"/>
          <w:lang w:val="mt-MT"/>
        </w:rPr>
        <w:t>. Clopidogrel jiġi mmetabolizzat l-ewwel f'metabolit intermedjarju 2-oxo-clopidogrel. Metaboliżmu suċċessiv tal-metabolit intermedjarju 2-oxo-clopidogrel iwassal g</w:t>
      </w:r>
      <w:r w:rsidRPr="000001E1">
        <w:rPr>
          <w:rFonts w:hint="eastAsia"/>
          <w:noProof/>
          <w:sz w:val="22"/>
          <w:szCs w:val="22"/>
          <w:lang w:val="mt-MT" w:eastAsia="ko-KR"/>
        </w:rPr>
        <w:t>ħall-formazzjoni tal-metabol</w:t>
      </w:r>
      <w:r w:rsidRPr="000001E1">
        <w:rPr>
          <w:noProof/>
          <w:sz w:val="22"/>
          <w:szCs w:val="22"/>
          <w:lang w:val="mt-MT" w:eastAsia="ko-KR"/>
        </w:rPr>
        <w:t>it attiv</w:t>
      </w:r>
      <w:r w:rsidRPr="000001E1">
        <w:rPr>
          <w:noProof/>
          <w:sz w:val="22"/>
          <w:szCs w:val="22"/>
          <w:lang w:val="mt-MT"/>
        </w:rPr>
        <w:t>, derivattiv thiol ta' clopidogrel.</w:t>
      </w:r>
      <w:r w:rsidR="0020693D" w:rsidRPr="000B409C">
        <w:rPr>
          <w:sz w:val="22"/>
          <w:szCs w:val="22"/>
          <w:lang w:val="mt-MT"/>
        </w:rPr>
        <w:t xml:space="preserve"> </w:t>
      </w:r>
      <w:r w:rsidR="0020693D">
        <w:rPr>
          <w:sz w:val="22"/>
          <w:szCs w:val="22"/>
          <w:lang w:val="mt-MT"/>
        </w:rPr>
        <w:t xml:space="preserve">Il-metabolit attiv isir primarjament minn </w:t>
      </w:r>
      <w:r w:rsidR="0020693D" w:rsidRPr="000B409C">
        <w:rPr>
          <w:sz w:val="22"/>
          <w:szCs w:val="22"/>
          <w:lang w:val="mt-MT"/>
        </w:rPr>
        <w:t xml:space="preserve">CYP2C19 </w:t>
      </w:r>
      <w:r w:rsidR="0020693D">
        <w:rPr>
          <w:sz w:val="22"/>
          <w:szCs w:val="22"/>
          <w:lang w:val="mt-MT"/>
        </w:rPr>
        <w:t>b’kontribuzzjonijiet minn bosta en</w:t>
      </w:r>
      <w:r w:rsidR="00C64041">
        <w:rPr>
          <w:sz w:val="22"/>
          <w:szCs w:val="22"/>
          <w:lang w:val="mt-MT"/>
        </w:rPr>
        <w:t>z</w:t>
      </w:r>
      <w:r w:rsidR="0020693D">
        <w:rPr>
          <w:sz w:val="22"/>
          <w:szCs w:val="22"/>
          <w:lang w:val="mt-MT"/>
        </w:rPr>
        <w:t>imi CYP oħra li jinkludu</w:t>
      </w:r>
      <w:r w:rsidRPr="000001E1">
        <w:rPr>
          <w:noProof/>
          <w:sz w:val="22"/>
          <w:szCs w:val="22"/>
          <w:lang w:val="mt-MT"/>
        </w:rPr>
        <w:t xml:space="preserve"> CYP1A2</w:t>
      </w:r>
      <w:r w:rsidR="0020693D">
        <w:rPr>
          <w:noProof/>
          <w:sz w:val="22"/>
          <w:szCs w:val="22"/>
          <w:lang w:val="mt-MT"/>
        </w:rPr>
        <w:t>,</w:t>
      </w:r>
      <w:r w:rsidRPr="000001E1">
        <w:rPr>
          <w:noProof/>
          <w:sz w:val="22"/>
          <w:szCs w:val="22"/>
          <w:lang w:val="mt-MT"/>
        </w:rPr>
        <w:t xml:space="preserve"> CYP2B6</w:t>
      </w:r>
      <w:r w:rsidR="0020693D">
        <w:rPr>
          <w:noProof/>
          <w:sz w:val="22"/>
          <w:szCs w:val="22"/>
          <w:lang w:val="mt-MT"/>
        </w:rPr>
        <w:t xml:space="preserve"> u </w:t>
      </w:r>
      <w:r w:rsidR="0020693D" w:rsidRPr="000001E1">
        <w:rPr>
          <w:noProof/>
          <w:sz w:val="22"/>
          <w:szCs w:val="22"/>
          <w:lang w:val="mt-MT"/>
        </w:rPr>
        <w:t>CYP3A4</w:t>
      </w:r>
      <w:r w:rsidRPr="000001E1">
        <w:rPr>
          <w:noProof/>
          <w:sz w:val="22"/>
          <w:szCs w:val="22"/>
          <w:lang w:val="mt-MT"/>
        </w:rPr>
        <w:t xml:space="preserve">. Il-metabolit thiol attiv li ġie iżolat </w:t>
      </w:r>
      <w:r w:rsidRPr="000001E1">
        <w:rPr>
          <w:i/>
          <w:noProof/>
          <w:sz w:val="22"/>
          <w:szCs w:val="22"/>
          <w:lang w:val="mt-MT"/>
        </w:rPr>
        <w:t>in vitro</w:t>
      </w:r>
      <w:r w:rsidRPr="000001E1">
        <w:rPr>
          <w:noProof/>
          <w:sz w:val="22"/>
          <w:szCs w:val="22"/>
          <w:lang w:val="mt-MT"/>
        </w:rPr>
        <w:t>, jintrabat b'rata mg</w:t>
      </w:r>
      <w:r w:rsidRPr="000001E1">
        <w:rPr>
          <w:rFonts w:hint="eastAsia"/>
          <w:noProof/>
          <w:sz w:val="22"/>
          <w:szCs w:val="22"/>
          <w:lang w:val="mt-MT" w:eastAsia="ko-KR"/>
        </w:rPr>
        <w:t>ħa</w:t>
      </w:r>
      <w:r w:rsidRPr="000001E1">
        <w:rPr>
          <w:noProof/>
          <w:sz w:val="22"/>
          <w:szCs w:val="22"/>
          <w:lang w:val="mt-MT" w:eastAsia="ko-KR"/>
        </w:rPr>
        <w:t>ġġla u irreversibbli mar-riċetturi tal-plejtlits u b'hekk jimpedixxi l-aggregazzjoni tal-plejtlits</w:t>
      </w:r>
      <w:r w:rsidRPr="000001E1">
        <w:rPr>
          <w:noProof/>
          <w:sz w:val="22"/>
          <w:szCs w:val="22"/>
          <w:lang w:val="mt-MT"/>
        </w:rPr>
        <w:t>.</w:t>
      </w:r>
    </w:p>
    <w:p w14:paraId="55754A3A" w14:textId="77777777" w:rsidR="005D78A8" w:rsidRDefault="005D78A8" w:rsidP="000001E1">
      <w:pPr>
        <w:rPr>
          <w:b/>
          <w:lang w:val="mt-MT" w:eastAsia="ko-KR"/>
        </w:rPr>
      </w:pPr>
    </w:p>
    <w:p w14:paraId="0FAD7A1A" w14:textId="77777777" w:rsidR="007F12F7" w:rsidRPr="003B11D6" w:rsidRDefault="007F12F7" w:rsidP="007F12F7">
      <w:pPr>
        <w:rPr>
          <w:sz w:val="22"/>
          <w:szCs w:val="22"/>
          <w:lang w:val="mt-MT"/>
        </w:rPr>
      </w:pPr>
      <w:r w:rsidRPr="00DD0BC9">
        <w:rPr>
          <w:sz w:val="22"/>
          <w:szCs w:val="22"/>
          <w:lang w:val="mt-MT"/>
        </w:rPr>
        <w:t>C</w:t>
      </w:r>
      <w:r w:rsidRPr="00DD0BC9">
        <w:rPr>
          <w:sz w:val="22"/>
          <w:szCs w:val="22"/>
          <w:vertAlign w:val="subscript"/>
          <w:lang w:val="mt-MT"/>
        </w:rPr>
        <w:t xml:space="preserve">max </w:t>
      </w:r>
      <w:r w:rsidRPr="00DD0BC9">
        <w:rPr>
          <w:sz w:val="22"/>
          <w:szCs w:val="22"/>
          <w:lang w:val="mt-MT"/>
        </w:rPr>
        <w:t xml:space="preserve"> tal-metabolit attiv huwa d-doppju wara doża </w:t>
      </w:r>
      <w:r>
        <w:rPr>
          <w:noProof/>
          <w:sz w:val="22"/>
          <w:lang w:val="mt-MT"/>
        </w:rPr>
        <w:t>qawwija inizjali</w:t>
      </w:r>
      <w:r w:rsidRPr="00DD0BC9">
        <w:rPr>
          <w:sz w:val="22"/>
          <w:szCs w:val="22"/>
          <w:lang w:val="mt-MT"/>
        </w:rPr>
        <w:t xml:space="preserve"> wa</w:t>
      </w:r>
      <w:r w:rsidRPr="00DD0BC9">
        <w:rPr>
          <w:rFonts w:hint="eastAsia"/>
          <w:sz w:val="22"/>
          <w:szCs w:val="22"/>
          <w:lang w:val="mt-MT"/>
        </w:rPr>
        <w:t xml:space="preserve">ħda </w:t>
      </w:r>
      <w:r w:rsidRPr="00DD0BC9">
        <w:rPr>
          <w:sz w:val="22"/>
          <w:szCs w:val="22"/>
          <w:lang w:val="mt-MT"/>
        </w:rPr>
        <w:t xml:space="preserve">ta’ 300 mg clopidogrel kif ukoll wara erbat ijiem ta’ doża ta’ manteniment ta’ 75 mg. </w:t>
      </w:r>
      <w:r w:rsidRPr="003B11D6">
        <w:rPr>
          <w:sz w:val="22"/>
          <w:szCs w:val="22"/>
          <w:lang w:val="mt-MT"/>
        </w:rPr>
        <w:t>C</w:t>
      </w:r>
      <w:r w:rsidRPr="003B11D6">
        <w:rPr>
          <w:sz w:val="22"/>
          <w:szCs w:val="22"/>
          <w:vertAlign w:val="subscript"/>
          <w:lang w:val="mt-MT"/>
        </w:rPr>
        <w:t xml:space="preserve">max </w:t>
      </w:r>
      <w:r w:rsidRPr="003B11D6">
        <w:rPr>
          <w:sz w:val="22"/>
          <w:szCs w:val="22"/>
          <w:lang w:val="mt-MT"/>
        </w:rPr>
        <w:t xml:space="preserve"> ise</w:t>
      </w:r>
      <w:r w:rsidRPr="003B11D6">
        <w:rPr>
          <w:rFonts w:hint="eastAsia"/>
          <w:sz w:val="22"/>
          <w:szCs w:val="22"/>
          <w:lang w:val="mt-MT"/>
        </w:rPr>
        <w:t xml:space="preserve">ħħ </w:t>
      </w:r>
      <w:r w:rsidRPr="003B11D6">
        <w:rPr>
          <w:sz w:val="22"/>
          <w:szCs w:val="22"/>
          <w:lang w:val="mt-MT"/>
        </w:rPr>
        <w:t>madwar 30 sa 60 minuta wara doża.</w:t>
      </w:r>
    </w:p>
    <w:p w14:paraId="0D31E18F" w14:textId="77777777" w:rsidR="007F12F7" w:rsidRDefault="007F12F7" w:rsidP="000001E1">
      <w:pPr>
        <w:rPr>
          <w:i/>
          <w:sz w:val="22"/>
          <w:szCs w:val="22"/>
          <w:lang w:val="mt-MT" w:eastAsia="ko-KR"/>
        </w:rPr>
      </w:pPr>
    </w:p>
    <w:p w14:paraId="4DA6E192" w14:textId="77777777" w:rsidR="005D78A8" w:rsidRPr="00BB2AE8" w:rsidRDefault="005D78A8" w:rsidP="000001E1">
      <w:pPr>
        <w:rPr>
          <w:i/>
          <w:noProof/>
          <w:sz w:val="22"/>
          <w:szCs w:val="22"/>
          <w:lang w:val="mt-MT" w:eastAsia="ko-KR"/>
        </w:rPr>
      </w:pPr>
      <w:r w:rsidRPr="00BB2AE8">
        <w:rPr>
          <w:i/>
          <w:sz w:val="22"/>
          <w:szCs w:val="22"/>
          <w:lang w:val="mt-MT" w:eastAsia="ko-KR"/>
        </w:rPr>
        <w:t>Eliminazzjoni</w:t>
      </w:r>
      <w:r w:rsidRPr="00BB2AE8">
        <w:rPr>
          <w:i/>
          <w:noProof/>
          <w:sz w:val="22"/>
          <w:szCs w:val="22"/>
          <w:lang w:val="mt-MT" w:eastAsia="ko-KR"/>
        </w:rPr>
        <w:t xml:space="preserve"> </w:t>
      </w:r>
    </w:p>
    <w:p w14:paraId="162887D7" w14:textId="77777777" w:rsidR="005D78A8" w:rsidRDefault="00355FCB" w:rsidP="000001E1">
      <w:pPr>
        <w:rPr>
          <w:noProof/>
          <w:sz w:val="22"/>
          <w:lang w:val="mt-MT" w:eastAsia="ko-KR"/>
        </w:rPr>
      </w:pPr>
      <w:r w:rsidRPr="00AA7745">
        <w:rPr>
          <w:noProof/>
          <w:sz w:val="22"/>
          <w:lang w:val="mt-MT" w:eastAsia="ko-KR"/>
        </w:rPr>
        <w:t xml:space="preserve">Wara doża orali ta’ </w:t>
      </w:r>
      <w:r w:rsidRPr="00AA7745">
        <w:rPr>
          <w:noProof/>
          <w:sz w:val="22"/>
          <w:lang w:val="mt-MT"/>
        </w:rPr>
        <w:t xml:space="preserve">clopidogrel </w:t>
      </w:r>
      <w:r w:rsidRPr="00AA7745">
        <w:rPr>
          <w:noProof/>
          <w:sz w:val="22"/>
          <w:vertAlign w:val="superscript"/>
          <w:lang w:val="mt-MT"/>
        </w:rPr>
        <w:t>14</w:t>
      </w:r>
      <w:r w:rsidRPr="00AA7745">
        <w:rPr>
          <w:noProof/>
          <w:sz w:val="22"/>
          <w:lang w:val="mt-MT"/>
        </w:rPr>
        <w:t>C-tikkettat</w:t>
      </w:r>
      <w:r w:rsidRPr="00AA7745">
        <w:rPr>
          <w:noProof/>
          <w:sz w:val="22"/>
          <w:lang w:val="mt-MT" w:eastAsia="ko-KR"/>
        </w:rPr>
        <w:t xml:space="preserve"> </w:t>
      </w:r>
      <w:r w:rsidR="00897DE3">
        <w:rPr>
          <w:noProof/>
          <w:sz w:val="22"/>
          <w:lang w:val="mt-MT" w:eastAsia="ko-KR"/>
        </w:rPr>
        <w:t>fil-bniedem</w:t>
      </w:r>
      <w:r w:rsidRPr="00AA7745">
        <w:rPr>
          <w:noProof/>
          <w:sz w:val="22"/>
          <w:lang w:val="mt-MT"/>
        </w:rPr>
        <w:t>, bejn wie</w:t>
      </w:r>
      <w:r w:rsidRPr="00AA7745">
        <w:rPr>
          <w:noProof/>
          <w:sz w:val="22"/>
          <w:lang w:val="mt-MT" w:eastAsia="ko-KR"/>
        </w:rPr>
        <w:t>ħed u ieħor 50</w:t>
      </w:r>
      <w:r w:rsidR="00D501F7" w:rsidRPr="00AA7745">
        <w:rPr>
          <w:noProof/>
          <w:sz w:val="22"/>
          <w:lang w:val="mt-MT" w:eastAsia="ko-KR"/>
        </w:rPr>
        <w:t>%</w:t>
      </w:r>
      <w:r w:rsidRPr="00AA7745">
        <w:rPr>
          <w:noProof/>
          <w:sz w:val="22"/>
          <w:lang w:val="mt-MT" w:eastAsia="ko-KR"/>
        </w:rPr>
        <w:t xml:space="preserve"> kien mneħħi fl-urina u bejn wieħed u ieħor 46</w:t>
      </w:r>
      <w:r w:rsidR="00D501F7" w:rsidRPr="00AA7745">
        <w:rPr>
          <w:noProof/>
          <w:sz w:val="22"/>
          <w:lang w:val="mt-MT" w:eastAsia="ko-KR"/>
        </w:rPr>
        <w:t>%</w:t>
      </w:r>
      <w:r w:rsidRPr="00AA7745">
        <w:rPr>
          <w:noProof/>
          <w:sz w:val="22"/>
          <w:lang w:val="mt-MT" w:eastAsia="ko-KR"/>
        </w:rPr>
        <w:t xml:space="preserve"> ħareġ fl-ippurgar fl-intervall ta’ 120 siegħa wara d-dożaġġ. </w:t>
      </w:r>
      <w:r w:rsidR="005D78A8">
        <w:rPr>
          <w:noProof/>
          <w:sz w:val="22"/>
          <w:lang w:val="mt-MT" w:eastAsia="ko-KR"/>
        </w:rPr>
        <w:t xml:space="preserve">Wara doża orali waħda ta’ 75mg, clopidogrel </w:t>
      </w:r>
      <w:r w:rsidR="005D78A8" w:rsidRPr="004E4E3A">
        <w:rPr>
          <w:noProof/>
          <w:sz w:val="22"/>
          <w:lang w:val="mt-MT" w:eastAsia="ko-KR"/>
        </w:rPr>
        <w:t>għandu l-</w:t>
      </w:r>
      <w:r w:rsidR="005D78A8" w:rsidRPr="004E4E3A">
        <w:rPr>
          <w:i/>
          <w:noProof/>
          <w:sz w:val="22"/>
          <w:lang w:val="mt-MT" w:eastAsia="ko-KR"/>
        </w:rPr>
        <w:t>half-life</w:t>
      </w:r>
      <w:r w:rsidR="005D78A8">
        <w:rPr>
          <w:noProof/>
          <w:sz w:val="22"/>
          <w:lang w:val="mt-MT" w:eastAsia="ko-KR"/>
        </w:rPr>
        <w:t xml:space="preserve">  </w:t>
      </w:r>
      <w:r w:rsidR="005D78A8" w:rsidRPr="00C027A4">
        <w:rPr>
          <w:noProof/>
          <w:sz w:val="22"/>
          <w:szCs w:val="22"/>
          <w:lang w:val="mt-MT" w:eastAsia="ko-KR"/>
        </w:rPr>
        <w:t>bejn wieħed u ieħor</w:t>
      </w:r>
      <w:r w:rsidR="005D78A8">
        <w:rPr>
          <w:noProof/>
          <w:sz w:val="22"/>
          <w:lang w:val="mt-MT" w:eastAsia="ko-KR"/>
        </w:rPr>
        <w:t xml:space="preserve"> ta’ 6 sigħat.</w:t>
      </w:r>
      <w:r w:rsidR="00BB2AE8">
        <w:rPr>
          <w:noProof/>
          <w:sz w:val="22"/>
          <w:lang w:val="mt-MT" w:eastAsia="ko-KR"/>
        </w:rPr>
        <w:t xml:space="preserve"> </w:t>
      </w:r>
      <w:r w:rsidRPr="00AA7745">
        <w:rPr>
          <w:noProof/>
          <w:sz w:val="22"/>
          <w:lang w:val="mt-MT" w:eastAsia="ko-KR"/>
        </w:rPr>
        <w:t>Il-</w:t>
      </w:r>
      <w:r w:rsidRPr="00AA7745">
        <w:rPr>
          <w:i/>
          <w:noProof/>
          <w:sz w:val="22"/>
          <w:lang w:val="mt-MT" w:eastAsia="ko-KR"/>
        </w:rPr>
        <w:t>half-life</w:t>
      </w:r>
      <w:r w:rsidRPr="00AA7745">
        <w:rPr>
          <w:noProof/>
          <w:sz w:val="22"/>
          <w:lang w:val="mt-MT" w:eastAsia="ko-KR"/>
        </w:rPr>
        <w:t xml:space="preserve"> tat-tneħħija tal-metabolit prinċipali </w:t>
      </w:r>
      <w:r w:rsidR="005D78A8">
        <w:rPr>
          <w:noProof/>
          <w:sz w:val="22"/>
          <w:lang w:val="mt-MT" w:eastAsia="ko-KR"/>
        </w:rPr>
        <w:t xml:space="preserve">(inattiv) </w:t>
      </w:r>
      <w:r w:rsidRPr="00AA7745">
        <w:rPr>
          <w:noProof/>
          <w:sz w:val="22"/>
          <w:lang w:val="mt-MT" w:eastAsia="ko-KR"/>
        </w:rPr>
        <w:t xml:space="preserve">ċirkolanti kien 8 sigħat wara amministrazzjoni waħda u ripetuta. </w:t>
      </w:r>
    </w:p>
    <w:p w14:paraId="2BF008DE" w14:textId="77777777" w:rsidR="005D78A8" w:rsidRDefault="005D78A8" w:rsidP="000001E1">
      <w:pPr>
        <w:rPr>
          <w:noProof/>
          <w:sz w:val="22"/>
          <w:lang w:val="mt-MT" w:eastAsia="ko-KR"/>
        </w:rPr>
      </w:pPr>
    </w:p>
    <w:p w14:paraId="3290E43F" w14:textId="77777777" w:rsidR="000001E1" w:rsidRPr="000001E1" w:rsidRDefault="000001E1" w:rsidP="004A5C4B">
      <w:pPr>
        <w:keepNext/>
        <w:rPr>
          <w:i/>
          <w:noProof/>
          <w:sz w:val="22"/>
          <w:szCs w:val="22"/>
          <w:lang w:val="mt-MT"/>
        </w:rPr>
      </w:pPr>
      <w:r w:rsidRPr="000001E1">
        <w:rPr>
          <w:i/>
          <w:noProof/>
          <w:sz w:val="22"/>
          <w:szCs w:val="22"/>
          <w:lang w:val="mt-MT"/>
        </w:rPr>
        <w:t>Farmakoġenetika</w:t>
      </w:r>
    </w:p>
    <w:p w14:paraId="7B91162E" w14:textId="77777777" w:rsidR="007F12F7" w:rsidRDefault="000001E1" w:rsidP="004A5C4B">
      <w:pPr>
        <w:keepNext/>
        <w:rPr>
          <w:noProof/>
          <w:sz w:val="22"/>
          <w:szCs w:val="22"/>
          <w:lang w:val="mt-MT"/>
        </w:rPr>
      </w:pPr>
      <w:r w:rsidRPr="009B4B27">
        <w:rPr>
          <w:noProof/>
          <w:sz w:val="22"/>
          <w:szCs w:val="22"/>
          <w:lang w:val="mt-MT"/>
        </w:rPr>
        <w:t xml:space="preserve">CYP2C19 huwa involut fil-formazzjoni kemm tal-metabolit attiv kif ukoll tal-metabolit intermedjarju 2-oxo-clopidogrel. L-effetti kemm farmakokinetiċi kif ukoll dawk kontra l-plejtlits tal-metabolit attiv ta' clopidogrel, kif imkejla b'analiżi </w:t>
      </w:r>
      <w:r w:rsidRPr="009B4B27">
        <w:rPr>
          <w:i/>
          <w:noProof/>
          <w:sz w:val="22"/>
          <w:szCs w:val="22"/>
          <w:lang w:val="mt-MT"/>
        </w:rPr>
        <w:t>ex vivo</w:t>
      </w:r>
      <w:r w:rsidRPr="009B4B27">
        <w:rPr>
          <w:noProof/>
          <w:sz w:val="22"/>
          <w:szCs w:val="22"/>
          <w:lang w:val="mt-MT"/>
        </w:rPr>
        <w:t xml:space="preserve"> tal-aggregazzjoni tal-plejtlis, jinbidlu skont il-ġenotip ta' CYP2C19. </w:t>
      </w:r>
    </w:p>
    <w:p w14:paraId="080CE5FD" w14:textId="77777777" w:rsidR="007F12F7" w:rsidRDefault="007F12F7" w:rsidP="000001E1">
      <w:pPr>
        <w:rPr>
          <w:noProof/>
          <w:sz w:val="22"/>
          <w:szCs w:val="22"/>
          <w:lang w:val="mt-MT"/>
        </w:rPr>
      </w:pPr>
    </w:p>
    <w:p w14:paraId="71DFD760" w14:textId="07ADA7ED" w:rsidR="007F12F7" w:rsidRPr="007F12F7" w:rsidRDefault="007F12F7" w:rsidP="007F12F7">
      <w:pPr>
        <w:rPr>
          <w:noProof/>
          <w:sz w:val="22"/>
          <w:szCs w:val="22"/>
          <w:lang w:val="mt-MT"/>
        </w:rPr>
      </w:pPr>
      <w:r w:rsidRPr="009B4B27">
        <w:rPr>
          <w:noProof/>
          <w:sz w:val="22"/>
          <w:szCs w:val="22"/>
          <w:lang w:val="mt-MT"/>
        </w:rPr>
        <w:t xml:space="preserve">L-allel CYP2C19*1 jikkorrispondi ma' metaboliżmu kompletament funzjonali filwaqt li l-alleli CYP2C19*2 u CYP2C19*3 </w:t>
      </w:r>
      <w:r>
        <w:rPr>
          <w:noProof/>
          <w:sz w:val="22"/>
          <w:szCs w:val="22"/>
          <w:lang w:val="mt-MT"/>
        </w:rPr>
        <w:t>mhumiex funzjonali</w:t>
      </w:r>
      <w:r w:rsidRPr="009B4B27">
        <w:rPr>
          <w:noProof/>
          <w:sz w:val="22"/>
          <w:szCs w:val="22"/>
          <w:lang w:val="mt-MT"/>
        </w:rPr>
        <w:t>. L-alleli CYP2C19*2 u CYP2C19*3 jg</w:t>
      </w:r>
      <w:r w:rsidRPr="009B4B27">
        <w:rPr>
          <w:rFonts w:hint="eastAsia"/>
          <w:noProof/>
          <w:sz w:val="22"/>
          <w:szCs w:val="22"/>
          <w:lang w:val="mt-MT" w:eastAsia="ko-KR"/>
        </w:rPr>
        <w:t>ħoddu għal</w:t>
      </w:r>
      <w:r>
        <w:rPr>
          <w:noProof/>
          <w:sz w:val="22"/>
          <w:szCs w:val="22"/>
          <w:lang w:val="mt-MT" w:eastAsia="ko-KR"/>
        </w:rPr>
        <w:t>l-</w:t>
      </w:r>
      <w:r>
        <w:rPr>
          <w:noProof/>
          <w:sz w:val="22"/>
          <w:szCs w:val="22"/>
          <w:lang w:val="mt-MT"/>
        </w:rPr>
        <w:t>maġġoranza</w:t>
      </w:r>
      <w:r w:rsidRPr="009B4B27">
        <w:rPr>
          <w:noProof/>
          <w:sz w:val="22"/>
          <w:szCs w:val="22"/>
          <w:lang w:val="mt-MT"/>
        </w:rPr>
        <w:t xml:space="preserve"> tal-alleli b'funzjoni mnaqqsa fil-</w:t>
      </w:r>
      <w:r>
        <w:rPr>
          <w:noProof/>
          <w:sz w:val="22"/>
          <w:szCs w:val="22"/>
          <w:lang w:val="mt-MT"/>
        </w:rPr>
        <w:t>Kawkasi</w:t>
      </w:r>
      <w:r w:rsidRPr="009B4B27">
        <w:rPr>
          <w:noProof/>
          <w:sz w:val="22"/>
          <w:szCs w:val="22"/>
          <w:lang w:val="mt-MT"/>
        </w:rPr>
        <w:t xml:space="preserve"> u 99% f</w:t>
      </w:r>
      <w:r>
        <w:rPr>
          <w:noProof/>
          <w:sz w:val="22"/>
          <w:szCs w:val="22"/>
          <w:lang w:val="mt-MT"/>
        </w:rPr>
        <w:t>’metabolizzaturi dg</w:t>
      </w:r>
      <w:r>
        <w:rPr>
          <w:rFonts w:hint="eastAsia"/>
          <w:noProof/>
          <w:sz w:val="22"/>
          <w:szCs w:val="22"/>
          <w:lang w:val="mt-MT"/>
        </w:rPr>
        <w:t xml:space="preserve">ħajfa </w:t>
      </w:r>
      <w:r w:rsidRPr="009B4B27">
        <w:rPr>
          <w:noProof/>
          <w:sz w:val="22"/>
          <w:szCs w:val="22"/>
          <w:lang w:val="mt-MT"/>
        </w:rPr>
        <w:t>Asjatiċi. Alleli o</w:t>
      </w:r>
      <w:r w:rsidRPr="009B4B27">
        <w:rPr>
          <w:rFonts w:hint="eastAsia"/>
          <w:noProof/>
          <w:sz w:val="22"/>
          <w:szCs w:val="22"/>
          <w:lang w:val="mt-MT" w:eastAsia="ko-KR"/>
        </w:rPr>
        <w:t>ħra asso</w:t>
      </w:r>
      <w:r w:rsidRPr="009B4B27">
        <w:rPr>
          <w:noProof/>
          <w:sz w:val="22"/>
          <w:szCs w:val="22"/>
          <w:lang w:val="mt-MT" w:eastAsia="ko-KR"/>
        </w:rPr>
        <w:t xml:space="preserve">ċjati ma' metaboliżmu </w:t>
      </w:r>
      <w:r>
        <w:rPr>
          <w:noProof/>
          <w:sz w:val="22"/>
          <w:szCs w:val="22"/>
          <w:lang w:val="mt-MT" w:eastAsia="ko-KR"/>
        </w:rPr>
        <w:t xml:space="preserve">assenti jew imnaqqas huma anqas frekwenti u </w:t>
      </w:r>
      <w:r w:rsidRPr="009B4B27">
        <w:rPr>
          <w:noProof/>
          <w:sz w:val="22"/>
          <w:szCs w:val="22"/>
          <w:lang w:val="mt-MT" w:eastAsia="ko-KR"/>
        </w:rPr>
        <w:t xml:space="preserve">jinkludu </w:t>
      </w:r>
      <w:r w:rsidRPr="009B4B27">
        <w:rPr>
          <w:noProof/>
          <w:sz w:val="22"/>
          <w:szCs w:val="22"/>
          <w:lang w:val="mt-MT"/>
        </w:rPr>
        <w:t>CYP2C19*4, *5, *6, *7, u *8</w:t>
      </w:r>
      <w:r>
        <w:rPr>
          <w:noProof/>
          <w:sz w:val="22"/>
          <w:szCs w:val="22"/>
          <w:lang w:val="mt-MT"/>
        </w:rPr>
        <w:t>. Persuna li hija metaboli</w:t>
      </w:r>
      <w:r w:rsidR="00793A03">
        <w:rPr>
          <w:noProof/>
          <w:sz w:val="22"/>
          <w:szCs w:val="22"/>
          <w:lang w:val="mt-MT"/>
        </w:rPr>
        <w:t>zz</w:t>
      </w:r>
      <w:r>
        <w:rPr>
          <w:noProof/>
          <w:sz w:val="22"/>
          <w:szCs w:val="22"/>
          <w:lang w:val="mt-MT"/>
        </w:rPr>
        <w:t>atur dg</w:t>
      </w:r>
      <w:r>
        <w:rPr>
          <w:rFonts w:hint="eastAsia"/>
          <w:noProof/>
          <w:sz w:val="22"/>
          <w:szCs w:val="22"/>
          <w:lang w:val="mt-MT"/>
        </w:rPr>
        <w:t>ħajjef</w:t>
      </w:r>
      <w:r>
        <w:rPr>
          <w:noProof/>
          <w:sz w:val="22"/>
          <w:szCs w:val="22"/>
          <w:lang w:val="mt-MT"/>
        </w:rPr>
        <w:t xml:space="preserve"> ikollha żewġ alleli b’telf tal-funzjoni kif definit hawn fuq. </w:t>
      </w:r>
      <w:r w:rsidRPr="009B4B27">
        <w:rPr>
          <w:noProof/>
          <w:sz w:val="22"/>
          <w:szCs w:val="22"/>
          <w:lang w:val="mt-MT"/>
        </w:rPr>
        <w:t>Frekwenzi ppubblikati g</w:t>
      </w:r>
      <w:r w:rsidRPr="009B4B27">
        <w:rPr>
          <w:rFonts w:hint="eastAsia"/>
          <w:noProof/>
          <w:sz w:val="22"/>
          <w:szCs w:val="22"/>
          <w:lang w:val="mt-MT" w:eastAsia="ko-KR"/>
        </w:rPr>
        <w:t>ħall-</w:t>
      </w:r>
      <w:r w:rsidRPr="009B4B27">
        <w:rPr>
          <w:noProof/>
          <w:sz w:val="22"/>
          <w:szCs w:val="22"/>
          <w:lang w:val="mt-MT" w:eastAsia="ko-KR"/>
        </w:rPr>
        <w:t>ġenotipi</w:t>
      </w:r>
      <w:r w:rsidRPr="009B4B27">
        <w:rPr>
          <w:noProof/>
          <w:sz w:val="22"/>
          <w:szCs w:val="22"/>
          <w:lang w:val="mt-MT"/>
        </w:rPr>
        <w:t xml:space="preserve"> </w:t>
      </w:r>
      <w:r>
        <w:rPr>
          <w:noProof/>
          <w:sz w:val="22"/>
          <w:szCs w:val="22"/>
          <w:lang w:val="mt-MT"/>
        </w:rPr>
        <w:t>ta’ metabolizzaturi dg</w:t>
      </w:r>
      <w:r>
        <w:rPr>
          <w:rFonts w:hint="eastAsia"/>
          <w:noProof/>
          <w:sz w:val="22"/>
          <w:szCs w:val="22"/>
          <w:lang w:val="mt-MT"/>
        </w:rPr>
        <w:t>ħa</w:t>
      </w:r>
      <w:r>
        <w:rPr>
          <w:noProof/>
          <w:sz w:val="22"/>
          <w:szCs w:val="22"/>
          <w:lang w:val="mt-MT"/>
        </w:rPr>
        <w:t>jfa</w:t>
      </w:r>
      <w:r>
        <w:rPr>
          <w:rFonts w:hint="eastAsia"/>
          <w:noProof/>
          <w:sz w:val="22"/>
          <w:szCs w:val="22"/>
          <w:lang w:val="mt-MT"/>
        </w:rPr>
        <w:t xml:space="preserve"> ta</w:t>
      </w:r>
      <w:r>
        <w:rPr>
          <w:noProof/>
          <w:sz w:val="22"/>
          <w:szCs w:val="22"/>
          <w:lang w:val="mt-MT"/>
        </w:rPr>
        <w:t xml:space="preserve">’ </w:t>
      </w:r>
      <w:r w:rsidRPr="009B4B27">
        <w:rPr>
          <w:noProof/>
          <w:sz w:val="22"/>
          <w:szCs w:val="22"/>
          <w:lang w:val="mt-MT"/>
        </w:rPr>
        <w:t>CYP2C19</w:t>
      </w:r>
      <w:r>
        <w:rPr>
          <w:noProof/>
          <w:sz w:val="22"/>
          <w:szCs w:val="22"/>
          <w:lang w:val="mt-MT"/>
        </w:rPr>
        <w:t xml:space="preserve"> huma madwar 2% g</w:t>
      </w:r>
      <w:r>
        <w:rPr>
          <w:rFonts w:hint="eastAsia"/>
          <w:noProof/>
          <w:sz w:val="22"/>
          <w:szCs w:val="22"/>
          <w:lang w:val="mt-MT"/>
        </w:rPr>
        <w:t>ħall-Kawkasi,</w:t>
      </w:r>
      <w:r>
        <w:rPr>
          <w:noProof/>
          <w:sz w:val="22"/>
          <w:szCs w:val="22"/>
          <w:lang w:val="mt-MT"/>
        </w:rPr>
        <w:t xml:space="preserve"> </w:t>
      </w:r>
      <w:r>
        <w:rPr>
          <w:rFonts w:hint="eastAsia"/>
          <w:noProof/>
          <w:sz w:val="22"/>
          <w:szCs w:val="22"/>
          <w:lang w:val="mt-MT"/>
        </w:rPr>
        <w:t xml:space="preserve">4% </w:t>
      </w:r>
      <w:r>
        <w:rPr>
          <w:noProof/>
          <w:sz w:val="22"/>
          <w:szCs w:val="22"/>
          <w:lang w:val="mt-MT"/>
        </w:rPr>
        <w:t>g</w:t>
      </w:r>
      <w:r>
        <w:rPr>
          <w:rFonts w:hint="eastAsia"/>
          <w:noProof/>
          <w:sz w:val="22"/>
          <w:szCs w:val="22"/>
          <w:lang w:val="mt-MT"/>
        </w:rPr>
        <w:t>ħas-Suwed u 14% g</w:t>
      </w:r>
      <w:r>
        <w:rPr>
          <w:noProof/>
          <w:sz w:val="22"/>
          <w:szCs w:val="22"/>
          <w:lang w:val="mt-MT"/>
        </w:rPr>
        <w:t xml:space="preserve">ħaċ-Ċiniżi. </w:t>
      </w:r>
      <w:r w:rsidRPr="007F12F7">
        <w:rPr>
          <w:noProof/>
          <w:sz w:val="22"/>
          <w:szCs w:val="22"/>
          <w:lang w:val="mt-MT"/>
        </w:rPr>
        <w:t xml:space="preserve">Testijiet li jidentifikaw il-ġenotip ta’ CYP2C19 f’pazjent huma disponibbli. </w:t>
      </w:r>
    </w:p>
    <w:p w14:paraId="33566E1E" w14:textId="77777777" w:rsidR="007F12F7" w:rsidRPr="007F12F7" w:rsidRDefault="007F12F7" w:rsidP="007F12F7">
      <w:pPr>
        <w:rPr>
          <w:noProof/>
          <w:sz w:val="22"/>
          <w:szCs w:val="22"/>
          <w:lang w:val="mt-MT"/>
        </w:rPr>
      </w:pPr>
    </w:p>
    <w:p w14:paraId="15CB52A3" w14:textId="77777777" w:rsidR="007F12F7" w:rsidRPr="007F12F7" w:rsidRDefault="007F12F7" w:rsidP="007F12F7">
      <w:pPr>
        <w:rPr>
          <w:sz w:val="22"/>
          <w:szCs w:val="22"/>
          <w:lang w:val="it-IT"/>
        </w:rPr>
      </w:pPr>
      <w:r w:rsidRPr="007F12F7">
        <w:rPr>
          <w:noProof/>
          <w:sz w:val="22"/>
          <w:szCs w:val="22"/>
          <w:lang w:val="mt-MT"/>
        </w:rPr>
        <w:t xml:space="preserve">Studju tat-tip </w:t>
      </w:r>
      <w:r w:rsidRPr="007F12F7">
        <w:rPr>
          <w:i/>
          <w:noProof/>
          <w:sz w:val="22"/>
          <w:szCs w:val="22"/>
          <w:lang w:val="mt-MT"/>
        </w:rPr>
        <w:t>crossover</w:t>
      </w:r>
      <w:r w:rsidRPr="007F12F7">
        <w:rPr>
          <w:noProof/>
          <w:sz w:val="22"/>
          <w:szCs w:val="22"/>
          <w:lang w:val="mt-MT"/>
        </w:rPr>
        <w:t xml:space="preserve"> f’40 suġġett f’sa</w:t>
      </w:r>
      <w:r w:rsidRPr="007F12F7">
        <w:rPr>
          <w:rFonts w:hint="eastAsia"/>
          <w:noProof/>
          <w:sz w:val="22"/>
          <w:szCs w:val="22"/>
          <w:lang w:val="mt-MT"/>
        </w:rPr>
        <w:t>ħħtu, 10 f</w:t>
      </w:r>
      <w:r w:rsidRPr="007F12F7">
        <w:rPr>
          <w:noProof/>
          <w:sz w:val="22"/>
          <w:szCs w:val="22"/>
          <w:lang w:val="mt-MT"/>
        </w:rPr>
        <w:t>’kull wie</w:t>
      </w:r>
      <w:r w:rsidRPr="007F12F7">
        <w:rPr>
          <w:rFonts w:hint="eastAsia"/>
          <w:noProof/>
          <w:sz w:val="22"/>
          <w:szCs w:val="22"/>
          <w:lang w:val="mt-MT"/>
        </w:rPr>
        <w:t>ħed mill-er</w:t>
      </w:r>
      <w:r w:rsidRPr="007F12F7">
        <w:rPr>
          <w:noProof/>
          <w:sz w:val="22"/>
          <w:szCs w:val="22"/>
          <w:lang w:val="mt-MT"/>
        </w:rPr>
        <w:t>ba’ gruppi ta’ metabolizzaturi ta’</w:t>
      </w:r>
      <w:r w:rsidRPr="004227F7">
        <w:rPr>
          <w:noProof/>
          <w:sz w:val="22"/>
          <w:szCs w:val="22"/>
          <w:lang w:val="mt-MT"/>
        </w:rPr>
        <w:t xml:space="preserve"> </w:t>
      </w:r>
      <w:r w:rsidRPr="009B4B27">
        <w:rPr>
          <w:noProof/>
          <w:sz w:val="22"/>
          <w:szCs w:val="22"/>
          <w:lang w:val="mt-MT"/>
        </w:rPr>
        <w:t>CYP2C19</w:t>
      </w:r>
      <w:r>
        <w:rPr>
          <w:noProof/>
          <w:sz w:val="22"/>
          <w:szCs w:val="22"/>
          <w:lang w:val="mt-MT"/>
        </w:rPr>
        <w:t xml:space="preserve"> (estremament mg</w:t>
      </w:r>
      <w:r>
        <w:rPr>
          <w:rFonts w:hint="eastAsia"/>
          <w:noProof/>
          <w:sz w:val="22"/>
          <w:szCs w:val="22"/>
          <w:lang w:val="mt-MT"/>
        </w:rPr>
        <w:t>ħa</w:t>
      </w:r>
      <w:r>
        <w:rPr>
          <w:noProof/>
          <w:sz w:val="22"/>
          <w:szCs w:val="22"/>
          <w:lang w:val="mt-MT"/>
        </w:rPr>
        <w:t>ġġel, estensiv, intermedju u dg</w:t>
      </w:r>
      <w:r>
        <w:rPr>
          <w:rFonts w:hint="eastAsia"/>
          <w:noProof/>
          <w:sz w:val="22"/>
          <w:szCs w:val="22"/>
          <w:lang w:val="mt-MT"/>
        </w:rPr>
        <w:t>ħajjef)</w:t>
      </w:r>
      <w:r>
        <w:rPr>
          <w:noProof/>
          <w:sz w:val="22"/>
          <w:szCs w:val="22"/>
          <w:lang w:val="mt-MT"/>
        </w:rPr>
        <w:t xml:space="preserve">, evalwa r-rispons </w:t>
      </w:r>
      <w:r>
        <w:rPr>
          <w:noProof/>
          <w:sz w:val="22"/>
          <w:szCs w:val="22"/>
          <w:lang w:val="mt-MT"/>
        </w:rPr>
        <w:lastRenderedPageBreak/>
        <w:t>farmakokinetiku u dak kontra l-plejtlits b’300 mg segwita b’75 mg/jum u 600 mg segwita b’150 mg/jum, kull wie</w:t>
      </w:r>
      <w:r>
        <w:rPr>
          <w:rFonts w:hint="eastAsia"/>
          <w:noProof/>
          <w:sz w:val="22"/>
          <w:szCs w:val="22"/>
          <w:lang w:val="mt-MT"/>
        </w:rPr>
        <w:t>ħed g</w:t>
      </w:r>
      <w:r>
        <w:rPr>
          <w:noProof/>
          <w:sz w:val="22"/>
          <w:szCs w:val="22"/>
          <w:lang w:val="mt-MT"/>
        </w:rPr>
        <w:t>ħal total ta’ 5 ijiem (livell fiss). Ma ġew osservati l-ebda differenzi sostanzjali fl-espożizzjoni tal-metabolit attiv u l-inibizzjoni medja tal-aggregazzjoni tal-plejtlits (IPA) bejn metabolizzaturi estremament mgħaġġla, estensivi u intermedji. Fil-metabolizzaturi dg</w:t>
      </w:r>
      <w:r>
        <w:rPr>
          <w:rFonts w:hint="eastAsia"/>
          <w:noProof/>
          <w:sz w:val="22"/>
          <w:szCs w:val="22"/>
          <w:lang w:val="mt-MT"/>
        </w:rPr>
        <w:t>ħ</w:t>
      </w:r>
      <w:r>
        <w:rPr>
          <w:noProof/>
          <w:sz w:val="22"/>
          <w:szCs w:val="22"/>
          <w:lang w:val="mt-MT"/>
        </w:rPr>
        <w:t>ajfa, l-</w:t>
      </w:r>
      <w:r w:rsidRPr="00DF4AA9">
        <w:rPr>
          <w:noProof/>
          <w:sz w:val="22"/>
          <w:szCs w:val="22"/>
          <w:lang w:val="mt-MT"/>
        </w:rPr>
        <w:t>espożizzjoni tal-metabolit attiv</w:t>
      </w:r>
      <w:r>
        <w:rPr>
          <w:noProof/>
          <w:sz w:val="22"/>
          <w:szCs w:val="22"/>
          <w:lang w:val="mt-MT"/>
        </w:rPr>
        <w:t xml:space="preserve"> tnaqqset b’</w:t>
      </w:r>
      <w:r w:rsidRPr="007F12F7">
        <w:rPr>
          <w:sz w:val="22"/>
          <w:szCs w:val="22"/>
          <w:lang w:val="mt-MT"/>
        </w:rPr>
        <w:t>63</w:t>
      </w:r>
      <w:r w:rsidRPr="007F12F7">
        <w:rPr>
          <w:sz w:val="22"/>
          <w:szCs w:val="22"/>
          <w:lang w:val="mt-MT"/>
        </w:rPr>
        <w:noBreakHyphen/>
        <w:t>71% meta mqabbla ma’ metabolizzaturi estensivi. Wara s-</w:t>
      </w:r>
      <w:r>
        <w:rPr>
          <w:sz w:val="22"/>
          <w:szCs w:val="22"/>
          <w:lang w:val="mt-MT"/>
        </w:rPr>
        <w:t>sistema</w:t>
      </w:r>
      <w:r w:rsidRPr="00DF4AA9">
        <w:rPr>
          <w:sz w:val="22"/>
          <w:szCs w:val="22"/>
          <w:lang w:val="mt-MT"/>
        </w:rPr>
        <w:t xml:space="preserve"> ta’ dożaġġ</w:t>
      </w:r>
      <w:r w:rsidRPr="007F12F7">
        <w:rPr>
          <w:sz w:val="22"/>
          <w:szCs w:val="22"/>
          <w:lang w:val="mt-MT"/>
        </w:rPr>
        <w:t xml:space="preserve"> ta’ 300 mg/75 mg, ir-risponsi kontra l-plejtlits tnaqqsu f</w:t>
      </w:r>
      <w:r>
        <w:rPr>
          <w:noProof/>
          <w:sz w:val="22"/>
          <w:szCs w:val="22"/>
          <w:lang w:val="mt-MT"/>
        </w:rPr>
        <w:t>il-metabolizzaturi dgħajfa</w:t>
      </w:r>
      <w:r w:rsidRPr="007F12F7">
        <w:rPr>
          <w:sz w:val="22"/>
          <w:szCs w:val="22"/>
          <w:lang w:val="mt-MT"/>
        </w:rPr>
        <w:t xml:space="preserve"> b’IPA medja (5 </w:t>
      </w:r>
      <w:r w:rsidRPr="00DF4AA9">
        <w:rPr>
          <w:sz w:val="22"/>
          <w:szCs w:val="22"/>
        </w:rPr>
        <w:t>μ</w:t>
      </w:r>
      <w:r w:rsidRPr="007F12F7">
        <w:rPr>
          <w:sz w:val="22"/>
          <w:szCs w:val="22"/>
          <w:lang w:val="mt-MT"/>
        </w:rPr>
        <w:t>M ADP) ta’ 24% (24 sieg</w:t>
      </w:r>
      <w:r w:rsidRPr="007F12F7">
        <w:rPr>
          <w:rFonts w:hint="eastAsia"/>
          <w:sz w:val="22"/>
          <w:szCs w:val="22"/>
          <w:lang w:val="mt-MT"/>
        </w:rPr>
        <w:t>ħa</w:t>
      </w:r>
      <w:r w:rsidRPr="007F12F7">
        <w:rPr>
          <w:sz w:val="22"/>
          <w:szCs w:val="22"/>
          <w:lang w:val="mt-MT"/>
        </w:rPr>
        <w:t xml:space="preserve">) u 37% (Jum 5) meta mqabbel ma’ IPA ta’ 39% (24 siegħa) u 58% (Jum  5) fil-metabolizzaturi </w:t>
      </w:r>
      <w:r>
        <w:rPr>
          <w:noProof/>
          <w:sz w:val="22"/>
          <w:szCs w:val="22"/>
          <w:lang w:val="mt-MT"/>
        </w:rPr>
        <w:t xml:space="preserve">estensivi u </w:t>
      </w:r>
      <w:r w:rsidRPr="007F12F7">
        <w:rPr>
          <w:sz w:val="22"/>
          <w:szCs w:val="22"/>
          <w:lang w:val="mt-MT"/>
        </w:rPr>
        <w:t>37% (24 siegħa) u 60% (Jum  5) fil-</w:t>
      </w:r>
      <w:r w:rsidRPr="007F12F7">
        <w:rPr>
          <w:noProof/>
          <w:sz w:val="22"/>
          <w:szCs w:val="22"/>
          <w:lang w:val="mt-MT"/>
        </w:rPr>
        <w:t xml:space="preserve">metabolizzaturi </w:t>
      </w:r>
      <w:r>
        <w:rPr>
          <w:noProof/>
          <w:sz w:val="22"/>
          <w:szCs w:val="22"/>
          <w:lang w:val="mt-MT"/>
        </w:rPr>
        <w:t>intermedji</w:t>
      </w:r>
      <w:r w:rsidRPr="007F12F7">
        <w:rPr>
          <w:sz w:val="22"/>
          <w:szCs w:val="22"/>
          <w:lang w:val="mt-MT"/>
        </w:rPr>
        <w:t xml:space="preserve">. Meta </w:t>
      </w:r>
      <w:r>
        <w:rPr>
          <w:noProof/>
          <w:sz w:val="22"/>
          <w:szCs w:val="22"/>
          <w:lang w:val="mt-MT"/>
        </w:rPr>
        <w:t>l-metabolizzaturi dgħajfa</w:t>
      </w:r>
      <w:r w:rsidRPr="007F12F7">
        <w:rPr>
          <w:sz w:val="22"/>
          <w:szCs w:val="22"/>
          <w:lang w:val="mt-MT"/>
        </w:rPr>
        <w:t xml:space="preserve"> rċevew is-</w:t>
      </w:r>
      <w:r>
        <w:rPr>
          <w:sz w:val="22"/>
          <w:szCs w:val="22"/>
          <w:shd w:val="clear" w:color="auto" w:fill="FFFFFF"/>
          <w:lang w:val="mt-MT"/>
        </w:rPr>
        <w:t xml:space="preserve">sistema ta’ dożaġġ ta’ </w:t>
      </w:r>
      <w:r w:rsidRPr="007F12F7">
        <w:rPr>
          <w:sz w:val="22"/>
          <w:szCs w:val="22"/>
          <w:lang w:val="mt-MT"/>
        </w:rPr>
        <w:t xml:space="preserve">600 mg/150 mg, </w:t>
      </w:r>
      <w:r>
        <w:rPr>
          <w:noProof/>
          <w:sz w:val="22"/>
          <w:szCs w:val="22"/>
          <w:lang w:val="mt-MT"/>
        </w:rPr>
        <w:t>l-espożizzjoni tal-metabolit attiv kienet akbar milli bis-</w:t>
      </w:r>
      <w:r>
        <w:rPr>
          <w:sz w:val="22"/>
          <w:szCs w:val="22"/>
          <w:shd w:val="clear" w:color="auto" w:fill="FFFFFF"/>
          <w:lang w:val="mt-MT"/>
        </w:rPr>
        <w:t xml:space="preserve">sistema ta’ dożaġġ </w:t>
      </w:r>
      <w:r w:rsidRPr="007F12F7">
        <w:rPr>
          <w:sz w:val="22"/>
          <w:szCs w:val="22"/>
          <w:lang w:val="mt-MT"/>
        </w:rPr>
        <w:t>ta’ 300 mg/75 mg. Barra minn hekk, IPA kienet ta’ 32% (24 siegħa) u 61% (Jum 5), u dawn kienu akbar milli fil-</w:t>
      </w:r>
      <w:r w:rsidRPr="007F12F7">
        <w:rPr>
          <w:noProof/>
          <w:sz w:val="22"/>
          <w:szCs w:val="22"/>
          <w:lang w:val="mt-MT"/>
        </w:rPr>
        <w:t>metabolizzaturi</w:t>
      </w:r>
      <w:r w:rsidRPr="007F12F7">
        <w:rPr>
          <w:sz w:val="22"/>
          <w:szCs w:val="22"/>
          <w:lang w:val="mt-MT"/>
        </w:rPr>
        <w:t xml:space="preserve"> dg</w:t>
      </w:r>
      <w:r w:rsidRPr="007F12F7">
        <w:rPr>
          <w:rFonts w:hint="eastAsia"/>
          <w:sz w:val="22"/>
          <w:szCs w:val="22"/>
          <w:lang w:val="mt-MT"/>
        </w:rPr>
        <w:t>ħ</w:t>
      </w:r>
      <w:r w:rsidRPr="007F12F7">
        <w:rPr>
          <w:sz w:val="22"/>
          <w:szCs w:val="22"/>
          <w:lang w:val="mt-MT"/>
        </w:rPr>
        <w:t>a</w:t>
      </w:r>
      <w:r w:rsidRPr="007F12F7">
        <w:rPr>
          <w:rFonts w:hint="eastAsia"/>
          <w:sz w:val="22"/>
          <w:szCs w:val="22"/>
          <w:lang w:val="mt-MT"/>
        </w:rPr>
        <w:t xml:space="preserve">jfa </w:t>
      </w:r>
      <w:r w:rsidRPr="007F12F7">
        <w:rPr>
          <w:sz w:val="22"/>
          <w:szCs w:val="22"/>
          <w:lang w:val="mt-MT"/>
        </w:rPr>
        <w:t>li rċevew is-</w:t>
      </w:r>
      <w:r>
        <w:rPr>
          <w:sz w:val="22"/>
          <w:szCs w:val="22"/>
          <w:shd w:val="clear" w:color="auto" w:fill="FFFFFF"/>
          <w:lang w:val="mt-MT"/>
        </w:rPr>
        <w:t xml:space="preserve">sistema ta’ dożaġġ ta’ </w:t>
      </w:r>
      <w:r w:rsidRPr="007F12F7">
        <w:rPr>
          <w:sz w:val="22"/>
          <w:szCs w:val="22"/>
          <w:lang w:val="mt-MT"/>
        </w:rPr>
        <w:t>300 mg/75 mg, u simili g</w:t>
      </w:r>
      <w:r w:rsidRPr="007F12F7">
        <w:rPr>
          <w:rFonts w:hint="eastAsia"/>
          <w:sz w:val="22"/>
          <w:szCs w:val="22"/>
          <w:lang w:val="mt-MT"/>
        </w:rPr>
        <w:t>ħall-gruppi ta</w:t>
      </w:r>
      <w:r w:rsidRPr="007F12F7">
        <w:rPr>
          <w:sz w:val="22"/>
          <w:szCs w:val="22"/>
          <w:lang w:val="mt-MT"/>
        </w:rPr>
        <w:t>’ metabolizzaturi l-o</w:t>
      </w:r>
      <w:r w:rsidRPr="007F12F7">
        <w:rPr>
          <w:rFonts w:hint="eastAsia"/>
          <w:sz w:val="22"/>
          <w:szCs w:val="22"/>
          <w:lang w:val="mt-MT"/>
        </w:rPr>
        <w:t>ħra ta</w:t>
      </w:r>
      <w:r w:rsidRPr="007F12F7">
        <w:rPr>
          <w:sz w:val="22"/>
          <w:szCs w:val="22"/>
          <w:lang w:val="mt-MT"/>
        </w:rPr>
        <w:t xml:space="preserve">’ CYP2C19 li rċevew is-sistema ta’ dożaġġ ta’ 300 mg/75 mg. </w:t>
      </w:r>
      <w:r w:rsidRPr="007F12F7">
        <w:rPr>
          <w:sz w:val="22"/>
          <w:szCs w:val="22"/>
          <w:lang w:val="it-IT"/>
        </w:rPr>
        <w:t>S</w:t>
      </w:r>
      <w:r>
        <w:rPr>
          <w:sz w:val="22"/>
          <w:szCs w:val="22"/>
          <w:shd w:val="clear" w:color="auto" w:fill="FFFFFF"/>
          <w:lang w:val="mt-MT"/>
        </w:rPr>
        <w:t>istema ta’ dożaġġ</w:t>
      </w:r>
      <w:r w:rsidRPr="007F12F7">
        <w:rPr>
          <w:sz w:val="22"/>
          <w:szCs w:val="22"/>
          <w:lang w:val="it-IT"/>
        </w:rPr>
        <w:t xml:space="preserve"> adattata g</w:t>
      </w:r>
      <w:r w:rsidRPr="007F12F7">
        <w:rPr>
          <w:rFonts w:hint="eastAsia"/>
          <w:sz w:val="22"/>
          <w:szCs w:val="22"/>
          <w:lang w:val="it-IT"/>
        </w:rPr>
        <w:t>ħal din il-popolazzjoni ta</w:t>
      </w:r>
      <w:r w:rsidRPr="007F12F7">
        <w:rPr>
          <w:sz w:val="22"/>
          <w:szCs w:val="22"/>
          <w:lang w:val="it-IT"/>
        </w:rPr>
        <w:t xml:space="preserve">’pazjenti ma ġietx stabbilita fi provi kliniċi. </w:t>
      </w:r>
    </w:p>
    <w:p w14:paraId="342DF39C" w14:textId="77777777" w:rsidR="007F12F7" w:rsidRPr="007F12F7" w:rsidRDefault="007F12F7" w:rsidP="007F12F7">
      <w:pPr>
        <w:rPr>
          <w:sz w:val="22"/>
          <w:szCs w:val="22"/>
          <w:lang w:val="it-IT"/>
        </w:rPr>
      </w:pPr>
    </w:p>
    <w:p w14:paraId="61E76A95" w14:textId="77777777" w:rsidR="007F12F7" w:rsidRDefault="007F12F7" w:rsidP="007F12F7">
      <w:pPr>
        <w:rPr>
          <w:noProof/>
          <w:sz w:val="22"/>
          <w:szCs w:val="22"/>
          <w:lang w:val="mt-MT"/>
        </w:rPr>
      </w:pPr>
      <w:r w:rsidRPr="003B11D6">
        <w:rPr>
          <w:noProof/>
          <w:sz w:val="22"/>
          <w:szCs w:val="22"/>
          <w:lang w:val="it-IT"/>
        </w:rPr>
        <w:t xml:space="preserve">Konsistenti ma’ dawn ir-riżultati, f’meta-analiżi li inkludiet 6 studji ta’ 335 suġġett ikkurat b’clopidogrel f’livell fiss, ġie muri li </w:t>
      </w:r>
      <w:r w:rsidRPr="00CE7E72">
        <w:rPr>
          <w:noProof/>
          <w:sz w:val="22"/>
          <w:szCs w:val="22"/>
          <w:lang w:val="mt-MT"/>
        </w:rPr>
        <w:t>l-espożizzjoni tal-metabolit attiv</w:t>
      </w:r>
      <w:r>
        <w:rPr>
          <w:noProof/>
          <w:sz w:val="22"/>
          <w:szCs w:val="22"/>
          <w:lang w:val="mt-MT"/>
        </w:rPr>
        <w:t xml:space="preserve"> tnaqqas b’28% g</w:t>
      </w:r>
      <w:r>
        <w:rPr>
          <w:rFonts w:hint="eastAsia"/>
          <w:noProof/>
          <w:sz w:val="22"/>
          <w:szCs w:val="22"/>
          <w:lang w:val="mt-MT"/>
        </w:rPr>
        <w:t>ħ</w:t>
      </w:r>
      <w:r>
        <w:rPr>
          <w:noProof/>
          <w:sz w:val="22"/>
          <w:szCs w:val="22"/>
          <w:lang w:val="mt-MT"/>
        </w:rPr>
        <w:t>all-</w:t>
      </w:r>
      <w:r w:rsidRPr="003B11D6">
        <w:rPr>
          <w:noProof/>
          <w:sz w:val="22"/>
          <w:szCs w:val="22"/>
          <w:lang w:val="it-IT"/>
        </w:rPr>
        <w:t>metabolizzaturi</w:t>
      </w:r>
      <w:r w:rsidRPr="00CE7E72">
        <w:rPr>
          <w:noProof/>
          <w:sz w:val="22"/>
          <w:szCs w:val="22"/>
          <w:lang w:val="mt-MT"/>
        </w:rPr>
        <w:t xml:space="preserve"> </w:t>
      </w:r>
      <w:r>
        <w:rPr>
          <w:noProof/>
          <w:sz w:val="22"/>
          <w:szCs w:val="22"/>
          <w:lang w:val="mt-MT"/>
        </w:rPr>
        <w:t>intermedji, u 72% g</w:t>
      </w:r>
      <w:r>
        <w:rPr>
          <w:rFonts w:hint="eastAsia"/>
          <w:noProof/>
          <w:sz w:val="22"/>
          <w:szCs w:val="22"/>
          <w:lang w:val="mt-MT"/>
        </w:rPr>
        <w:t>ħall-</w:t>
      </w:r>
      <w:r w:rsidRPr="003B11D6">
        <w:rPr>
          <w:noProof/>
          <w:sz w:val="22"/>
          <w:szCs w:val="22"/>
          <w:lang w:val="it-IT"/>
        </w:rPr>
        <w:t>metabolizzaturi dg</w:t>
      </w:r>
      <w:r w:rsidRPr="003B11D6">
        <w:rPr>
          <w:rFonts w:hint="eastAsia"/>
          <w:noProof/>
          <w:sz w:val="22"/>
          <w:szCs w:val="22"/>
          <w:lang w:val="it-IT"/>
        </w:rPr>
        <w:t>ħajfa</w:t>
      </w:r>
      <w:r w:rsidRPr="003B11D6">
        <w:rPr>
          <w:noProof/>
          <w:sz w:val="22"/>
          <w:szCs w:val="22"/>
          <w:lang w:val="it-IT"/>
        </w:rPr>
        <w:t xml:space="preserve"> filwaqt li l</w:t>
      </w:r>
      <w:r>
        <w:rPr>
          <w:noProof/>
          <w:sz w:val="22"/>
          <w:szCs w:val="22"/>
          <w:lang w:val="mt-MT"/>
        </w:rPr>
        <w:t xml:space="preserve">-inibizzjoni tal-aggregazzjoni tal-plejtlits </w:t>
      </w:r>
      <w:r w:rsidRPr="003B11D6">
        <w:rPr>
          <w:noProof/>
          <w:sz w:val="22"/>
          <w:szCs w:val="22"/>
          <w:lang w:val="it-IT"/>
        </w:rPr>
        <w:t>(5 </w:t>
      </w:r>
      <w:r w:rsidRPr="00D54BB0">
        <w:rPr>
          <w:noProof/>
          <w:sz w:val="22"/>
          <w:szCs w:val="22"/>
        </w:rPr>
        <w:t>μ</w:t>
      </w:r>
      <w:r w:rsidRPr="003B11D6">
        <w:rPr>
          <w:noProof/>
          <w:sz w:val="22"/>
          <w:szCs w:val="22"/>
          <w:lang w:val="it-IT"/>
        </w:rPr>
        <w:t xml:space="preserve">M ADP) tnaqqset b’differenzi fl-IPA ta’ 5.9% u 21.4% rispettivament, meta mqabbel ma’ metabolizzaturi </w:t>
      </w:r>
      <w:r>
        <w:rPr>
          <w:noProof/>
          <w:sz w:val="22"/>
          <w:szCs w:val="22"/>
          <w:lang w:val="mt-MT"/>
        </w:rPr>
        <w:t>estensivi.</w:t>
      </w:r>
    </w:p>
    <w:p w14:paraId="05F0B7D7" w14:textId="77777777" w:rsidR="007F12F7" w:rsidRDefault="007F12F7" w:rsidP="007F12F7">
      <w:pPr>
        <w:rPr>
          <w:noProof/>
          <w:sz w:val="22"/>
          <w:szCs w:val="22"/>
          <w:lang w:val="mt-MT"/>
        </w:rPr>
      </w:pPr>
    </w:p>
    <w:p w14:paraId="7EC9612F" w14:textId="77777777" w:rsidR="007F12F7" w:rsidRPr="007F12F7" w:rsidRDefault="007F12F7" w:rsidP="007F12F7">
      <w:pPr>
        <w:spacing w:line="120" w:lineRule="atLeast"/>
        <w:rPr>
          <w:sz w:val="22"/>
          <w:szCs w:val="22"/>
          <w:lang w:val="mt-MT"/>
        </w:rPr>
      </w:pPr>
      <w:r w:rsidRPr="007F12F7">
        <w:rPr>
          <w:noProof/>
          <w:sz w:val="22"/>
          <w:szCs w:val="22"/>
          <w:lang w:val="mt-MT"/>
        </w:rPr>
        <w:t xml:space="preserve">L-influwenza tal-ġenotip </w:t>
      </w:r>
      <w:r w:rsidRPr="00D54BB0">
        <w:rPr>
          <w:noProof/>
          <w:sz w:val="22"/>
          <w:szCs w:val="22"/>
          <w:lang w:val="mt-MT"/>
        </w:rPr>
        <w:t>CYP2C19</w:t>
      </w:r>
      <w:r>
        <w:rPr>
          <w:noProof/>
          <w:sz w:val="22"/>
          <w:szCs w:val="22"/>
          <w:lang w:val="mt-MT"/>
        </w:rPr>
        <w:t xml:space="preserve"> fuq l-effetti kliniċi f’pazjenti kkurati bi clopidogrel ma ġietx evalwata f’provi prospettivi, </w:t>
      </w:r>
      <w:r w:rsidRPr="00D54BB0">
        <w:rPr>
          <w:i/>
          <w:noProof/>
          <w:sz w:val="22"/>
          <w:szCs w:val="22"/>
          <w:lang w:val="mt-MT"/>
        </w:rPr>
        <w:t>randomised</w:t>
      </w:r>
      <w:r>
        <w:rPr>
          <w:noProof/>
          <w:sz w:val="22"/>
          <w:szCs w:val="22"/>
          <w:lang w:val="mt-MT"/>
        </w:rPr>
        <w:t xml:space="preserve"> u kkontrollati. Saru numru ta’analiżijiet retrospettivi; madanakollu, sabiex jiġi evalwat dan l-effett f’pazjenti kkurati bi clopidogrel li g</w:t>
      </w:r>
      <w:r>
        <w:rPr>
          <w:rFonts w:hint="eastAsia"/>
          <w:noProof/>
          <w:sz w:val="22"/>
          <w:szCs w:val="22"/>
          <w:lang w:val="mt-MT"/>
        </w:rPr>
        <w:t>ħandhom ri</w:t>
      </w:r>
      <w:r>
        <w:rPr>
          <w:noProof/>
          <w:sz w:val="22"/>
          <w:szCs w:val="22"/>
          <w:lang w:val="mt-MT"/>
        </w:rPr>
        <w:t xml:space="preserve">żultat tal-ġenotip: </w:t>
      </w:r>
      <w:r w:rsidRPr="007F12F7">
        <w:rPr>
          <w:sz w:val="22"/>
          <w:szCs w:val="22"/>
          <w:lang w:val="mt-MT"/>
        </w:rPr>
        <w:t>CURE (n=2721), CHARISMA (n=2428), CLARITY</w:t>
      </w:r>
      <w:r w:rsidRPr="007F12F7">
        <w:rPr>
          <w:sz w:val="22"/>
          <w:szCs w:val="22"/>
          <w:lang w:val="mt-MT"/>
        </w:rPr>
        <w:noBreakHyphen/>
        <w:t>TIMI 28 (n=227), TRITON</w:t>
      </w:r>
      <w:r w:rsidRPr="007F12F7">
        <w:rPr>
          <w:sz w:val="22"/>
          <w:szCs w:val="22"/>
          <w:lang w:val="mt-MT"/>
        </w:rPr>
        <w:noBreakHyphen/>
        <w:t>TIMI 38 (n=1477), u ACTIVE</w:t>
      </w:r>
      <w:r w:rsidRPr="007F12F7">
        <w:rPr>
          <w:sz w:val="22"/>
          <w:szCs w:val="22"/>
          <w:lang w:val="mt-MT"/>
        </w:rPr>
        <w:noBreakHyphen/>
        <w:t>A (n=601), kif ukoll numru ta’ studji ko-orti ppubblikati.</w:t>
      </w:r>
    </w:p>
    <w:p w14:paraId="0EA23D1E" w14:textId="77777777" w:rsidR="007F12F7" w:rsidRPr="007F12F7" w:rsidRDefault="007F12F7" w:rsidP="007F12F7">
      <w:pPr>
        <w:spacing w:line="120" w:lineRule="atLeast"/>
        <w:rPr>
          <w:sz w:val="22"/>
          <w:szCs w:val="22"/>
          <w:lang w:val="mt-MT"/>
        </w:rPr>
      </w:pPr>
    </w:p>
    <w:p w14:paraId="010F50E3" w14:textId="77777777" w:rsidR="007F12F7" w:rsidRPr="007F12F7" w:rsidRDefault="007F12F7" w:rsidP="007F12F7">
      <w:pPr>
        <w:rPr>
          <w:sz w:val="22"/>
          <w:szCs w:val="22"/>
          <w:lang w:val="mt-MT"/>
        </w:rPr>
      </w:pPr>
      <w:r w:rsidRPr="007F12F7">
        <w:rPr>
          <w:sz w:val="22"/>
          <w:szCs w:val="22"/>
          <w:lang w:val="mt-MT"/>
        </w:rPr>
        <w:t>Fi TRITON</w:t>
      </w:r>
      <w:r w:rsidRPr="007F12F7">
        <w:rPr>
          <w:sz w:val="22"/>
          <w:szCs w:val="22"/>
          <w:lang w:val="mt-MT"/>
        </w:rPr>
        <w:noBreakHyphen/>
        <w:t>TIMI 38 u 3 mill-istudji ko-orti (Collet, Sibbing, Giusti) il-grupp im</w:t>
      </w:r>
      <w:r w:rsidRPr="007F12F7">
        <w:rPr>
          <w:rFonts w:hint="eastAsia"/>
          <w:sz w:val="22"/>
          <w:szCs w:val="22"/>
          <w:lang w:val="mt-MT"/>
        </w:rPr>
        <w:t>ħallat ta</w:t>
      </w:r>
      <w:r w:rsidRPr="007F12F7">
        <w:rPr>
          <w:sz w:val="22"/>
          <w:szCs w:val="22"/>
          <w:lang w:val="mt-MT"/>
        </w:rPr>
        <w:t>’ pazjenti li kienu metabolizzaturi intermedji jew dgħajfa kellhom rata ogħla ta’ avvenimenti kardjovaskulari (mewt, infart mijokardijaku u puplesija) jew trombożi minn stent meta mqabbla ma’ metabolizzaturi estensivi.</w:t>
      </w:r>
    </w:p>
    <w:p w14:paraId="439ED5A7" w14:textId="77777777" w:rsidR="007F12F7" w:rsidRPr="007F12F7" w:rsidRDefault="007F12F7" w:rsidP="007F12F7">
      <w:pPr>
        <w:rPr>
          <w:sz w:val="22"/>
          <w:szCs w:val="22"/>
          <w:lang w:val="mt-MT"/>
        </w:rPr>
      </w:pPr>
    </w:p>
    <w:p w14:paraId="3F77428F" w14:textId="77777777" w:rsidR="007F12F7" w:rsidRPr="007F12F7" w:rsidRDefault="007F12F7" w:rsidP="007F12F7">
      <w:pPr>
        <w:rPr>
          <w:sz w:val="22"/>
          <w:szCs w:val="22"/>
          <w:lang w:val="mt-MT"/>
        </w:rPr>
      </w:pPr>
      <w:r w:rsidRPr="007F12F7">
        <w:rPr>
          <w:sz w:val="22"/>
          <w:szCs w:val="22"/>
          <w:lang w:val="mt-MT"/>
        </w:rPr>
        <w:t>F’CHARISMA u studju ko-ort wie</w:t>
      </w:r>
      <w:r w:rsidRPr="007F12F7">
        <w:rPr>
          <w:rFonts w:hint="eastAsia"/>
          <w:sz w:val="22"/>
          <w:szCs w:val="22"/>
          <w:lang w:val="mt-MT"/>
        </w:rPr>
        <w:t xml:space="preserve">ħed (Simon), </w:t>
      </w:r>
      <w:r w:rsidRPr="007F12F7">
        <w:rPr>
          <w:sz w:val="22"/>
          <w:szCs w:val="22"/>
          <w:lang w:val="mt-MT"/>
        </w:rPr>
        <w:t>rata ogħla ta’ avvenimenti ġiet osservata biss fil-</w:t>
      </w:r>
      <w:r w:rsidRPr="007F12F7">
        <w:rPr>
          <w:noProof/>
          <w:sz w:val="22"/>
          <w:szCs w:val="22"/>
          <w:lang w:val="mt-MT"/>
        </w:rPr>
        <w:t>metabolizzaturi dg</w:t>
      </w:r>
      <w:r w:rsidRPr="007F12F7">
        <w:rPr>
          <w:rFonts w:hint="eastAsia"/>
          <w:noProof/>
          <w:sz w:val="22"/>
          <w:szCs w:val="22"/>
          <w:lang w:val="mt-MT"/>
        </w:rPr>
        <w:t xml:space="preserve">ħajfa </w:t>
      </w:r>
      <w:r w:rsidRPr="007F12F7">
        <w:rPr>
          <w:sz w:val="22"/>
          <w:szCs w:val="22"/>
          <w:lang w:val="mt-MT"/>
        </w:rPr>
        <w:t>meta mqabbla ma’ metabolizzaturi estensivi.</w:t>
      </w:r>
    </w:p>
    <w:p w14:paraId="5D41338D" w14:textId="77777777" w:rsidR="007F12F7" w:rsidRPr="007F12F7" w:rsidRDefault="007F12F7" w:rsidP="007F12F7">
      <w:pPr>
        <w:rPr>
          <w:sz w:val="22"/>
          <w:szCs w:val="22"/>
          <w:lang w:val="mt-MT"/>
        </w:rPr>
      </w:pPr>
    </w:p>
    <w:p w14:paraId="29638CA1" w14:textId="77777777" w:rsidR="007F12F7" w:rsidRPr="007F12F7" w:rsidRDefault="007F12F7" w:rsidP="007F12F7">
      <w:pPr>
        <w:rPr>
          <w:sz w:val="22"/>
          <w:szCs w:val="22"/>
          <w:lang w:val="mt-MT"/>
        </w:rPr>
      </w:pPr>
      <w:r w:rsidRPr="007F12F7">
        <w:rPr>
          <w:sz w:val="22"/>
          <w:szCs w:val="22"/>
          <w:lang w:val="mt-MT"/>
        </w:rPr>
        <w:t>Fi CURE, CLARITY, ACTIVE</w:t>
      </w:r>
      <w:r w:rsidRPr="007F12F7">
        <w:rPr>
          <w:sz w:val="22"/>
          <w:szCs w:val="22"/>
          <w:lang w:val="mt-MT"/>
        </w:rPr>
        <w:noBreakHyphen/>
        <w:t>A u wie</w:t>
      </w:r>
      <w:r w:rsidRPr="007F12F7">
        <w:rPr>
          <w:rFonts w:hint="eastAsia"/>
          <w:sz w:val="22"/>
          <w:szCs w:val="22"/>
          <w:lang w:val="mt-MT"/>
        </w:rPr>
        <w:t>ħed</w:t>
      </w:r>
      <w:r w:rsidRPr="007F12F7">
        <w:rPr>
          <w:sz w:val="22"/>
          <w:szCs w:val="22"/>
          <w:lang w:val="mt-MT"/>
        </w:rPr>
        <w:t xml:space="preserve"> mill-istudji ko-orti (Trenk), ma ġiet osservata l-ebda żieda fir-rata ta’ avvenimenti bbażata fuq l-istatus tal-metaboliżżatur.</w:t>
      </w:r>
    </w:p>
    <w:p w14:paraId="6B16BF3F" w14:textId="77777777" w:rsidR="007F12F7" w:rsidRPr="007F12F7" w:rsidRDefault="007F12F7" w:rsidP="007F12F7">
      <w:pPr>
        <w:rPr>
          <w:sz w:val="22"/>
          <w:szCs w:val="22"/>
          <w:lang w:val="mt-MT"/>
        </w:rPr>
      </w:pPr>
    </w:p>
    <w:p w14:paraId="62B3CE05" w14:textId="77777777" w:rsidR="007F12F7" w:rsidRPr="007F12F7" w:rsidRDefault="007F12F7" w:rsidP="007F12F7">
      <w:pPr>
        <w:rPr>
          <w:sz w:val="22"/>
          <w:szCs w:val="22"/>
          <w:lang w:val="mt-MT"/>
        </w:rPr>
      </w:pPr>
      <w:r w:rsidRPr="007F12F7">
        <w:rPr>
          <w:sz w:val="22"/>
          <w:szCs w:val="22"/>
          <w:lang w:val="mt-MT"/>
        </w:rPr>
        <w:t>L-ebda minn dawn l-analiżijiet ma kellhom daqs adattat biex jiġu nnutati differenzi fl-effett f’metabolizzaturi dg</w:t>
      </w:r>
      <w:r w:rsidRPr="007F12F7">
        <w:rPr>
          <w:rFonts w:hint="eastAsia"/>
          <w:sz w:val="22"/>
          <w:szCs w:val="22"/>
          <w:lang w:val="mt-MT"/>
        </w:rPr>
        <w:t>ħajfa.</w:t>
      </w:r>
    </w:p>
    <w:p w14:paraId="26F372A8" w14:textId="77777777" w:rsidR="000001E1" w:rsidRPr="009B4B27" w:rsidRDefault="000001E1" w:rsidP="000001E1">
      <w:pPr>
        <w:rPr>
          <w:noProof/>
          <w:sz w:val="22"/>
          <w:szCs w:val="22"/>
          <w:lang w:val="mt-MT"/>
        </w:rPr>
      </w:pPr>
    </w:p>
    <w:p w14:paraId="64824C87" w14:textId="77777777" w:rsidR="000001E1" w:rsidRPr="003B11D6" w:rsidRDefault="000001E1" w:rsidP="000001E1">
      <w:pPr>
        <w:rPr>
          <w:sz w:val="22"/>
          <w:szCs w:val="22"/>
          <w:u w:val="single"/>
          <w:lang w:val="mt-MT"/>
        </w:rPr>
      </w:pPr>
      <w:r w:rsidRPr="003B11D6">
        <w:rPr>
          <w:sz w:val="22"/>
          <w:szCs w:val="22"/>
          <w:u w:val="single"/>
          <w:lang w:val="mt-MT"/>
        </w:rPr>
        <w:t>Popolazzjonijiet speċjali</w:t>
      </w:r>
    </w:p>
    <w:p w14:paraId="75BECB67" w14:textId="77777777" w:rsidR="000001E1" w:rsidRPr="003B11D6" w:rsidRDefault="000001E1" w:rsidP="000001E1">
      <w:pPr>
        <w:rPr>
          <w:sz w:val="22"/>
          <w:szCs w:val="22"/>
          <w:u w:val="single"/>
          <w:lang w:val="mt-MT"/>
        </w:rPr>
      </w:pPr>
    </w:p>
    <w:p w14:paraId="338E31FE" w14:textId="77777777" w:rsidR="000001E1" w:rsidRPr="003B11D6" w:rsidRDefault="000001E1" w:rsidP="000001E1">
      <w:pPr>
        <w:rPr>
          <w:sz w:val="22"/>
          <w:szCs w:val="22"/>
          <w:lang w:val="mt-MT"/>
        </w:rPr>
      </w:pPr>
      <w:r w:rsidRPr="003B11D6">
        <w:rPr>
          <w:sz w:val="22"/>
          <w:szCs w:val="22"/>
          <w:lang w:val="mt-MT"/>
        </w:rPr>
        <w:t>F’dawn il-popolazzjonijiet speċjali, il-farmakokinetika tal-metabolit attiv ta’ clopidogrel mhijiex magħrufa.</w:t>
      </w:r>
    </w:p>
    <w:p w14:paraId="7120B59C" w14:textId="77777777" w:rsidR="00355FCB" w:rsidRPr="00AA7745" w:rsidRDefault="00355FCB" w:rsidP="00D501F7">
      <w:pPr>
        <w:rPr>
          <w:noProof/>
          <w:sz w:val="22"/>
          <w:lang w:val="mt-MT" w:eastAsia="ko-KR"/>
        </w:rPr>
      </w:pPr>
    </w:p>
    <w:p w14:paraId="0EE427CC" w14:textId="77777777" w:rsidR="001E5E13" w:rsidRPr="000001E1" w:rsidRDefault="001E5E13" w:rsidP="001E5E13">
      <w:pPr>
        <w:rPr>
          <w:i/>
          <w:sz w:val="22"/>
          <w:szCs w:val="22"/>
          <w:lang w:val="mt-MT"/>
        </w:rPr>
      </w:pPr>
      <w:r w:rsidRPr="000001E1">
        <w:rPr>
          <w:i/>
          <w:sz w:val="22"/>
          <w:szCs w:val="22"/>
          <w:lang w:val="mt-MT"/>
        </w:rPr>
        <w:t xml:space="preserve">Indeboliment </w:t>
      </w:r>
      <w:r>
        <w:rPr>
          <w:i/>
          <w:sz w:val="22"/>
          <w:szCs w:val="22"/>
          <w:lang w:val="mt-MT"/>
        </w:rPr>
        <w:t>renali</w:t>
      </w:r>
    </w:p>
    <w:p w14:paraId="61D775FA" w14:textId="77777777" w:rsidR="00355FCB" w:rsidRPr="00AA7745" w:rsidRDefault="00355FCB" w:rsidP="00D501F7">
      <w:pPr>
        <w:rPr>
          <w:noProof/>
          <w:sz w:val="22"/>
          <w:lang w:val="mt-MT" w:eastAsia="ko-KR"/>
        </w:rPr>
      </w:pPr>
      <w:r w:rsidRPr="00AA7745">
        <w:rPr>
          <w:noProof/>
          <w:sz w:val="22"/>
          <w:lang w:val="mt-MT" w:eastAsia="ko-KR"/>
        </w:rPr>
        <w:t>Wara dożi ripetuti ta’ 75</w:t>
      </w:r>
      <w:r w:rsidR="0081677B" w:rsidRPr="00AA7745">
        <w:rPr>
          <w:noProof/>
          <w:sz w:val="22"/>
          <w:lang w:val="mt-MT" w:eastAsia="ko-KR"/>
        </w:rPr>
        <w:t> mg</w:t>
      </w:r>
      <w:r w:rsidRPr="00AA7745">
        <w:rPr>
          <w:noProof/>
          <w:sz w:val="22"/>
          <w:lang w:val="mt-MT" w:eastAsia="ko-KR"/>
        </w:rPr>
        <w:t xml:space="preserve"> ta’ clopidogrel kuljum, f’persuni b’mard sever tal-kliewi (</w:t>
      </w:r>
      <w:r w:rsidR="00897DE3">
        <w:rPr>
          <w:noProof/>
          <w:sz w:val="22"/>
          <w:lang w:val="mt-MT" w:eastAsia="ko-KR"/>
        </w:rPr>
        <w:t xml:space="preserve">tneħħija </w:t>
      </w:r>
      <w:r w:rsidRPr="00AA7745">
        <w:rPr>
          <w:noProof/>
          <w:sz w:val="22"/>
          <w:lang w:val="mt-MT" w:eastAsia="ko-KR"/>
        </w:rPr>
        <w:t>tal-kreatinina minn 5 sa 15 ml/min)</w:t>
      </w:r>
      <w:r w:rsidR="003D0F1D">
        <w:rPr>
          <w:noProof/>
          <w:sz w:val="22"/>
          <w:lang w:val="mt-MT" w:eastAsia="ko-KR"/>
        </w:rPr>
        <w:t>,</w:t>
      </w:r>
      <w:r w:rsidRPr="00AA7745">
        <w:rPr>
          <w:noProof/>
          <w:sz w:val="22"/>
          <w:lang w:val="mt-MT" w:eastAsia="ko-KR"/>
        </w:rPr>
        <w:t xml:space="preserve"> l-inibizzjoni ta’ l-agreggrazzjoni tal-plejtlets indotti minn ADP kien iktar baxx (25</w:t>
      </w:r>
      <w:r w:rsidR="00D501F7" w:rsidRPr="00AA7745">
        <w:rPr>
          <w:noProof/>
          <w:sz w:val="22"/>
          <w:lang w:val="mt-MT" w:eastAsia="ko-KR"/>
        </w:rPr>
        <w:t>%</w:t>
      </w:r>
      <w:r w:rsidRPr="00AA7745">
        <w:rPr>
          <w:noProof/>
          <w:sz w:val="22"/>
          <w:lang w:val="mt-MT" w:eastAsia="ko-KR"/>
        </w:rPr>
        <w:t xml:space="preserve">) minn dak osservat f’persuni f’saħħithom, </w:t>
      </w:r>
      <w:r w:rsidR="001E5E13">
        <w:rPr>
          <w:noProof/>
          <w:sz w:val="22"/>
          <w:lang w:val="mt-MT" w:eastAsia="ko-KR"/>
        </w:rPr>
        <w:t>madankollu</w:t>
      </w:r>
      <w:r w:rsidR="00DD0C6E" w:rsidRPr="00AA7745">
        <w:rPr>
          <w:noProof/>
          <w:sz w:val="22"/>
          <w:lang w:val="mt-MT" w:eastAsia="ko-KR"/>
        </w:rPr>
        <w:t xml:space="preserve"> </w:t>
      </w:r>
      <w:r w:rsidRPr="00AA7745">
        <w:rPr>
          <w:noProof/>
          <w:sz w:val="22"/>
          <w:lang w:val="mt-MT" w:eastAsia="ko-KR"/>
        </w:rPr>
        <w:t>it-titwil</w:t>
      </w:r>
      <w:r w:rsidR="001E5E13">
        <w:rPr>
          <w:noProof/>
          <w:sz w:val="22"/>
          <w:lang w:val="mt-MT" w:eastAsia="ko-KR"/>
        </w:rPr>
        <w:t xml:space="preserve"> fil-ħin</w:t>
      </w:r>
      <w:r w:rsidRPr="00AA7745">
        <w:rPr>
          <w:noProof/>
          <w:sz w:val="22"/>
          <w:lang w:val="mt-MT" w:eastAsia="ko-KR"/>
        </w:rPr>
        <w:t xml:space="preserve"> tad-dmija kien simili għal dak osservat f’persuni f’saħħithom li kienu qed jingħataw 75</w:t>
      </w:r>
      <w:r w:rsidR="0081677B" w:rsidRPr="00AA7745">
        <w:rPr>
          <w:noProof/>
          <w:sz w:val="22"/>
          <w:lang w:val="mt-MT" w:eastAsia="ko-KR"/>
        </w:rPr>
        <w:t> mg</w:t>
      </w:r>
      <w:r w:rsidRPr="00AA7745">
        <w:rPr>
          <w:noProof/>
          <w:sz w:val="22"/>
          <w:lang w:val="mt-MT" w:eastAsia="ko-KR"/>
        </w:rPr>
        <w:t xml:space="preserve"> ta’ clopidogrel kuljum.</w:t>
      </w:r>
      <w:r w:rsidR="00897DE3">
        <w:rPr>
          <w:noProof/>
          <w:sz w:val="22"/>
          <w:lang w:val="mt-MT" w:eastAsia="ko-KR"/>
        </w:rPr>
        <w:t>Barra minn hekk</w:t>
      </w:r>
      <w:r w:rsidRPr="00AA7745">
        <w:rPr>
          <w:noProof/>
          <w:sz w:val="22"/>
          <w:lang w:val="mt-MT" w:eastAsia="ko-KR"/>
        </w:rPr>
        <w:t xml:space="preserve">, it-tolleranza klinika kienet tajba fil-pazjenti kollha. </w:t>
      </w:r>
    </w:p>
    <w:p w14:paraId="21D5F2DB" w14:textId="77777777" w:rsidR="00355FCB" w:rsidRPr="00AA7745" w:rsidRDefault="00355FCB" w:rsidP="00D501F7">
      <w:pPr>
        <w:rPr>
          <w:noProof/>
          <w:sz w:val="22"/>
          <w:lang w:val="mt-MT" w:eastAsia="ko-KR"/>
        </w:rPr>
      </w:pPr>
    </w:p>
    <w:p w14:paraId="27D278C7" w14:textId="77777777" w:rsidR="000001E1" w:rsidRPr="000001E1" w:rsidRDefault="000001E1" w:rsidP="00D51B85">
      <w:pPr>
        <w:keepNext/>
        <w:rPr>
          <w:i/>
          <w:sz w:val="22"/>
          <w:szCs w:val="22"/>
          <w:lang w:val="mt-MT"/>
        </w:rPr>
      </w:pPr>
      <w:r w:rsidRPr="000001E1">
        <w:rPr>
          <w:i/>
          <w:sz w:val="22"/>
          <w:szCs w:val="22"/>
          <w:lang w:val="mt-MT"/>
        </w:rPr>
        <w:lastRenderedPageBreak/>
        <w:t>Indeboliment epatiku</w:t>
      </w:r>
    </w:p>
    <w:p w14:paraId="50702D21" w14:textId="77777777" w:rsidR="000001E1" w:rsidRPr="000001E1" w:rsidRDefault="000001E1" w:rsidP="00D51B85">
      <w:pPr>
        <w:keepNext/>
        <w:rPr>
          <w:sz w:val="22"/>
          <w:szCs w:val="22"/>
          <w:lang w:val="mt-MT"/>
        </w:rPr>
      </w:pPr>
      <w:r w:rsidRPr="000001E1">
        <w:rPr>
          <w:sz w:val="22"/>
          <w:szCs w:val="22"/>
          <w:lang w:val="mt-MT"/>
        </w:rPr>
        <w:t>Wara dożi ripetuti ta’ 75 mg clopidogrel kuljum għal 10 ijiem f’pazjenti b’indeboliment epatiku sever, l-inibizzjoni tal-aggregazzjoni tal-plejtlits kawża tal-ADP kien simili għal dak osservat f’suġġetti b’saħħithom. Il-medja taż-żieda fil-ħin ta’ fsada kien ukoll simili għaż-żewġ gruppi.</w:t>
      </w:r>
    </w:p>
    <w:p w14:paraId="7A8025B9" w14:textId="77777777" w:rsidR="000001E1" w:rsidRPr="000001E1" w:rsidRDefault="000001E1" w:rsidP="000001E1">
      <w:pPr>
        <w:rPr>
          <w:sz w:val="22"/>
          <w:szCs w:val="22"/>
          <w:lang w:val="mt-MT"/>
        </w:rPr>
      </w:pPr>
    </w:p>
    <w:p w14:paraId="21342923" w14:textId="77777777" w:rsidR="000001E1" w:rsidRPr="000001E1" w:rsidRDefault="000001E1" w:rsidP="000001E1">
      <w:pPr>
        <w:rPr>
          <w:i/>
          <w:sz w:val="22"/>
          <w:szCs w:val="22"/>
          <w:lang w:val="mt-MT"/>
        </w:rPr>
      </w:pPr>
      <w:r w:rsidRPr="000001E1">
        <w:rPr>
          <w:i/>
          <w:sz w:val="22"/>
          <w:szCs w:val="22"/>
          <w:lang w:val="mt-MT"/>
        </w:rPr>
        <w:t>Razza</w:t>
      </w:r>
    </w:p>
    <w:p w14:paraId="691AF22A" w14:textId="77777777" w:rsidR="000001E1" w:rsidRPr="000001E1" w:rsidRDefault="000001E1" w:rsidP="000001E1">
      <w:pPr>
        <w:rPr>
          <w:sz w:val="22"/>
          <w:szCs w:val="22"/>
          <w:lang w:val="mt-MT"/>
        </w:rPr>
      </w:pPr>
      <w:r w:rsidRPr="000001E1">
        <w:rPr>
          <w:sz w:val="22"/>
          <w:szCs w:val="22"/>
          <w:lang w:val="mt-MT"/>
        </w:rPr>
        <w:t>L-inċidenza tal-alleli ta’ CYP2C19 li tirriżulta f’metaboliżmu intermedju u dgħajjef ta’ CYP2C19 tvarja skont ir-razza/etniċità (ara l-Farmakoġenetika). Mil-letteratura, id-dejta f’popolazzjonijiet Asjatiċi hija limitata biex tiġi evalwata l-implikazzjoni klinika tal-identifikazzjoni tal-ġeni ta’ dan is-CYP fuq kif jirriżultaw l-avvenimenti kliniċi.</w:t>
      </w:r>
    </w:p>
    <w:p w14:paraId="49C915EA" w14:textId="77777777" w:rsidR="00355FCB" w:rsidRPr="00AA7745" w:rsidRDefault="00355FCB" w:rsidP="00D501F7">
      <w:pPr>
        <w:rPr>
          <w:noProof/>
          <w:sz w:val="22"/>
          <w:lang w:val="mt-MT"/>
        </w:rPr>
      </w:pPr>
    </w:p>
    <w:p w14:paraId="425A97FC" w14:textId="77777777" w:rsidR="00355FCB" w:rsidRPr="00AA7745" w:rsidRDefault="00355FCB" w:rsidP="008E23EC">
      <w:pPr>
        <w:ind w:left="567" w:hanging="567"/>
        <w:rPr>
          <w:noProof/>
          <w:sz w:val="22"/>
          <w:lang w:val="mt-MT"/>
        </w:rPr>
      </w:pPr>
      <w:r w:rsidRPr="00AA7745">
        <w:rPr>
          <w:b/>
          <w:noProof/>
          <w:sz w:val="22"/>
          <w:lang w:val="mt-MT"/>
        </w:rPr>
        <w:t>5.3</w:t>
      </w:r>
      <w:r w:rsidRPr="00AA7745">
        <w:rPr>
          <w:b/>
          <w:noProof/>
          <w:sz w:val="22"/>
          <w:lang w:val="mt-MT"/>
        </w:rPr>
        <w:tab/>
        <w:t xml:space="preserve">Tagħrif ta' qabel l-użu kliniku dwar is-sigurtà </w:t>
      </w:r>
    </w:p>
    <w:p w14:paraId="2885808E" w14:textId="77777777" w:rsidR="00355FCB" w:rsidRPr="00AA7745" w:rsidRDefault="00355FCB" w:rsidP="00D501F7">
      <w:pPr>
        <w:rPr>
          <w:noProof/>
          <w:sz w:val="22"/>
          <w:lang w:val="mt-MT"/>
        </w:rPr>
      </w:pPr>
    </w:p>
    <w:p w14:paraId="24A1918B" w14:textId="77777777" w:rsidR="00355FCB" w:rsidRPr="00AA7745" w:rsidRDefault="00355FCB" w:rsidP="00D501F7">
      <w:pPr>
        <w:rPr>
          <w:noProof/>
          <w:sz w:val="22"/>
          <w:lang w:val="mt-MT" w:eastAsia="ko-KR"/>
        </w:rPr>
      </w:pPr>
      <w:r w:rsidRPr="00AA7745">
        <w:rPr>
          <w:noProof/>
          <w:sz w:val="22"/>
          <w:lang w:val="mt-MT"/>
        </w:rPr>
        <w:t xml:space="preserve">Waqt studji </w:t>
      </w:r>
      <w:r w:rsidR="009649B0" w:rsidRPr="00AA7745">
        <w:rPr>
          <w:noProof/>
          <w:sz w:val="22"/>
          <w:lang w:val="mt-MT"/>
        </w:rPr>
        <w:t>mhux kliniċi</w:t>
      </w:r>
      <w:r w:rsidRPr="00AA7745">
        <w:rPr>
          <w:noProof/>
          <w:sz w:val="22"/>
          <w:lang w:val="mt-MT"/>
        </w:rPr>
        <w:t xml:space="preserve"> fil-firien u l-babwini, l-iktar effetti li kienu osservati b’mod frekwenti kienu bidliet fil-fwied. Dawn se</w:t>
      </w:r>
      <w:r w:rsidRPr="00AA7745">
        <w:rPr>
          <w:noProof/>
          <w:sz w:val="22"/>
          <w:lang w:val="mt-MT" w:eastAsia="ko-KR"/>
        </w:rPr>
        <w:t>ħħew f’dożi li jirrappreżentaw mill-inqas 25 darba l-espożizzjoni li ġiet osservata fil-bnedmin li ngħataw doża klinika ta’ 75</w:t>
      </w:r>
      <w:r w:rsidR="0081677B" w:rsidRPr="00AA7745">
        <w:rPr>
          <w:noProof/>
          <w:sz w:val="22"/>
          <w:lang w:val="mt-MT" w:eastAsia="ko-KR"/>
        </w:rPr>
        <w:t> mg</w:t>
      </w:r>
      <w:r w:rsidRPr="00AA7745">
        <w:rPr>
          <w:noProof/>
          <w:sz w:val="22"/>
          <w:lang w:val="mt-MT" w:eastAsia="ko-KR"/>
        </w:rPr>
        <w:t xml:space="preserve">/jum u kienu bħala konsegwenza ta’ effett fuq l-enzimi metabolizzanti fil-fwied. Ma ġiex osservat effett fuq l-enzimi metabolizzanti tal-fwied fi bnedmin li kienu qed jingħataw clopidogrel b’doża terapewtika. </w:t>
      </w:r>
    </w:p>
    <w:p w14:paraId="65593FAF" w14:textId="77777777" w:rsidR="00355FCB" w:rsidRPr="00AA7745" w:rsidRDefault="00355FCB" w:rsidP="00D501F7">
      <w:pPr>
        <w:rPr>
          <w:noProof/>
          <w:sz w:val="22"/>
          <w:lang w:val="mt-MT" w:eastAsia="ko-KR"/>
        </w:rPr>
      </w:pPr>
    </w:p>
    <w:p w14:paraId="2BED13A3" w14:textId="77777777" w:rsidR="00355FCB" w:rsidRPr="00AA7745" w:rsidRDefault="00355FCB" w:rsidP="00D501F7">
      <w:pPr>
        <w:rPr>
          <w:noProof/>
          <w:sz w:val="22"/>
          <w:lang w:val="mt-MT" w:eastAsia="ko-KR"/>
        </w:rPr>
      </w:pPr>
      <w:r w:rsidRPr="00AA7745">
        <w:rPr>
          <w:noProof/>
          <w:sz w:val="22"/>
          <w:lang w:val="mt-MT" w:eastAsia="ko-KR"/>
        </w:rPr>
        <w:t xml:space="preserve">F’dożi għolja ħafna, ġiet irrapurtata tollerabilita` baxxa fiż-żaqq (gastrite, erożjonijiet gastriċi u/jew rimettar) ta’ clopidogrel fil-firien u l-babwini. </w:t>
      </w:r>
    </w:p>
    <w:p w14:paraId="41171FBE" w14:textId="77777777" w:rsidR="00355FCB" w:rsidRPr="00AA7745" w:rsidRDefault="00355FCB" w:rsidP="00D501F7">
      <w:pPr>
        <w:rPr>
          <w:noProof/>
          <w:sz w:val="22"/>
          <w:lang w:val="mt-MT" w:eastAsia="ko-KR"/>
        </w:rPr>
      </w:pPr>
    </w:p>
    <w:p w14:paraId="2F299976" w14:textId="77777777" w:rsidR="00355FCB" w:rsidRPr="00AA7745" w:rsidRDefault="00355FCB" w:rsidP="00D501F7">
      <w:pPr>
        <w:rPr>
          <w:noProof/>
          <w:sz w:val="22"/>
          <w:lang w:val="mt-MT" w:eastAsia="ko-KR"/>
        </w:rPr>
      </w:pPr>
      <w:r w:rsidRPr="00AA7745">
        <w:rPr>
          <w:noProof/>
          <w:sz w:val="22"/>
          <w:lang w:val="mt-MT" w:eastAsia="ko-KR"/>
        </w:rPr>
        <w:t xml:space="preserve">Ma kienx hemm evidenza ta’ </w:t>
      </w:r>
      <w:r w:rsidRPr="00AA7745">
        <w:rPr>
          <w:noProof/>
          <w:sz w:val="22"/>
          <w:lang w:val="mt-MT"/>
        </w:rPr>
        <w:t>riskju ta’ kanċer meta clopidogrel ing</w:t>
      </w:r>
      <w:r w:rsidRPr="00AA7745">
        <w:rPr>
          <w:noProof/>
          <w:sz w:val="22"/>
          <w:lang w:val="mt-MT" w:eastAsia="ko-KR"/>
        </w:rPr>
        <w:t xml:space="preserve">ħata għal 78 ġimgħa lill-ġrieden u 104 ġimgħa </w:t>
      </w:r>
      <w:r w:rsidR="00897DE3">
        <w:rPr>
          <w:noProof/>
          <w:sz w:val="22"/>
          <w:lang w:val="mt-MT" w:eastAsia="ko-KR"/>
        </w:rPr>
        <w:t>l</w:t>
      </w:r>
      <w:r w:rsidRPr="00AA7745">
        <w:rPr>
          <w:noProof/>
          <w:sz w:val="22"/>
          <w:lang w:val="mt-MT" w:eastAsia="ko-KR"/>
        </w:rPr>
        <w:t>ill-firien meta dawn ingħataw dożi sa 77</w:t>
      </w:r>
      <w:r w:rsidR="0081677B" w:rsidRPr="00AA7745">
        <w:rPr>
          <w:noProof/>
          <w:sz w:val="22"/>
          <w:lang w:val="mt-MT" w:eastAsia="ko-KR"/>
        </w:rPr>
        <w:t> mg</w:t>
      </w:r>
      <w:r w:rsidRPr="00AA7745">
        <w:rPr>
          <w:noProof/>
          <w:sz w:val="22"/>
          <w:lang w:val="mt-MT" w:eastAsia="ko-KR"/>
        </w:rPr>
        <w:t>/kg kuljum (li jirrappreżenta espożizzjoni mill-inqas 25 darba dik osservata fil-bnedmin li kienu qed jingħataw doża klinika ta’ 75</w:t>
      </w:r>
      <w:r w:rsidR="0081677B" w:rsidRPr="00AA7745">
        <w:rPr>
          <w:noProof/>
          <w:sz w:val="22"/>
          <w:lang w:val="mt-MT" w:eastAsia="ko-KR"/>
        </w:rPr>
        <w:t> mg</w:t>
      </w:r>
      <w:r w:rsidRPr="00AA7745">
        <w:rPr>
          <w:noProof/>
          <w:sz w:val="22"/>
          <w:lang w:val="mt-MT" w:eastAsia="ko-KR"/>
        </w:rPr>
        <w:t>/jum).</w:t>
      </w:r>
    </w:p>
    <w:p w14:paraId="69F10ABF" w14:textId="77777777" w:rsidR="00355FCB" w:rsidRPr="00AA7745" w:rsidRDefault="00355FCB" w:rsidP="00D501F7">
      <w:pPr>
        <w:rPr>
          <w:noProof/>
          <w:sz w:val="22"/>
          <w:lang w:val="mt-MT" w:eastAsia="ko-KR"/>
        </w:rPr>
      </w:pPr>
    </w:p>
    <w:p w14:paraId="5F363B25" w14:textId="77777777" w:rsidR="00355FCB" w:rsidRPr="00AA7745" w:rsidRDefault="00355FCB" w:rsidP="00D501F7">
      <w:pPr>
        <w:rPr>
          <w:noProof/>
          <w:sz w:val="22"/>
          <w:lang w:val="mt-MT"/>
        </w:rPr>
      </w:pPr>
      <w:r w:rsidRPr="00AA7745">
        <w:rPr>
          <w:noProof/>
          <w:sz w:val="22"/>
          <w:lang w:val="mt-MT" w:eastAsia="ko-KR"/>
        </w:rPr>
        <w:t xml:space="preserve">Clopidogrel ġie ttestajt f’medda ta’ studji </w:t>
      </w:r>
      <w:r w:rsidRPr="00AA7745">
        <w:rPr>
          <w:i/>
          <w:noProof/>
          <w:sz w:val="22"/>
          <w:lang w:val="mt-MT" w:eastAsia="ko-KR"/>
        </w:rPr>
        <w:t>in vitro</w:t>
      </w:r>
      <w:r w:rsidRPr="00AA7745">
        <w:rPr>
          <w:noProof/>
          <w:sz w:val="22"/>
          <w:lang w:val="mt-MT" w:eastAsia="ko-KR"/>
        </w:rPr>
        <w:t xml:space="preserve"> u </w:t>
      </w:r>
      <w:r w:rsidRPr="00AA7745">
        <w:rPr>
          <w:i/>
          <w:noProof/>
          <w:sz w:val="22"/>
          <w:lang w:val="mt-MT" w:eastAsia="ko-KR"/>
        </w:rPr>
        <w:t>in vivo</w:t>
      </w:r>
      <w:r w:rsidRPr="00AA7745">
        <w:rPr>
          <w:noProof/>
          <w:sz w:val="22"/>
          <w:lang w:val="mt-MT" w:eastAsia="ko-KR"/>
        </w:rPr>
        <w:t xml:space="preserve"> dwar l-</w:t>
      </w:r>
      <w:r w:rsidRPr="00AA7745">
        <w:rPr>
          <w:noProof/>
          <w:sz w:val="22"/>
          <w:lang w:val="mt-MT"/>
        </w:rPr>
        <w:t xml:space="preserve">effett tossiku fuq il-ġeni, u ma tax indikazzjoni ta’ attivita` tossika fuq il-ġeni. </w:t>
      </w:r>
    </w:p>
    <w:p w14:paraId="3E87DAA6" w14:textId="77777777" w:rsidR="00355FCB" w:rsidRPr="00AA7745" w:rsidRDefault="00355FCB" w:rsidP="00D501F7">
      <w:pPr>
        <w:rPr>
          <w:noProof/>
          <w:sz w:val="22"/>
          <w:lang w:val="mt-MT"/>
        </w:rPr>
      </w:pPr>
    </w:p>
    <w:p w14:paraId="7CDBF4D5" w14:textId="77777777" w:rsidR="00355FCB" w:rsidRPr="00AA7745" w:rsidRDefault="00355FCB" w:rsidP="00D501F7">
      <w:pPr>
        <w:rPr>
          <w:noProof/>
          <w:sz w:val="22"/>
          <w:lang w:val="mt-MT" w:eastAsia="ko-KR"/>
        </w:rPr>
      </w:pPr>
      <w:r w:rsidRPr="00AA7745">
        <w:rPr>
          <w:noProof/>
          <w:sz w:val="22"/>
          <w:lang w:val="mt-MT"/>
        </w:rPr>
        <w:t>Clopidogrel ma ntwera li kellu l-ebda effett fuq il-fertilita` tal-firien irġiel u nisa u ma kellux effett tossiku fuq is-sistema riproduttiva la fil-firien u lanqas fil-fniek. Meta clopidogrel ng</w:t>
      </w:r>
      <w:r w:rsidRPr="00AA7745">
        <w:rPr>
          <w:noProof/>
          <w:sz w:val="22"/>
          <w:lang w:val="mt-MT" w:eastAsia="ko-KR"/>
        </w:rPr>
        <w:t xml:space="preserve">ħata lill-firien li kienu qed ireddgħu, dan ikkawża </w:t>
      </w:r>
      <w:r w:rsidR="00897DE3">
        <w:rPr>
          <w:noProof/>
          <w:sz w:val="22"/>
          <w:lang w:val="mt-MT" w:eastAsia="ko-KR"/>
        </w:rPr>
        <w:t xml:space="preserve">dewmien </w:t>
      </w:r>
      <w:r w:rsidRPr="00AA7745">
        <w:rPr>
          <w:noProof/>
          <w:sz w:val="22"/>
          <w:lang w:val="mt-MT" w:eastAsia="ko-KR"/>
        </w:rPr>
        <w:t>żgħir fl-iżvilupp tat-trabi. Saru studji farmakokinetiċi speċifiċi bi clopidogrel radjutikkettat li wrew li s-sustanza oriġinali jew il-metaboliti tagħha joħorġu fil-ħalib. Għalhekk, ma jistgħux jiġu esklużi effett dirett (ftit tossiċita`), jew effett indirett (ma jintiegħemx tajjeb).</w:t>
      </w:r>
    </w:p>
    <w:p w14:paraId="1D4C8A1D" w14:textId="77777777" w:rsidR="00355FCB" w:rsidRPr="00AA7745" w:rsidRDefault="00355FCB" w:rsidP="00D501F7">
      <w:pPr>
        <w:rPr>
          <w:noProof/>
          <w:sz w:val="22"/>
          <w:lang w:val="mt-MT"/>
        </w:rPr>
      </w:pPr>
    </w:p>
    <w:p w14:paraId="1C5B4265" w14:textId="77777777" w:rsidR="00355FCB" w:rsidRPr="00AA7745" w:rsidRDefault="00355FCB" w:rsidP="00D501F7">
      <w:pPr>
        <w:ind w:left="567" w:hanging="567"/>
        <w:rPr>
          <w:b/>
          <w:noProof/>
          <w:sz w:val="22"/>
          <w:lang w:val="mt-MT"/>
        </w:rPr>
      </w:pPr>
      <w:r w:rsidRPr="00AA7745">
        <w:rPr>
          <w:b/>
          <w:noProof/>
          <w:sz w:val="22"/>
          <w:lang w:val="mt-MT"/>
        </w:rPr>
        <w:t>6.</w:t>
      </w:r>
      <w:r w:rsidRPr="00AA7745">
        <w:rPr>
          <w:b/>
          <w:noProof/>
          <w:sz w:val="22"/>
          <w:lang w:val="mt-MT"/>
        </w:rPr>
        <w:tab/>
        <w:t>TAGĦRIF FARMAĊEWTIKU</w:t>
      </w:r>
    </w:p>
    <w:p w14:paraId="740ED795" w14:textId="77777777" w:rsidR="00355FCB" w:rsidRPr="00AA7745" w:rsidRDefault="00355FCB" w:rsidP="00D501F7">
      <w:pPr>
        <w:rPr>
          <w:noProof/>
          <w:sz w:val="22"/>
          <w:lang w:val="mt-MT"/>
        </w:rPr>
      </w:pPr>
    </w:p>
    <w:p w14:paraId="7871667D" w14:textId="77777777" w:rsidR="00355FCB" w:rsidRPr="00AA7745" w:rsidRDefault="00355FCB" w:rsidP="008E23EC">
      <w:pPr>
        <w:ind w:left="567" w:hanging="567"/>
        <w:rPr>
          <w:noProof/>
          <w:sz w:val="22"/>
          <w:lang w:val="mt-MT"/>
        </w:rPr>
      </w:pPr>
      <w:r w:rsidRPr="00AA7745">
        <w:rPr>
          <w:b/>
          <w:noProof/>
          <w:sz w:val="22"/>
          <w:lang w:val="mt-MT"/>
        </w:rPr>
        <w:t>6.1</w:t>
      </w:r>
      <w:r w:rsidRPr="00AA7745">
        <w:rPr>
          <w:b/>
          <w:noProof/>
          <w:sz w:val="22"/>
          <w:lang w:val="mt-MT"/>
        </w:rPr>
        <w:tab/>
        <w:t xml:space="preserve">Lista ta’ </w:t>
      </w:r>
      <w:r w:rsidR="008E23EC">
        <w:rPr>
          <w:b/>
          <w:noProof/>
          <w:sz w:val="22"/>
          <w:lang w:val="mt-MT"/>
        </w:rPr>
        <w:t>eċċipjenti</w:t>
      </w:r>
    </w:p>
    <w:p w14:paraId="3175B0E3" w14:textId="77777777" w:rsidR="00355FCB" w:rsidRPr="00AA7745" w:rsidRDefault="00355FCB" w:rsidP="00D501F7">
      <w:pPr>
        <w:rPr>
          <w:noProof/>
          <w:sz w:val="22"/>
          <w:lang w:val="mt-MT"/>
        </w:rPr>
      </w:pPr>
    </w:p>
    <w:p w14:paraId="0B0FC877" w14:textId="77777777" w:rsidR="00355FCB" w:rsidRPr="00AA7745" w:rsidRDefault="00355FCB" w:rsidP="00D501F7">
      <w:pPr>
        <w:ind w:right="-29"/>
        <w:rPr>
          <w:noProof/>
          <w:sz w:val="22"/>
          <w:lang w:val="mt-MT"/>
        </w:rPr>
      </w:pPr>
      <w:r w:rsidRPr="007355A4">
        <w:rPr>
          <w:i/>
          <w:noProof/>
          <w:sz w:val="22"/>
          <w:lang w:val="mt-MT"/>
        </w:rPr>
        <w:t>Qalba</w:t>
      </w:r>
      <w:r w:rsidRPr="00AA7745">
        <w:rPr>
          <w:noProof/>
          <w:sz w:val="22"/>
          <w:lang w:val="mt-MT"/>
        </w:rPr>
        <w:t>:</w:t>
      </w:r>
    </w:p>
    <w:p w14:paraId="778A2218" w14:textId="77777777" w:rsidR="00355FCB" w:rsidRPr="00AA7745" w:rsidRDefault="00355FCB" w:rsidP="008E23EC">
      <w:pPr>
        <w:tabs>
          <w:tab w:val="left" w:pos="4962"/>
          <w:tab w:val="right" w:pos="7088"/>
        </w:tabs>
        <w:ind w:left="630" w:right="-29"/>
        <w:rPr>
          <w:noProof/>
          <w:sz w:val="22"/>
          <w:lang w:val="mt-MT"/>
        </w:rPr>
      </w:pPr>
      <w:r w:rsidRPr="00AA7745">
        <w:rPr>
          <w:noProof/>
          <w:sz w:val="22"/>
          <w:lang w:val="mt-MT"/>
        </w:rPr>
        <w:t>Mannitol (E421)</w:t>
      </w:r>
    </w:p>
    <w:p w14:paraId="094ADAA6" w14:textId="77777777" w:rsidR="00355FCB" w:rsidRPr="00AA7745" w:rsidRDefault="00355FCB" w:rsidP="008E23EC">
      <w:pPr>
        <w:tabs>
          <w:tab w:val="left" w:pos="4962"/>
          <w:tab w:val="right" w:pos="7088"/>
        </w:tabs>
        <w:ind w:left="630" w:right="-29"/>
        <w:rPr>
          <w:noProof/>
          <w:sz w:val="22"/>
          <w:lang w:val="mt-MT"/>
        </w:rPr>
      </w:pPr>
      <w:r w:rsidRPr="00AA7745">
        <w:rPr>
          <w:noProof/>
          <w:sz w:val="22"/>
          <w:lang w:val="mt-MT"/>
        </w:rPr>
        <w:t>Macrogol 6000</w:t>
      </w:r>
    </w:p>
    <w:p w14:paraId="17B2C363" w14:textId="77777777" w:rsidR="00355FCB" w:rsidRPr="00AA7745" w:rsidRDefault="00355FCB" w:rsidP="008E23EC">
      <w:pPr>
        <w:tabs>
          <w:tab w:val="left" w:pos="4962"/>
          <w:tab w:val="right" w:pos="7088"/>
        </w:tabs>
        <w:ind w:left="630" w:right="-29"/>
        <w:rPr>
          <w:noProof/>
          <w:sz w:val="22"/>
          <w:lang w:val="mt-MT"/>
        </w:rPr>
      </w:pPr>
      <w:r w:rsidRPr="00AA7745">
        <w:rPr>
          <w:noProof/>
          <w:sz w:val="22"/>
          <w:lang w:val="mt-MT"/>
        </w:rPr>
        <w:t>Microcrystalline cellulose</w:t>
      </w:r>
    </w:p>
    <w:p w14:paraId="3FFE5F78" w14:textId="77777777" w:rsidR="00355FCB" w:rsidRPr="00AA7745" w:rsidRDefault="00355FCB" w:rsidP="008E23EC">
      <w:pPr>
        <w:tabs>
          <w:tab w:val="left" w:pos="4962"/>
          <w:tab w:val="right" w:pos="7088"/>
        </w:tabs>
        <w:ind w:left="630" w:right="-29"/>
        <w:rPr>
          <w:noProof/>
          <w:sz w:val="22"/>
          <w:lang w:val="mt-MT"/>
        </w:rPr>
      </w:pPr>
      <w:r w:rsidRPr="00AA7745">
        <w:rPr>
          <w:noProof/>
          <w:sz w:val="22"/>
          <w:lang w:val="mt-MT"/>
        </w:rPr>
        <w:t>Hydrogenated castor oil</w:t>
      </w:r>
    </w:p>
    <w:p w14:paraId="1CA14268" w14:textId="77777777" w:rsidR="00355FCB" w:rsidRPr="00AA7745" w:rsidRDefault="00AA677C" w:rsidP="008E23EC">
      <w:pPr>
        <w:tabs>
          <w:tab w:val="left" w:pos="4962"/>
          <w:tab w:val="right" w:pos="7088"/>
        </w:tabs>
        <w:ind w:left="630" w:right="-29"/>
        <w:rPr>
          <w:noProof/>
          <w:sz w:val="22"/>
          <w:lang w:val="mt-MT"/>
        </w:rPr>
      </w:pPr>
      <w:r>
        <w:rPr>
          <w:noProof/>
          <w:sz w:val="22"/>
          <w:lang w:val="mt-MT"/>
        </w:rPr>
        <w:t>Low-substituted h</w:t>
      </w:r>
      <w:r w:rsidR="00355FCB" w:rsidRPr="00AA7745">
        <w:rPr>
          <w:noProof/>
          <w:sz w:val="22"/>
          <w:lang w:val="mt-MT"/>
        </w:rPr>
        <w:t>ydroxypropylcellulose</w:t>
      </w:r>
    </w:p>
    <w:p w14:paraId="717D5204" w14:textId="77777777" w:rsidR="00355FCB" w:rsidRPr="00AA7745" w:rsidRDefault="00355FCB" w:rsidP="00D501F7">
      <w:pPr>
        <w:rPr>
          <w:noProof/>
          <w:sz w:val="22"/>
          <w:lang w:val="mt-MT"/>
        </w:rPr>
      </w:pPr>
    </w:p>
    <w:p w14:paraId="6FC0532B" w14:textId="77777777" w:rsidR="00355FCB" w:rsidRPr="00AA7745" w:rsidRDefault="00FA6121" w:rsidP="00D501F7">
      <w:pPr>
        <w:tabs>
          <w:tab w:val="left" w:pos="4962"/>
          <w:tab w:val="right" w:pos="7088"/>
        </w:tabs>
        <w:ind w:right="-29"/>
        <w:rPr>
          <w:noProof/>
          <w:sz w:val="22"/>
          <w:lang w:val="mt-MT"/>
        </w:rPr>
      </w:pPr>
      <w:r w:rsidRPr="007355A4">
        <w:rPr>
          <w:i/>
          <w:noProof/>
          <w:sz w:val="22"/>
          <w:lang w:val="mt-MT"/>
        </w:rPr>
        <w:t>Rita</w:t>
      </w:r>
      <w:r w:rsidR="00355FCB" w:rsidRPr="00AA7745">
        <w:rPr>
          <w:noProof/>
          <w:sz w:val="22"/>
          <w:lang w:val="mt-MT"/>
        </w:rPr>
        <w:t>:</w:t>
      </w:r>
    </w:p>
    <w:p w14:paraId="4043923B" w14:textId="77777777" w:rsidR="00355FCB" w:rsidRPr="00AA7745" w:rsidRDefault="00355FCB" w:rsidP="008E23EC">
      <w:pPr>
        <w:tabs>
          <w:tab w:val="left" w:pos="4962"/>
          <w:tab w:val="right" w:pos="7088"/>
        </w:tabs>
        <w:ind w:left="630" w:right="-29"/>
        <w:rPr>
          <w:noProof/>
          <w:sz w:val="22"/>
          <w:lang w:val="mt-MT"/>
        </w:rPr>
      </w:pPr>
      <w:r w:rsidRPr="00AA7745">
        <w:rPr>
          <w:noProof/>
          <w:sz w:val="22"/>
          <w:lang w:val="mt-MT"/>
        </w:rPr>
        <w:t>Hypromellose (E464)</w:t>
      </w:r>
    </w:p>
    <w:p w14:paraId="7B4DB3C7" w14:textId="77777777" w:rsidR="00355FCB" w:rsidRPr="00AA7745" w:rsidRDefault="00355FCB" w:rsidP="008E23EC">
      <w:pPr>
        <w:tabs>
          <w:tab w:val="left" w:pos="4962"/>
          <w:tab w:val="right" w:pos="7088"/>
        </w:tabs>
        <w:ind w:left="630" w:right="-29"/>
        <w:rPr>
          <w:noProof/>
          <w:sz w:val="22"/>
          <w:lang w:val="mt-MT"/>
        </w:rPr>
      </w:pPr>
      <w:r w:rsidRPr="00AA7745">
        <w:rPr>
          <w:noProof/>
          <w:sz w:val="22"/>
          <w:lang w:val="mt-MT"/>
        </w:rPr>
        <w:t>Lactose</w:t>
      </w:r>
      <w:r w:rsidR="007F12F7">
        <w:rPr>
          <w:noProof/>
          <w:sz w:val="22"/>
          <w:lang w:val="mt-MT"/>
        </w:rPr>
        <w:t xml:space="preserve"> </w:t>
      </w:r>
      <w:r w:rsidR="007F12F7" w:rsidRPr="00E57397">
        <w:rPr>
          <w:noProof/>
          <w:sz w:val="22"/>
          <w:lang w:val="mt-MT"/>
        </w:rPr>
        <w:t>monohydrate</w:t>
      </w:r>
    </w:p>
    <w:p w14:paraId="6EF6CB08" w14:textId="77777777" w:rsidR="00355FCB" w:rsidRPr="00AA7745" w:rsidRDefault="00355FCB" w:rsidP="008E23EC">
      <w:pPr>
        <w:tabs>
          <w:tab w:val="left" w:pos="4962"/>
          <w:tab w:val="right" w:pos="7088"/>
        </w:tabs>
        <w:ind w:left="630" w:right="-29"/>
        <w:rPr>
          <w:noProof/>
          <w:sz w:val="22"/>
          <w:lang w:val="mt-MT"/>
        </w:rPr>
      </w:pPr>
      <w:r w:rsidRPr="00AA7745">
        <w:rPr>
          <w:noProof/>
          <w:sz w:val="22"/>
          <w:lang w:val="mt-MT"/>
        </w:rPr>
        <w:t>Triacetin (E1518)</w:t>
      </w:r>
    </w:p>
    <w:p w14:paraId="0CD7E7EC" w14:textId="77777777" w:rsidR="00355FCB" w:rsidRPr="00AA7745" w:rsidRDefault="00355FCB" w:rsidP="008E23EC">
      <w:pPr>
        <w:tabs>
          <w:tab w:val="left" w:pos="4962"/>
          <w:tab w:val="right" w:pos="7088"/>
        </w:tabs>
        <w:ind w:left="630" w:right="-29"/>
        <w:rPr>
          <w:noProof/>
          <w:sz w:val="22"/>
          <w:lang w:val="mt-MT"/>
        </w:rPr>
      </w:pPr>
      <w:r w:rsidRPr="00AA7745">
        <w:rPr>
          <w:noProof/>
          <w:sz w:val="22"/>
          <w:lang w:val="mt-MT"/>
        </w:rPr>
        <w:t>Titanium dioxide (E171)</w:t>
      </w:r>
    </w:p>
    <w:p w14:paraId="51E8FF82" w14:textId="77777777" w:rsidR="00355FCB" w:rsidRPr="00AA7745" w:rsidRDefault="007B4062" w:rsidP="008E23EC">
      <w:pPr>
        <w:tabs>
          <w:tab w:val="left" w:pos="4962"/>
          <w:tab w:val="right" w:pos="7088"/>
        </w:tabs>
        <w:ind w:left="630" w:right="-29"/>
        <w:rPr>
          <w:noProof/>
          <w:sz w:val="22"/>
          <w:lang w:val="mt-MT"/>
        </w:rPr>
      </w:pPr>
      <w:r>
        <w:rPr>
          <w:noProof/>
          <w:sz w:val="22"/>
          <w:lang w:val="mt-MT"/>
        </w:rPr>
        <w:t>I</w:t>
      </w:r>
      <w:r w:rsidR="00355FCB" w:rsidRPr="00AA7745">
        <w:rPr>
          <w:noProof/>
          <w:sz w:val="22"/>
          <w:lang w:val="mt-MT"/>
        </w:rPr>
        <w:t>ron oxide</w:t>
      </w:r>
      <w:r w:rsidR="003E3EAC" w:rsidRPr="003E3EAC">
        <w:rPr>
          <w:noProof/>
          <w:sz w:val="22"/>
          <w:lang w:val="mt-MT"/>
        </w:rPr>
        <w:t xml:space="preserve"> </w:t>
      </w:r>
      <w:r w:rsidR="003E3EAC">
        <w:rPr>
          <w:noProof/>
          <w:sz w:val="22"/>
          <w:lang w:val="mt-MT"/>
        </w:rPr>
        <w:t>aħmar</w:t>
      </w:r>
      <w:r w:rsidR="00355FCB" w:rsidRPr="00AA7745">
        <w:rPr>
          <w:noProof/>
          <w:sz w:val="22"/>
          <w:lang w:val="mt-MT"/>
        </w:rPr>
        <w:t xml:space="preserve"> (E172)</w:t>
      </w:r>
    </w:p>
    <w:p w14:paraId="729EEF99" w14:textId="77777777" w:rsidR="00DD0C6E" w:rsidRDefault="00DD0C6E" w:rsidP="000D3418">
      <w:pPr>
        <w:tabs>
          <w:tab w:val="left" w:pos="1020"/>
        </w:tabs>
        <w:ind w:left="-540" w:firstLine="540"/>
        <w:rPr>
          <w:i/>
          <w:sz w:val="22"/>
          <w:szCs w:val="22"/>
          <w:lang w:val="mt-MT"/>
        </w:rPr>
      </w:pPr>
    </w:p>
    <w:p w14:paraId="565AA476" w14:textId="77777777" w:rsidR="00DD0C6E" w:rsidRPr="00DD0C6E" w:rsidRDefault="00DD0C6E" w:rsidP="00DD0C6E">
      <w:pPr>
        <w:ind w:left="-540" w:firstLine="540"/>
        <w:rPr>
          <w:i/>
          <w:sz w:val="22"/>
          <w:szCs w:val="22"/>
          <w:lang w:val="mt-MT"/>
        </w:rPr>
      </w:pPr>
      <w:r w:rsidRPr="00DD0C6E">
        <w:rPr>
          <w:i/>
          <w:sz w:val="22"/>
          <w:szCs w:val="22"/>
          <w:lang w:val="mt-MT"/>
        </w:rPr>
        <w:t>Sustanza li tagħti l-lostru:</w:t>
      </w:r>
    </w:p>
    <w:p w14:paraId="6E6421A6" w14:textId="77777777" w:rsidR="00355FCB" w:rsidRPr="00AA7745" w:rsidRDefault="00355FCB" w:rsidP="00672D00">
      <w:pPr>
        <w:tabs>
          <w:tab w:val="left" w:pos="4962"/>
          <w:tab w:val="right" w:pos="7088"/>
        </w:tabs>
        <w:ind w:left="630" w:right="-29"/>
        <w:rPr>
          <w:noProof/>
          <w:sz w:val="22"/>
          <w:lang w:val="mt-MT"/>
        </w:rPr>
      </w:pPr>
      <w:r w:rsidRPr="00AA7745">
        <w:rPr>
          <w:noProof/>
          <w:sz w:val="22"/>
          <w:lang w:val="mt-MT"/>
        </w:rPr>
        <w:t>Carnauba wax</w:t>
      </w:r>
    </w:p>
    <w:p w14:paraId="126BD4E5" w14:textId="77777777" w:rsidR="00355FCB" w:rsidRPr="00AA7745" w:rsidRDefault="00355FCB" w:rsidP="00D501F7">
      <w:pPr>
        <w:rPr>
          <w:noProof/>
          <w:sz w:val="22"/>
          <w:lang w:val="mt-MT"/>
        </w:rPr>
      </w:pPr>
    </w:p>
    <w:p w14:paraId="4DD304C5" w14:textId="77777777" w:rsidR="00355FCB" w:rsidRPr="00AA7745" w:rsidRDefault="00355FCB" w:rsidP="00D501F7">
      <w:pPr>
        <w:ind w:left="567" w:hanging="567"/>
        <w:rPr>
          <w:noProof/>
          <w:sz w:val="22"/>
          <w:lang w:val="mt-MT"/>
        </w:rPr>
      </w:pPr>
      <w:r w:rsidRPr="00AA7745">
        <w:rPr>
          <w:b/>
          <w:noProof/>
          <w:sz w:val="22"/>
          <w:lang w:val="mt-MT"/>
        </w:rPr>
        <w:lastRenderedPageBreak/>
        <w:t>6.2</w:t>
      </w:r>
      <w:r w:rsidRPr="00AA7745">
        <w:rPr>
          <w:b/>
          <w:noProof/>
          <w:sz w:val="22"/>
          <w:lang w:val="mt-MT"/>
        </w:rPr>
        <w:tab/>
        <w:t>Inkompatib</w:t>
      </w:r>
      <w:r w:rsidR="007E4854">
        <w:rPr>
          <w:b/>
          <w:noProof/>
          <w:sz w:val="22"/>
          <w:lang w:val="mt-MT"/>
        </w:rPr>
        <w:t>b</w:t>
      </w:r>
      <w:r w:rsidRPr="00AA7745">
        <w:rPr>
          <w:b/>
          <w:noProof/>
          <w:sz w:val="22"/>
          <w:lang w:val="mt-MT"/>
        </w:rPr>
        <w:t>ilitajiet</w:t>
      </w:r>
    </w:p>
    <w:p w14:paraId="336AE085" w14:textId="77777777" w:rsidR="00355FCB" w:rsidRPr="00AA7745" w:rsidRDefault="00355FCB" w:rsidP="00D501F7">
      <w:pPr>
        <w:rPr>
          <w:noProof/>
          <w:sz w:val="22"/>
          <w:lang w:val="mt-MT"/>
        </w:rPr>
      </w:pPr>
    </w:p>
    <w:p w14:paraId="263417D3" w14:textId="77777777" w:rsidR="00355FCB" w:rsidRPr="00AA7745" w:rsidRDefault="00C519A8" w:rsidP="00D501F7">
      <w:pPr>
        <w:rPr>
          <w:noProof/>
          <w:sz w:val="22"/>
          <w:lang w:val="mt-MT"/>
        </w:rPr>
      </w:pPr>
      <w:r>
        <w:rPr>
          <w:noProof/>
          <w:sz w:val="22"/>
          <w:lang w:val="mt-MT"/>
        </w:rPr>
        <w:t>Mhux applikabbli</w:t>
      </w:r>
    </w:p>
    <w:p w14:paraId="3782B466" w14:textId="77777777" w:rsidR="00355FCB" w:rsidRPr="00AA7745" w:rsidRDefault="00355FCB" w:rsidP="00D501F7">
      <w:pPr>
        <w:rPr>
          <w:noProof/>
          <w:sz w:val="22"/>
          <w:lang w:val="mt-MT"/>
        </w:rPr>
      </w:pPr>
    </w:p>
    <w:p w14:paraId="2C4F701E" w14:textId="77777777" w:rsidR="00355FCB" w:rsidRPr="00AA7745" w:rsidRDefault="00355FCB" w:rsidP="00D501F7">
      <w:pPr>
        <w:ind w:left="567" w:hanging="567"/>
        <w:rPr>
          <w:noProof/>
          <w:sz w:val="22"/>
          <w:lang w:val="mt-MT"/>
        </w:rPr>
      </w:pPr>
      <w:r w:rsidRPr="00AA7745">
        <w:rPr>
          <w:b/>
          <w:noProof/>
          <w:sz w:val="22"/>
          <w:lang w:val="mt-MT"/>
        </w:rPr>
        <w:t>6.3</w:t>
      </w:r>
      <w:r w:rsidRPr="00AA7745">
        <w:rPr>
          <w:b/>
          <w:noProof/>
          <w:sz w:val="22"/>
          <w:lang w:val="mt-MT"/>
        </w:rPr>
        <w:tab/>
        <w:t>Żmien kemm idum tajjeb il-prodott mediċinali</w:t>
      </w:r>
    </w:p>
    <w:p w14:paraId="7E8CF82D" w14:textId="77777777" w:rsidR="00355FCB" w:rsidRPr="00AA7745" w:rsidRDefault="00355FCB" w:rsidP="00D501F7">
      <w:pPr>
        <w:rPr>
          <w:noProof/>
          <w:sz w:val="22"/>
          <w:lang w:val="mt-MT"/>
        </w:rPr>
      </w:pPr>
    </w:p>
    <w:p w14:paraId="0119C8EB" w14:textId="77777777" w:rsidR="00355FCB" w:rsidRPr="00AA7745" w:rsidRDefault="00355FCB" w:rsidP="008F3168">
      <w:pPr>
        <w:rPr>
          <w:noProof/>
          <w:sz w:val="22"/>
          <w:lang w:val="mt-MT"/>
        </w:rPr>
      </w:pPr>
      <w:r w:rsidRPr="00AA7745">
        <w:rPr>
          <w:noProof/>
          <w:sz w:val="22"/>
          <w:lang w:val="mt-MT"/>
        </w:rPr>
        <w:t>3</w:t>
      </w:r>
      <w:r w:rsidR="008F3168">
        <w:rPr>
          <w:noProof/>
          <w:sz w:val="22"/>
          <w:lang w:val="mt-MT"/>
        </w:rPr>
        <w:t> </w:t>
      </w:r>
      <w:r w:rsidRPr="00AA7745">
        <w:rPr>
          <w:noProof/>
          <w:sz w:val="22"/>
          <w:lang w:val="mt-MT"/>
        </w:rPr>
        <w:t>snin</w:t>
      </w:r>
    </w:p>
    <w:p w14:paraId="553D8881" w14:textId="77777777" w:rsidR="00355FCB" w:rsidRPr="00AA7745" w:rsidRDefault="00355FCB" w:rsidP="00D501F7">
      <w:pPr>
        <w:rPr>
          <w:noProof/>
          <w:sz w:val="22"/>
          <w:lang w:val="mt-MT"/>
        </w:rPr>
      </w:pPr>
    </w:p>
    <w:p w14:paraId="34AAB25A" w14:textId="77777777" w:rsidR="00355FCB" w:rsidRPr="00AA7745" w:rsidRDefault="00355FCB" w:rsidP="00D501F7">
      <w:pPr>
        <w:ind w:left="567" w:hanging="567"/>
        <w:rPr>
          <w:noProof/>
          <w:sz w:val="22"/>
          <w:lang w:val="mt-MT"/>
        </w:rPr>
      </w:pPr>
      <w:r w:rsidRPr="00AA7745">
        <w:rPr>
          <w:b/>
          <w:noProof/>
          <w:sz w:val="22"/>
          <w:lang w:val="mt-MT"/>
        </w:rPr>
        <w:t>6.4</w:t>
      </w:r>
      <w:r w:rsidRPr="00AA7745">
        <w:rPr>
          <w:b/>
          <w:noProof/>
          <w:sz w:val="22"/>
          <w:lang w:val="mt-MT"/>
        </w:rPr>
        <w:tab/>
        <w:t>Prekawzjonijiet speċjali għall-ħażna</w:t>
      </w:r>
    </w:p>
    <w:p w14:paraId="138904CF" w14:textId="77777777" w:rsidR="00355FCB" w:rsidRPr="00AA7745" w:rsidRDefault="00355FCB" w:rsidP="00D501F7">
      <w:pPr>
        <w:rPr>
          <w:noProof/>
          <w:sz w:val="22"/>
          <w:lang w:val="mt-MT"/>
        </w:rPr>
      </w:pPr>
    </w:p>
    <w:p w14:paraId="0A8A3213" w14:textId="77777777" w:rsidR="00FF11B0" w:rsidRPr="00FF11B0" w:rsidRDefault="00FF11B0" w:rsidP="00D501F7">
      <w:pPr>
        <w:rPr>
          <w:noProof/>
          <w:sz w:val="22"/>
          <w:lang w:val="mt-MT"/>
        </w:rPr>
      </w:pPr>
      <w:r>
        <w:rPr>
          <w:noProof/>
          <w:sz w:val="22"/>
          <w:lang w:val="mt-MT"/>
        </w:rPr>
        <w:t xml:space="preserve">Fil-folji tal-PVC/PVDC/Aluminju, aħżen f’temperatura taħt </w:t>
      </w:r>
      <w:r w:rsidRPr="00FF11B0">
        <w:rPr>
          <w:sz w:val="22"/>
          <w:szCs w:val="22"/>
          <w:lang w:val="mt-MT"/>
        </w:rPr>
        <w:t>30°C</w:t>
      </w:r>
      <w:r>
        <w:rPr>
          <w:sz w:val="22"/>
          <w:szCs w:val="22"/>
          <w:lang w:val="mt-MT"/>
        </w:rPr>
        <w:t>.</w:t>
      </w:r>
    </w:p>
    <w:p w14:paraId="72AFB135" w14:textId="77777777" w:rsidR="00355FCB" w:rsidRPr="00AA7745" w:rsidRDefault="00FF11B0" w:rsidP="00D501F7">
      <w:pPr>
        <w:rPr>
          <w:noProof/>
          <w:sz w:val="22"/>
          <w:lang w:val="mt-MT" w:eastAsia="ko-KR"/>
        </w:rPr>
      </w:pPr>
      <w:r>
        <w:rPr>
          <w:noProof/>
          <w:sz w:val="22"/>
          <w:lang w:val="mt-MT"/>
        </w:rPr>
        <w:t>Fil-</w:t>
      </w:r>
      <w:r w:rsidRPr="00AA7745">
        <w:rPr>
          <w:noProof/>
          <w:sz w:val="22"/>
          <w:lang w:val="mt-MT"/>
        </w:rPr>
        <w:t>folji kollha kemm huma ta’ l-aluminju</w:t>
      </w:r>
      <w:r>
        <w:rPr>
          <w:noProof/>
          <w:sz w:val="22"/>
          <w:lang w:val="mt-MT"/>
        </w:rPr>
        <w:t>,</w:t>
      </w:r>
      <w:r w:rsidRPr="00AA7745">
        <w:rPr>
          <w:noProof/>
          <w:sz w:val="22"/>
          <w:lang w:val="mt-MT"/>
        </w:rPr>
        <w:t xml:space="preserve"> </w:t>
      </w:r>
      <w:r>
        <w:rPr>
          <w:noProof/>
          <w:sz w:val="22"/>
          <w:lang w:val="mt-MT"/>
        </w:rPr>
        <w:t>d</w:t>
      </w:r>
      <w:r w:rsidR="00B836B8" w:rsidRPr="00AA7745">
        <w:rPr>
          <w:noProof/>
          <w:sz w:val="22"/>
          <w:lang w:val="mt-MT"/>
        </w:rPr>
        <w:t>in il-mediċina m’għandhiex bżonn ħażna speċjali.</w:t>
      </w:r>
    </w:p>
    <w:p w14:paraId="592E21D5" w14:textId="77777777" w:rsidR="00355FCB" w:rsidRPr="00AA7745" w:rsidRDefault="00355FCB" w:rsidP="00D501F7">
      <w:pPr>
        <w:rPr>
          <w:noProof/>
          <w:sz w:val="22"/>
          <w:lang w:val="mt-MT"/>
        </w:rPr>
      </w:pPr>
    </w:p>
    <w:p w14:paraId="59D4D1A7" w14:textId="77777777" w:rsidR="00355FCB" w:rsidRPr="00AA7745" w:rsidRDefault="00355FCB" w:rsidP="000A2521">
      <w:pPr>
        <w:keepNext/>
        <w:ind w:left="567" w:hanging="567"/>
        <w:rPr>
          <w:noProof/>
          <w:sz w:val="22"/>
          <w:lang w:val="mt-MT"/>
        </w:rPr>
      </w:pPr>
      <w:r w:rsidRPr="00AA7745">
        <w:rPr>
          <w:b/>
          <w:noProof/>
          <w:sz w:val="22"/>
          <w:lang w:val="mt-MT"/>
        </w:rPr>
        <w:t>6.5</w:t>
      </w:r>
      <w:r w:rsidRPr="00AA7745">
        <w:rPr>
          <w:b/>
          <w:noProof/>
          <w:sz w:val="22"/>
          <w:lang w:val="mt-MT"/>
        </w:rPr>
        <w:tab/>
        <w:t>In-natura tal-kontenitur u ta’ dak li hemm ġo fih</w:t>
      </w:r>
    </w:p>
    <w:p w14:paraId="547BD560" w14:textId="77777777" w:rsidR="00355FCB" w:rsidRDefault="00355FCB" w:rsidP="000A2521">
      <w:pPr>
        <w:keepNext/>
        <w:rPr>
          <w:noProof/>
          <w:sz w:val="22"/>
          <w:lang w:val="mt-MT"/>
        </w:rPr>
      </w:pPr>
    </w:p>
    <w:p w14:paraId="2DB59852" w14:textId="77777777" w:rsidR="0027133F" w:rsidRPr="0020590E" w:rsidRDefault="0027133F" w:rsidP="00A5055D">
      <w:pPr>
        <w:rPr>
          <w:noProof/>
          <w:sz w:val="22"/>
          <w:u w:val="single"/>
          <w:lang w:val="mt-MT"/>
        </w:rPr>
      </w:pPr>
      <w:r w:rsidRPr="0020590E">
        <w:rPr>
          <w:noProof/>
          <w:sz w:val="22"/>
          <w:u w:val="single"/>
          <w:lang w:val="mt-MT"/>
        </w:rPr>
        <w:t>Plavix 75 mg pilloli miksij</w:t>
      </w:r>
      <w:r w:rsidR="00A5055D">
        <w:rPr>
          <w:noProof/>
          <w:sz w:val="22"/>
          <w:u w:val="single"/>
          <w:lang w:val="mt-MT"/>
        </w:rPr>
        <w:t>in</w:t>
      </w:r>
      <w:r w:rsidRPr="0020590E">
        <w:rPr>
          <w:noProof/>
          <w:sz w:val="22"/>
          <w:u w:val="single"/>
          <w:lang w:val="mt-MT"/>
        </w:rPr>
        <w:t xml:space="preserve"> b’rita</w:t>
      </w:r>
    </w:p>
    <w:p w14:paraId="2AA15077" w14:textId="77777777" w:rsidR="00355FCB" w:rsidRDefault="00A33DB2" w:rsidP="0027133F">
      <w:pPr>
        <w:keepNext/>
        <w:rPr>
          <w:noProof/>
          <w:sz w:val="22"/>
          <w:lang w:val="mt-MT"/>
        </w:rPr>
      </w:pPr>
      <w:r>
        <w:rPr>
          <w:noProof/>
          <w:sz w:val="22"/>
          <w:lang w:val="mt-MT"/>
        </w:rPr>
        <w:t>F</w:t>
      </w:r>
      <w:r w:rsidR="00355FCB" w:rsidRPr="00AA7745">
        <w:rPr>
          <w:noProof/>
          <w:sz w:val="22"/>
          <w:lang w:val="mt-MT"/>
        </w:rPr>
        <w:t>olji tal-PVC/PVDC/Aluminju jew folji kollha kemm huma tal-aluminju f’kaxxi tal-kartun</w:t>
      </w:r>
      <w:r>
        <w:rPr>
          <w:noProof/>
          <w:sz w:val="22"/>
          <w:lang w:val="mt-MT"/>
        </w:rPr>
        <w:t xml:space="preserve"> li fihom</w:t>
      </w:r>
      <w:r w:rsidRPr="00A33DB2">
        <w:rPr>
          <w:noProof/>
          <w:sz w:val="22"/>
          <w:lang w:val="mt-MT"/>
        </w:rPr>
        <w:t xml:space="preserve"> </w:t>
      </w:r>
      <w:r w:rsidR="004063DA">
        <w:rPr>
          <w:noProof/>
          <w:sz w:val="22"/>
          <w:lang w:val="mt-MT"/>
        </w:rPr>
        <w:t xml:space="preserve">7, </w:t>
      </w:r>
      <w:r>
        <w:rPr>
          <w:noProof/>
          <w:sz w:val="22"/>
          <w:lang w:val="mt-MT"/>
        </w:rPr>
        <w:t xml:space="preserve">14, </w:t>
      </w:r>
      <w:r w:rsidRPr="00AA7745">
        <w:rPr>
          <w:noProof/>
          <w:sz w:val="22"/>
          <w:lang w:val="mt-MT"/>
        </w:rPr>
        <w:t xml:space="preserve">28, </w:t>
      </w:r>
      <w:r>
        <w:rPr>
          <w:noProof/>
          <w:sz w:val="22"/>
          <w:lang w:val="mt-MT"/>
        </w:rPr>
        <w:t xml:space="preserve">30, </w:t>
      </w:r>
      <w:r w:rsidRPr="00AA7745">
        <w:rPr>
          <w:noProof/>
          <w:sz w:val="22"/>
          <w:lang w:val="mt-MT"/>
        </w:rPr>
        <w:t>84</w:t>
      </w:r>
      <w:r>
        <w:rPr>
          <w:noProof/>
          <w:sz w:val="22"/>
          <w:lang w:val="mt-MT"/>
        </w:rPr>
        <w:t>, 90</w:t>
      </w:r>
      <w:r w:rsidRPr="00AA7745">
        <w:rPr>
          <w:noProof/>
          <w:sz w:val="22"/>
          <w:lang w:val="mt-MT"/>
        </w:rPr>
        <w:t xml:space="preserve"> u 100 pillola miksija </w:t>
      </w:r>
      <w:r>
        <w:rPr>
          <w:noProof/>
          <w:sz w:val="22"/>
          <w:lang w:val="mt-MT"/>
        </w:rPr>
        <w:t>b’rita.</w:t>
      </w:r>
    </w:p>
    <w:p w14:paraId="0998B46F" w14:textId="77777777" w:rsidR="00A33DB2" w:rsidRDefault="00A33DB2" w:rsidP="000A2521">
      <w:pPr>
        <w:keepNext/>
        <w:rPr>
          <w:noProof/>
          <w:sz w:val="22"/>
          <w:lang w:val="mt-MT"/>
        </w:rPr>
      </w:pPr>
    </w:p>
    <w:p w14:paraId="424EB993" w14:textId="2C0FF036" w:rsidR="00A33DB2" w:rsidRDefault="004656FF" w:rsidP="0027133F">
      <w:pPr>
        <w:rPr>
          <w:noProof/>
          <w:sz w:val="22"/>
          <w:lang w:val="mt-MT"/>
        </w:rPr>
      </w:pPr>
      <w:r>
        <w:rPr>
          <w:noProof/>
          <w:sz w:val="22"/>
          <w:lang w:val="mt-MT"/>
        </w:rPr>
        <w:t>P</w:t>
      </w:r>
      <w:r w:rsidR="005154E8">
        <w:rPr>
          <w:noProof/>
          <w:sz w:val="22"/>
          <w:lang w:val="mt-MT"/>
        </w:rPr>
        <w:t xml:space="preserve">akketti ta’ folji ta’ doża waħda </w:t>
      </w:r>
      <w:r w:rsidRPr="00AA7745">
        <w:rPr>
          <w:noProof/>
          <w:sz w:val="22"/>
          <w:lang w:val="mt-MT"/>
        </w:rPr>
        <w:t>tal-PVC/PVDC/Alumi</w:t>
      </w:r>
      <w:r>
        <w:rPr>
          <w:noProof/>
          <w:sz w:val="22"/>
          <w:lang w:val="mt-MT"/>
        </w:rPr>
        <w:t>nju</w:t>
      </w:r>
      <w:r w:rsidRPr="00AA7745">
        <w:rPr>
          <w:noProof/>
          <w:sz w:val="22"/>
          <w:lang w:val="mt-MT"/>
        </w:rPr>
        <w:t xml:space="preserve"> </w:t>
      </w:r>
      <w:r>
        <w:rPr>
          <w:noProof/>
          <w:sz w:val="22"/>
          <w:lang w:val="mt-MT"/>
        </w:rPr>
        <w:t xml:space="preserve">jew </w:t>
      </w:r>
      <w:r w:rsidR="007922F1">
        <w:rPr>
          <w:noProof/>
          <w:sz w:val="22"/>
          <w:lang w:val="mt-MT"/>
        </w:rPr>
        <w:t>kollha kemm huma tal-aluminju</w:t>
      </w:r>
      <w:r w:rsidR="00A33DB2" w:rsidRPr="00AA7745">
        <w:rPr>
          <w:noProof/>
          <w:sz w:val="22"/>
          <w:lang w:val="mt-MT"/>
        </w:rPr>
        <w:t xml:space="preserve"> f’kaxxi tal-kartun</w:t>
      </w:r>
      <w:r w:rsidR="00A33DB2">
        <w:rPr>
          <w:noProof/>
          <w:sz w:val="22"/>
          <w:lang w:val="mt-MT"/>
        </w:rPr>
        <w:t xml:space="preserve"> li fihom</w:t>
      </w:r>
      <w:r w:rsidR="00A33DB2" w:rsidRPr="00A33DB2">
        <w:rPr>
          <w:noProof/>
          <w:sz w:val="22"/>
          <w:lang w:val="mt-MT"/>
        </w:rPr>
        <w:t xml:space="preserve"> </w:t>
      </w:r>
      <w:r w:rsidR="00A33DB2">
        <w:rPr>
          <w:noProof/>
          <w:sz w:val="22"/>
          <w:lang w:val="mt-MT"/>
        </w:rPr>
        <w:t>50x1</w:t>
      </w:r>
      <w:r w:rsidR="00A33DB2" w:rsidRPr="00AA7745">
        <w:rPr>
          <w:noProof/>
          <w:sz w:val="22"/>
          <w:lang w:val="mt-MT"/>
        </w:rPr>
        <w:t xml:space="preserve"> pillol</w:t>
      </w:r>
      <w:r w:rsidR="00F43228">
        <w:rPr>
          <w:noProof/>
          <w:sz w:val="22"/>
          <w:lang w:val="mt-MT"/>
        </w:rPr>
        <w:t>i</w:t>
      </w:r>
      <w:r w:rsidR="00A33DB2" w:rsidRPr="00AA7745">
        <w:rPr>
          <w:noProof/>
          <w:sz w:val="22"/>
          <w:lang w:val="mt-MT"/>
        </w:rPr>
        <w:t xml:space="preserve"> miksij</w:t>
      </w:r>
      <w:r w:rsidR="00F43228">
        <w:rPr>
          <w:noProof/>
          <w:sz w:val="22"/>
          <w:lang w:val="mt-MT"/>
        </w:rPr>
        <w:t>in</w:t>
      </w:r>
      <w:r w:rsidR="00A33DB2" w:rsidRPr="00AA7745">
        <w:rPr>
          <w:noProof/>
          <w:sz w:val="22"/>
          <w:lang w:val="mt-MT"/>
        </w:rPr>
        <w:t xml:space="preserve"> </w:t>
      </w:r>
      <w:r w:rsidR="00A33DB2">
        <w:rPr>
          <w:noProof/>
          <w:sz w:val="22"/>
          <w:lang w:val="mt-MT"/>
        </w:rPr>
        <w:t>b’rita.</w:t>
      </w:r>
    </w:p>
    <w:p w14:paraId="61321F88" w14:textId="77777777" w:rsidR="00A33DB2" w:rsidRDefault="00A33DB2" w:rsidP="00D501F7">
      <w:pPr>
        <w:rPr>
          <w:noProof/>
          <w:sz w:val="22"/>
          <w:lang w:val="mt-MT"/>
        </w:rPr>
      </w:pPr>
    </w:p>
    <w:p w14:paraId="5AF08A28" w14:textId="77777777" w:rsidR="0027133F" w:rsidRPr="0020590E" w:rsidRDefault="0027133F" w:rsidP="00A5055D">
      <w:pPr>
        <w:rPr>
          <w:noProof/>
          <w:sz w:val="22"/>
          <w:u w:val="single"/>
          <w:lang w:val="mt-MT"/>
        </w:rPr>
      </w:pPr>
      <w:r w:rsidRPr="0020590E">
        <w:rPr>
          <w:noProof/>
          <w:sz w:val="22"/>
          <w:u w:val="single"/>
          <w:lang w:val="mt-MT"/>
        </w:rPr>
        <w:t xml:space="preserve">Plavix </w:t>
      </w:r>
      <w:r>
        <w:rPr>
          <w:noProof/>
          <w:sz w:val="22"/>
          <w:u w:val="single"/>
          <w:lang w:val="mt-MT"/>
        </w:rPr>
        <w:t>300</w:t>
      </w:r>
      <w:r w:rsidRPr="0020590E">
        <w:rPr>
          <w:noProof/>
          <w:sz w:val="22"/>
          <w:u w:val="single"/>
          <w:lang w:val="mt-MT"/>
        </w:rPr>
        <w:t> mg pilloli miksij</w:t>
      </w:r>
      <w:r w:rsidR="00A5055D">
        <w:rPr>
          <w:noProof/>
          <w:sz w:val="22"/>
          <w:u w:val="single"/>
          <w:lang w:val="mt-MT"/>
        </w:rPr>
        <w:t>in</w:t>
      </w:r>
      <w:r w:rsidRPr="0020590E">
        <w:rPr>
          <w:noProof/>
          <w:sz w:val="22"/>
          <w:u w:val="single"/>
          <w:lang w:val="mt-MT"/>
        </w:rPr>
        <w:t xml:space="preserve"> b’rita</w:t>
      </w:r>
    </w:p>
    <w:p w14:paraId="58F113FF" w14:textId="7A7F1B89" w:rsidR="0027133F" w:rsidRPr="00AA7745" w:rsidRDefault="0027133F" w:rsidP="0027133F">
      <w:pPr>
        <w:rPr>
          <w:noProof/>
          <w:sz w:val="22"/>
          <w:lang w:val="mt-MT" w:eastAsia="ko-KR"/>
        </w:rPr>
      </w:pPr>
      <w:r>
        <w:rPr>
          <w:noProof/>
          <w:sz w:val="22"/>
          <w:lang w:val="mt-MT"/>
        </w:rPr>
        <w:t>Folji tal-aluminju ta’ doża wa</w:t>
      </w:r>
      <w:r>
        <w:rPr>
          <w:rFonts w:hint="eastAsia"/>
          <w:noProof/>
          <w:sz w:val="22"/>
          <w:lang w:val="mt-MT" w:eastAsia="ko-KR"/>
        </w:rPr>
        <w:t>ħda f'kaxxi tal-kartu</w:t>
      </w:r>
      <w:r>
        <w:rPr>
          <w:noProof/>
          <w:sz w:val="22"/>
          <w:lang w:val="mt-MT" w:eastAsia="ko-KR"/>
        </w:rPr>
        <w:t>n li fihom 4x1, 10x1, 30x1 u 100x1 pilloli miksijin b'rita.</w:t>
      </w:r>
    </w:p>
    <w:p w14:paraId="3398F3F5" w14:textId="77777777" w:rsidR="0027133F" w:rsidRPr="00AA7745" w:rsidRDefault="0027133F" w:rsidP="00D501F7">
      <w:pPr>
        <w:rPr>
          <w:noProof/>
          <w:sz w:val="22"/>
          <w:lang w:val="mt-MT"/>
        </w:rPr>
      </w:pPr>
    </w:p>
    <w:p w14:paraId="0DD3BB13" w14:textId="77777777" w:rsidR="00355FCB" w:rsidRPr="00AA7745" w:rsidRDefault="00355FCB" w:rsidP="00D501F7">
      <w:pPr>
        <w:rPr>
          <w:noProof/>
          <w:sz w:val="22"/>
          <w:lang w:val="mt-MT"/>
        </w:rPr>
      </w:pPr>
      <w:r w:rsidRPr="00AA7745">
        <w:rPr>
          <w:noProof/>
          <w:sz w:val="22"/>
          <w:lang w:val="mt-MT"/>
        </w:rPr>
        <w:t>Jista’ jkun li mhux il-pakketti tad-daqsijiet kollha jkunu għal skop kummerċjali.</w:t>
      </w:r>
    </w:p>
    <w:p w14:paraId="0EBC7CCE" w14:textId="77777777" w:rsidR="00355FCB" w:rsidRPr="00AA7745" w:rsidRDefault="00355FCB" w:rsidP="00D501F7">
      <w:pPr>
        <w:rPr>
          <w:noProof/>
          <w:sz w:val="22"/>
          <w:lang w:val="mt-MT"/>
        </w:rPr>
      </w:pPr>
    </w:p>
    <w:p w14:paraId="700CA773" w14:textId="77777777" w:rsidR="00B836B8" w:rsidRPr="0039653A" w:rsidRDefault="00B836B8" w:rsidP="00D501F7">
      <w:pPr>
        <w:tabs>
          <w:tab w:val="left" w:pos="540"/>
        </w:tabs>
        <w:rPr>
          <w:b/>
          <w:noProof/>
          <w:sz w:val="22"/>
          <w:lang w:val="mt-MT"/>
        </w:rPr>
      </w:pPr>
      <w:r w:rsidRPr="00AA7745">
        <w:rPr>
          <w:b/>
          <w:noProof/>
          <w:sz w:val="22"/>
          <w:lang w:val="mt-MT"/>
        </w:rPr>
        <w:t>6.6</w:t>
      </w:r>
      <w:r w:rsidRPr="00AA7745">
        <w:rPr>
          <w:b/>
          <w:noProof/>
          <w:sz w:val="22"/>
          <w:lang w:val="mt-MT"/>
        </w:rPr>
        <w:tab/>
        <w:t>Prekawzjonijiet speċjali li għandhom jittieħdu meta jintrema</w:t>
      </w:r>
    </w:p>
    <w:p w14:paraId="3080E4F5" w14:textId="77777777" w:rsidR="00355FCB" w:rsidRPr="00AA7745" w:rsidRDefault="00355FCB" w:rsidP="00AA7745">
      <w:pPr>
        <w:ind w:left="567" w:hanging="567"/>
        <w:rPr>
          <w:noProof/>
          <w:sz w:val="22"/>
          <w:lang w:val="mt-MT"/>
        </w:rPr>
      </w:pPr>
    </w:p>
    <w:p w14:paraId="5BDC6059" w14:textId="77777777" w:rsidR="00355FCB" w:rsidRPr="00A54411" w:rsidRDefault="00A54411" w:rsidP="00D501F7">
      <w:pPr>
        <w:rPr>
          <w:noProof/>
          <w:sz w:val="22"/>
          <w:lang w:val="mt-MT"/>
        </w:rPr>
      </w:pPr>
      <w:r w:rsidRPr="00B073CF">
        <w:rPr>
          <w:noProof/>
          <w:sz w:val="22"/>
          <w:szCs w:val="22"/>
          <w:lang w:val="mt-MT"/>
        </w:rPr>
        <w:t xml:space="preserve">Kull fdal tal-prodott </w:t>
      </w:r>
      <w:r w:rsidR="00C519A8">
        <w:rPr>
          <w:noProof/>
          <w:sz w:val="22"/>
          <w:szCs w:val="22"/>
          <w:lang w:val="mt-MT"/>
        </w:rPr>
        <w:t xml:space="preserve">mediċinali </w:t>
      </w:r>
      <w:r w:rsidRPr="00B073CF">
        <w:rPr>
          <w:noProof/>
          <w:sz w:val="22"/>
          <w:szCs w:val="22"/>
          <w:lang w:val="mt-MT"/>
        </w:rPr>
        <w:t>li ma jkunx intuża jew skart li jibqa’ wara l-użu tal-prodott għandu jintrema kif jitolbu l-liġijiet lokali.</w:t>
      </w:r>
      <w:r w:rsidRPr="00A54411" w:rsidDel="00A54411">
        <w:rPr>
          <w:noProof/>
          <w:sz w:val="22"/>
          <w:szCs w:val="22"/>
          <w:lang w:val="mt-MT"/>
        </w:rPr>
        <w:t xml:space="preserve"> </w:t>
      </w:r>
    </w:p>
    <w:p w14:paraId="30690BE7" w14:textId="77777777" w:rsidR="00355FCB" w:rsidRDefault="00355FCB" w:rsidP="00D501F7">
      <w:pPr>
        <w:rPr>
          <w:noProof/>
          <w:sz w:val="22"/>
          <w:lang w:val="mt-MT"/>
        </w:rPr>
      </w:pPr>
    </w:p>
    <w:p w14:paraId="48FA6107" w14:textId="77777777" w:rsidR="00D614BE" w:rsidRPr="00AA7745" w:rsidRDefault="00D614BE" w:rsidP="00D501F7">
      <w:pPr>
        <w:rPr>
          <w:noProof/>
          <w:sz w:val="22"/>
          <w:lang w:val="mt-MT"/>
        </w:rPr>
      </w:pPr>
    </w:p>
    <w:p w14:paraId="486927A7" w14:textId="77777777" w:rsidR="003C67B0" w:rsidRPr="00D614BE" w:rsidRDefault="00355FCB" w:rsidP="00C519A8">
      <w:pPr>
        <w:ind w:left="567" w:hanging="567"/>
        <w:rPr>
          <w:sz w:val="22"/>
          <w:szCs w:val="22"/>
          <w:lang w:val="mt-MT"/>
        </w:rPr>
      </w:pPr>
      <w:r w:rsidRPr="003C67B0">
        <w:rPr>
          <w:b/>
          <w:noProof/>
          <w:sz w:val="22"/>
          <w:szCs w:val="22"/>
          <w:lang w:val="mt-MT"/>
        </w:rPr>
        <w:t>7.</w:t>
      </w:r>
      <w:r w:rsidRPr="003C67B0">
        <w:rPr>
          <w:b/>
          <w:noProof/>
          <w:sz w:val="22"/>
          <w:szCs w:val="22"/>
          <w:lang w:val="mt-MT"/>
        </w:rPr>
        <w:tab/>
      </w:r>
      <w:r w:rsidR="003C67B0" w:rsidRPr="00D614BE">
        <w:rPr>
          <w:b/>
          <w:sz w:val="22"/>
          <w:szCs w:val="22"/>
          <w:lang w:val="mt-MT"/>
        </w:rPr>
        <w:t>DETENTUR TAL-AWTORIZZAZZJONI G</w:t>
      </w:r>
      <w:r w:rsidR="003C67B0" w:rsidRPr="00D614BE">
        <w:rPr>
          <w:rFonts w:hint="eastAsia"/>
          <w:b/>
          <w:sz w:val="22"/>
          <w:szCs w:val="22"/>
          <w:lang w:val="mt-MT"/>
        </w:rPr>
        <w:t>ĦAT-TQEGĦID FIS-SUQ</w:t>
      </w:r>
    </w:p>
    <w:p w14:paraId="052310E8" w14:textId="77777777" w:rsidR="00355FCB" w:rsidRPr="00AA7745" w:rsidRDefault="00355FCB" w:rsidP="00D501F7">
      <w:pPr>
        <w:ind w:left="567" w:hanging="567"/>
        <w:rPr>
          <w:noProof/>
          <w:sz w:val="22"/>
          <w:lang w:val="mt-MT"/>
        </w:rPr>
      </w:pPr>
    </w:p>
    <w:p w14:paraId="531B4E68" w14:textId="77777777" w:rsidR="00BB24FB" w:rsidRPr="00AA5579" w:rsidRDefault="00BB24FB" w:rsidP="00BB24FB">
      <w:pPr>
        <w:rPr>
          <w:sz w:val="22"/>
          <w:szCs w:val="22"/>
          <w:lang w:val="mt-MT"/>
        </w:rPr>
      </w:pPr>
      <w:r w:rsidRPr="00AA5579">
        <w:rPr>
          <w:sz w:val="22"/>
          <w:szCs w:val="22"/>
          <w:lang w:val="mt-MT"/>
        </w:rPr>
        <w:t>Sanofi Winthrop Industrie</w:t>
      </w:r>
    </w:p>
    <w:p w14:paraId="599BD4FB" w14:textId="77777777" w:rsidR="00BB24FB" w:rsidRPr="00520DE6" w:rsidRDefault="00BB24FB" w:rsidP="00BB24FB">
      <w:pPr>
        <w:rPr>
          <w:sz w:val="22"/>
          <w:szCs w:val="22"/>
        </w:rPr>
      </w:pPr>
      <w:r w:rsidRPr="00520DE6">
        <w:rPr>
          <w:sz w:val="22"/>
          <w:szCs w:val="22"/>
        </w:rPr>
        <w:t xml:space="preserve">82 avenue </w:t>
      </w:r>
      <w:proofErr w:type="spellStart"/>
      <w:r w:rsidRPr="00520DE6">
        <w:rPr>
          <w:sz w:val="22"/>
          <w:szCs w:val="22"/>
        </w:rPr>
        <w:t>Raspail</w:t>
      </w:r>
      <w:proofErr w:type="spellEnd"/>
    </w:p>
    <w:p w14:paraId="4A467BEC" w14:textId="77777777" w:rsidR="00BB24FB" w:rsidRPr="00A11AB4" w:rsidRDefault="00BB24FB" w:rsidP="00BB24FB">
      <w:pPr>
        <w:rPr>
          <w:sz w:val="22"/>
          <w:szCs w:val="22"/>
        </w:rPr>
      </w:pPr>
      <w:r w:rsidRPr="00520DE6">
        <w:rPr>
          <w:sz w:val="22"/>
          <w:szCs w:val="22"/>
        </w:rPr>
        <w:t>94250 Gentilly</w:t>
      </w:r>
    </w:p>
    <w:p w14:paraId="2A0E9466" w14:textId="77777777" w:rsidR="00355FCB" w:rsidRPr="00B073CF" w:rsidRDefault="00AA7745" w:rsidP="00D501F7">
      <w:pPr>
        <w:keepNext/>
        <w:ind w:right="-28"/>
        <w:rPr>
          <w:noProof/>
          <w:sz w:val="22"/>
          <w:lang w:val="mt-MT"/>
        </w:rPr>
      </w:pPr>
      <w:r w:rsidRPr="00B073CF">
        <w:rPr>
          <w:noProof/>
          <w:sz w:val="22"/>
          <w:lang w:val="mt-MT"/>
        </w:rPr>
        <w:t>Franza</w:t>
      </w:r>
    </w:p>
    <w:p w14:paraId="0C5FE5A0" w14:textId="77777777" w:rsidR="00355FCB" w:rsidRPr="00AA7745" w:rsidRDefault="00355FCB" w:rsidP="00D501F7">
      <w:pPr>
        <w:rPr>
          <w:noProof/>
          <w:sz w:val="22"/>
          <w:lang w:val="mt-MT"/>
        </w:rPr>
      </w:pPr>
    </w:p>
    <w:p w14:paraId="55F8D310" w14:textId="77777777" w:rsidR="00355FCB" w:rsidRPr="003C67B0" w:rsidRDefault="00355FCB" w:rsidP="00C519A8">
      <w:pPr>
        <w:ind w:left="567" w:hanging="567"/>
        <w:rPr>
          <w:b/>
          <w:noProof/>
          <w:sz w:val="22"/>
          <w:szCs w:val="22"/>
          <w:lang w:val="mt-MT"/>
        </w:rPr>
      </w:pPr>
      <w:r w:rsidRPr="00AA7745">
        <w:rPr>
          <w:b/>
          <w:noProof/>
          <w:sz w:val="22"/>
          <w:lang w:val="mt-MT"/>
        </w:rPr>
        <w:t>8.</w:t>
      </w:r>
      <w:r w:rsidRPr="00AA7745">
        <w:rPr>
          <w:b/>
          <w:noProof/>
          <w:sz w:val="22"/>
          <w:lang w:val="mt-MT"/>
        </w:rPr>
        <w:tab/>
        <w:t xml:space="preserve">NUMRI TAL-AWTORIZZAZZJONI </w:t>
      </w:r>
      <w:r w:rsidR="003C67B0" w:rsidRPr="00B073CF">
        <w:rPr>
          <w:b/>
          <w:sz w:val="22"/>
          <w:szCs w:val="22"/>
          <w:lang w:val="mt-MT"/>
        </w:rPr>
        <w:t>GĦAT-TQEG</w:t>
      </w:r>
      <w:r w:rsidR="003C67B0" w:rsidRPr="00B073CF">
        <w:rPr>
          <w:rFonts w:hint="eastAsia"/>
          <w:b/>
          <w:sz w:val="22"/>
          <w:szCs w:val="22"/>
          <w:lang w:val="mt-MT"/>
        </w:rPr>
        <w:t>ĦID FIS-SUQ</w:t>
      </w:r>
    </w:p>
    <w:p w14:paraId="45C5DF89" w14:textId="77777777" w:rsidR="00355FCB" w:rsidRDefault="00355FCB" w:rsidP="00D501F7">
      <w:pPr>
        <w:rPr>
          <w:noProof/>
          <w:sz w:val="22"/>
          <w:lang w:val="mt-MT"/>
        </w:rPr>
      </w:pPr>
    </w:p>
    <w:p w14:paraId="531D52A0" w14:textId="77777777" w:rsidR="0027133F" w:rsidRPr="0020590E" w:rsidRDefault="0027133F" w:rsidP="00A5055D">
      <w:pPr>
        <w:rPr>
          <w:noProof/>
          <w:sz w:val="22"/>
          <w:u w:val="single"/>
          <w:lang w:val="mt-MT"/>
        </w:rPr>
      </w:pPr>
      <w:r w:rsidRPr="0020590E">
        <w:rPr>
          <w:noProof/>
          <w:sz w:val="22"/>
          <w:u w:val="single"/>
          <w:lang w:val="mt-MT"/>
        </w:rPr>
        <w:t>Plavix 75 mg pilloli miksij</w:t>
      </w:r>
      <w:r w:rsidR="00A5055D">
        <w:rPr>
          <w:noProof/>
          <w:sz w:val="22"/>
          <w:u w:val="single"/>
          <w:lang w:val="mt-MT"/>
        </w:rPr>
        <w:t>in</w:t>
      </w:r>
      <w:r w:rsidRPr="0020590E">
        <w:rPr>
          <w:noProof/>
          <w:sz w:val="22"/>
          <w:u w:val="single"/>
          <w:lang w:val="mt-MT"/>
        </w:rPr>
        <w:t xml:space="preserve"> b’rita</w:t>
      </w:r>
    </w:p>
    <w:p w14:paraId="26F7A562" w14:textId="481F89D2" w:rsidR="00355FCB" w:rsidRPr="00AA7745" w:rsidRDefault="00355FCB" w:rsidP="00AB2280">
      <w:pPr>
        <w:ind w:right="-29"/>
        <w:outlineLvl w:val="0"/>
        <w:rPr>
          <w:noProof/>
          <w:sz w:val="22"/>
          <w:lang w:val="mt-MT"/>
        </w:rPr>
      </w:pPr>
      <w:r w:rsidRPr="00AA7745">
        <w:rPr>
          <w:noProof/>
          <w:sz w:val="22"/>
          <w:lang w:val="mt-MT"/>
        </w:rPr>
        <w:t xml:space="preserve">EU/1/98/069/001 – Kaxex ta’ 28 pillola miksija </w:t>
      </w:r>
      <w:r w:rsidR="00E3778E">
        <w:rPr>
          <w:noProof/>
          <w:sz w:val="22"/>
          <w:lang w:val="mt-MT"/>
        </w:rPr>
        <w:t xml:space="preserve">b’rita </w:t>
      </w:r>
      <w:r w:rsidRPr="00AA7745">
        <w:rPr>
          <w:noProof/>
          <w:sz w:val="22"/>
          <w:lang w:val="mt-MT"/>
        </w:rPr>
        <w:t>fil-folji tal-PVC/PVDC/Alu</w:t>
      </w:r>
      <w:r w:rsidR="00C9112D">
        <w:rPr>
          <w:noProof/>
          <w:sz w:val="22"/>
          <w:lang w:val="mt-MT"/>
        </w:rPr>
        <w:fldChar w:fldCharType="begin"/>
      </w:r>
      <w:r w:rsidR="00C9112D">
        <w:rPr>
          <w:noProof/>
          <w:sz w:val="22"/>
          <w:lang w:val="mt-MT"/>
        </w:rPr>
        <w:instrText xml:space="preserve"> DOCVARIABLE vault_nd_f5b6dbda-9377-4622-ab0c-a3b0cfe04749 \* MERGEFORMAT </w:instrText>
      </w:r>
      <w:r w:rsidR="00C9112D">
        <w:rPr>
          <w:noProof/>
          <w:sz w:val="22"/>
          <w:lang w:val="mt-MT"/>
        </w:rPr>
        <w:fldChar w:fldCharType="separate"/>
      </w:r>
      <w:r w:rsidR="00C9112D">
        <w:rPr>
          <w:noProof/>
          <w:sz w:val="22"/>
          <w:lang w:val="mt-MT"/>
        </w:rPr>
        <w:t xml:space="preserve"> </w:t>
      </w:r>
      <w:r w:rsidR="00C9112D">
        <w:rPr>
          <w:noProof/>
          <w:sz w:val="22"/>
          <w:lang w:val="mt-MT"/>
        </w:rPr>
        <w:fldChar w:fldCharType="end"/>
      </w:r>
    </w:p>
    <w:p w14:paraId="0590719A" w14:textId="151B136D" w:rsidR="00355FCB" w:rsidRPr="00AA7745" w:rsidRDefault="00355FCB" w:rsidP="00AB2280">
      <w:pPr>
        <w:ind w:right="-29"/>
        <w:outlineLvl w:val="0"/>
        <w:rPr>
          <w:noProof/>
          <w:sz w:val="22"/>
          <w:lang w:val="mt-MT"/>
        </w:rPr>
      </w:pPr>
      <w:r w:rsidRPr="00AA7745">
        <w:rPr>
          <w:noProof/>
          <w:sz w:val="22"/>
          <w:lang w:val="mt-MT"/>
        </w:rPr>
        <w:t>EU/1/98/069/002 - Kaxex ta’ 50</w:t>
      </w:r>
      <w:r w:rsidR="00A54411">
        <w:rPr>
          <w:noProof/>
          <w:sz w:val="22"/>
          <w:lang w:val="mt-MT"/>
        </w:rPr>
        <w:t>x1</w:t>
      </w:r>
      <w:r w:rsidRPr="00AA7745">
        <w:rPr>
          <w:noProof/>
          <w:sz w:val="22"/>
          <w:lang w:val="mt-MT"/>
        </w:rPr>
        <w:t xml:space="preserve"> pillola miksija </w:t>
      </w:r>
      <w:r w:rsidR="00E3778E">
        <w:rPr>
          <w:noProof/>
          <w:sz w:val="22"/>
          <w:lang w:val="mt-MT"/>
        </w:rPr>
        <w:t xml:space="preserve">b’rita </w:t>
      </w:r>
      <w:r w:rsidRPr="00AA7745">
        <w:rPr>
          <w:noProof/>
          <w:sz w:val="22"/>
          <w:lang w:val="mt-MT"/>
        </w:rPr>
        <w:t>fil-folji tal-PVC/PVDC/Alu</w:t>
      </w:r>
      <w:r w:rsidR="00C9112D">
        <w:rPr>
          <w:noProof/>
          <w:sz w:val="22"/>
          <w:lang w:val="mt-MT"/>
        </w:rPr>
        <w:fldChar w:fldCharType="begin"/>
      </w:r>
      <w:r w:rsidR="00C9112D">
        <w:rPr>
          <w:noProof/>
          <w:sz w:val="22"/>
          <w:lang w:val="mt-MT"/>
        </w:rPr>
        <w:instrText xml:space="preserve"> DOCVARIABLE vault_nd_3835207f-fc9e-4a4e-8981-d3f24cc3ce48 \* MERGEFORMAT </w:instrText>
      </w:r>
      <w:r w:rsidR="00C9112D">
        <w:rPr>
          <w:noProof/>
          <w:sz w:val="22"/>
          <w:lang w:val="mt-MT"/>
        </w:rPr>
        <w:fldChar w:fldCharType="separate"/>
      </w:r>
      <w:r w:rsidR="00C9112D">
        <w:rPr>
          <w:noProof/>
          <w:sz w:val="22"/>
          <w:lang w:val="mt-MT"/>
        </w:rPr>
        <w:t xml:space="preserve"> </w:t>
      </w:r>
      <w:r w:rsidR="00C9112D">
        <w:rPr>
          <w:noProof/>
          <w:sz w:val="22"/>
          <w:lang w:val="mt-MT"/>
        </w:rPr>
        <w:fldChar w:fldCharType="end"/>
      </w:r>
    </w:p>
    <w:p w14:paraId="1162E1FC" w14:textId="4FF1660B" w:rsidR="00355FCB" w:rsidRPr="00AA7745" w:rsidRDefault="00355FCB" w:rsidP="00AB2280">
      <w:pPr>
        <w:ind w:right="-29"/>
        <w:outlineLvl w:val="0"/>
        <w:rPr>
          <w:noProof/>
          <w:sz w:val="22"/>
          <w:lang w:val="mt-MT"/>
        </w:rPr>
      </w:pPr>
      <w:r w:rsidRPr="00AA7745">
        <w:rPr>
          <w:noProof/>
          <w:sz w:val="22"/>
          <w:lang w:val="mt-MT"/>
        </w:rPr>
        <w:t xml:space="preserve">EU/1/98/069/003 - Kaxex ta’ 84 pillola miksija </w:t>
      </w:r>
      <w:r w:rsidR="00E3778E">
        <w:rPr>
          <w:noProof/>
          <w:sz w:val="22"/>
          <w:lang w:val="mt-MT"/>
        </w:rPr>
        <w:t xml:space="preserve">b’rita </w:t>
      </w:r>
      <w:r w:rsidRPr="00AA7745">
        <w:rPr>
          <w:noProof/>
          <w:sz w:val="22"/>
          <w:lang w:val="mt-MT"/>
        </w:rPr>
        <w:t>fil-folji tal-PVC/PVDC/Alu</w:t>
      </w:r>
      <w:r w:rsidR="00C9112D">
        <w:rPr>
          <w:noProof/>
          <w:sz w:val="22"/>
          <w:lang w:val="mt-MT"/>
        </w:rPr>
        <w:fldChar w:fldCharType="begin"/>
      </w:r>
      <w:r w:rsidR="00C9112D">
        <w:rPr>
          <w:noProof/>
          <w:sz w:val="22"/>
          <w:lang w:val="mt-MT"/>
        </w:rPr>
        <w:instrText xml:space="preserve"> DOCVARIABLE vault_nd_1de225a3-6d60-47cf-8d19-8f10907d6a8b \* MERGEFORMAT </w:instrText>
      </w:r>
      <w:r w:rsidR="00C9112D">
        <w:rPr>
          <w:noProof/>
          <w:sz w:val="22"/>
          <w:lang w:val="mt-MT"/>
        </w:rPr>
        <w:fldChar w:fldCharType="separate"/>
      </w:r>
      <w:r w:rsidR="00C9112D">
        <w:rPr>
          <w:noProof/>
          <w:sz w:val="22"/>
          <w:lang w:val="mt-MT"/>
        </w:rPr>
        <w:t xml:space="preserve"> </w:t>
      </w:r>
      <w:r w:rsidR="00C9112D">
        <w:rPr>
          <w:noProof/>
          <w:sz w:val="22"/>
          <w:lang w:val="mt-MT"/>
        </w:rPr>
        <w:fldChar w:fldCharType="end"/>
      </w:r>
    </w:p>
    <w:p w14:paraId="19844D80" w14:textId="15548B19" w:rsidR="00355FCB" w:rsidRPr="00AA7745" w:rsidRDefault="00355FCB" w:rsidP="00AB2280">
      <w:pPr>
        <w:ind w:right="-29"/>
        <w:outlineLvl w:val="0"/>
        <w:rPr>
          <w:noProof/>
          <w:sz w:val="22"/>
          <w:lang w:val="mt-MT"/>
        </w:rPr>
      </w:pPr>
      <w:r w:rsidRPr="00AA7745">
        <w:rPr>
          <w:noProof/>
          <w:sz w:val="22"/>
          <w:lang w:val="mt-MT"/>
        </w:rPr>
        <w:t xml:space="preserve">EU/1/98/069/004 - Kaxex ta’ 100 pillola miksija </w:t>
      </w:r>
      <w:r w:rsidR="00E3778E">
        <w:rPr>
          <w:noProof/>
          <w:sz w:val="22"/>
          <w:lang w:val="mt-MT"/>
        </w:rPr>
        <w:t xml:space="preserve">b’rita </w:t>
      </w:r>
      <w:r w:rsidRPr="00AA7745">
        <w:rPr>
          <w:noProof/>
          <w:sz w:val="22"/>
          <w:lang w:val="mt-MT"/>
        </w:rPr>
        <w:t>fil-folji tal-PVC/PVDC/Alu</w:t>
      </w:r>
      <w:r w:rsidR="00C9112D">
        <w:rPr>
          <w:noProof/>
          <w:sz w:val="22"/>
          <w:lang w:val="mt-MT"/>
        </w:rPr>
        <w:fldChar w:fldCharType="begin"/>
      </w:r>
      <w:r w:rsidR="00C9112D">
        <w:rPr>
          <w:noProof/>
          <w:sz w:val="22"/>
          <w:lang w:val="mt-MT"/>
        </w:rPr>
        <w:instrText xml:space="preserve"> DOCVARIABLE vault_nd_7bc43495-e97c-48f1-a6f8-940ba7dee3ed \* MERGEFORMAT </w:instrText>
      </w:r>
      <w:r w:rsidR="00C9112D">
        <w:rPr>
          <w:noProof/>
          <w:sz w:val="22"/>
          <w:lang w:val="mt-MT"/>
        </w:rPr>
        <w:fldChar w:fldCharType="separate"/>
      </w:r>
      <w:r w:rsidR="00C9112D">
        <w:rPr>
          <w:noProof/>
          <w:sz w:val="22"/>
          <w:lang w:val="mt-MT"/>
        </w:rPr>
        <w:t xml:space="preserve"> </w:t>
      </w:r>
      <w:r w:rsidR="00C9112D">
        <w:rPr>
          <w:noProof/>
          <w:sz w:val="22"/>
          <w:lang w:val="mt-MT"/>
        </w:rPr>
        <w:fldChar w:fldCharType="end"/>
      </w:r>
    </w:p>
    <w:p w14:paraId="039DEFE2" w14:textId="77777777" w:rsidR="00E3778E" w:rsidRDefault="00E3778E" w:rsidP="00AB2280">
      <w:pPr>
        <w:ind w:right="-29"/>
        <w:rPr>
          <w:noProof/>
          <w:sz w:val="22"/>
          <w:lang w:val="mt-MT"/>
        </w:rPr>
      </w:pPr>
      <w:r>
        <w:rPr>
          <w:noProof/>
          <w:sz w:val="22"/>
          <w:lang w:val="mt-MT"/>
        </w:rPr>
        <w:t>EU/1/98/069/</w:t>
      </w:r>
      <w:r w:rsidR="006C7DF5">
        <w:rPr>
          <w:noProof/>
          <w:sz w:val="22"/>
          <w:lang w:val="mt-MT"/>
        </w:rPr>
        <w:t>005</w:t>
      </w:r>
      <w:r>
        <w:rPr>
          <w:noProof/>
          <w:sz w:val="22"/>
          <w:lang w:val="mt-MT"/>
        </w:rPr>
        <w:t xml:space="preserve"> - </w:t>
      </w:r>
      <w:r w:rsidRPr="00AA7745">
        <w:rPr>
          <w:noProof/>
          <w:sz w:val="22"/>
          <w:lang w:val="mt-MT"/>
        </w:rPr>
        <w:t xml:space="preserve">Kaxex ta’ </w:t>
      </w:r>
      <w:r>
        <w:rPr>
          <w:noProof/>
          <w:sz w:val="22"/>
          <w:lang w:val="mt-MT"/>
        </w:rPr>
        <w:t>30</w:t>
      </w:r>
      <w:r w:rsidRPr="00AA7745">
        <w:rPr>
          <w:noProof/>
          <w:sz w:val="22"/>
          <w:lang w:val="mt-MT"/>
        </w:rPr>
        <w:t xml:space="preserve"> pillola miksija </w:t>
      </w:r>
      <w:r>
        <w:rPr>
          <w:noProof/>
          <w:sz w:val="22"/>
          <w:lang w:val="mt-MT"/>
        </w:rPr>
        <w:t>b’rita</w:t>
      </w:r>
      <w:r w:rsidRPr="00AA7745">
        <w:rPr>
          <w:noProof/>
          <w:sz w:val="22"/>
          <w:lang w:val="mt-MT"/>
        </w:rPr>
        <w:t xml:space="preserve"> fil-folji </w:t>
      </w:r>
      <w:r>
        <w:rPr>
          <w:noProof/>
          <w:sz w:val="22"/>
          <w:lang w:val="mt-MT"/>
        </w:rPr>
        <w:t>tal-</w:t>
      </w:r>
      <w:r w:rsidRPr="00AA7745">
        <w:rPr>
          <w:noProof/>
          <w:sz w:val="22"/>
          <w:lang w:val="mt-MT"/>
        </w:rPr>
        <w:t>PVC/PVDC/Alu</w:t>
      </w:r>
    </w:p>
    <w:p w14:paraId="5D087669" w14:textId="77777777" w:rsidR="00E3778E" w:rsidRDefault="00E3778E" w:rsidP="00AB2280">
      <w:pPr>
        <w:ind w:right="-29"/>
        <w:rPr>
          <w:noProof/>
          <w:sz w:val="22"/>
          <w:lang w:val="mt-MT"/>
        </w:rPr>
      </w:pPr>
      <w:r>
        <w:rPr>
          <w:noProof/>
          <w:sz w:val="22"/>
          <w:lang w:val="mt-MT"/>
        </w:rPr>
        <w:t>EU/1/98/069/</w:t>
      </w:r>
      <w:r w:rsidR="006C7DF5">
        <w:rPr>
          <w:noProof/>
          <w:sz w:val="22"/>
          <w:lang w:val="mt-MT"/>
        </w:rPr>
        <w:t>006</w:t>
      </w:r>
      <w:r>
        <w:rPr>
          <w:noProof/>
          <w:sz w:val="22"/>
          <w:lang w:val="mt-MT"/>
        </w:rPr>
        <w:t xml:space="preserve"> - </w:t>
      </w:r>
      <w:r w:rsidRPr="00AA7745">
        <w:rPr>
          <w:noProof/>
          <w:sz w:val="22"/>
          <w:lang w:val="mt-MT"/>
        </w:rPr>
        <w:t xml:space="preserve">Kaxex ta’ </w:t>
      </w:r>
      <w:r>
        <w:rPr>
          <w:noProof/>
          <w:sz w:val="22"/>
          <w:lang w:val="mt-MT"/>
        </w:rPr>
        <w:t>90</w:t>
      </w:r>
      <w:r w:rsidRPr="00AA7745">
        <w:rPr>
          <w:noProof/>
          <w:sz w:val="22"/>
          <w:lang w:val="mt-MT"/>
        </w:rPr>
        <w:t xml:space="preserve"> pillola miksija </w:t>
      </w:r>
      <w:r>
        <w:rPr>
          <w:noProof/>
          <w:sz w:val="22"/>
          <w:lang w:val="mt-MT"/>
        </w:rPr>
        <w:t>b’rita</w:t>
      </w:r>
      <w:r w:rsidRPr="00AA7745">
        <w:rPr>
          <w:noProof/>
          <w:sz w:val="22"/>
          <w:lang w:val="mt-MT"/>
        </w:rPr>
        <w:t xml:space="preserve"> fil-folji </w:t>
      </w:r>
      <w:r>
        <w:rPr>
          <w:noProof/>
          <w:sz w:val="22"/>
          <w:lang w:val="mt-MT"/>
        </w:rPr>
        <w:t>tal-</w:t>
      </w:r>
      <w:r w:rsidRPr="00AA7745">
        <w:rPr>
          <w:noProof/>
          <w:sz w:val="22"/>
          <w:lang w:val="mt-MT"/>
        </w:rPr>
        <w:t>PVC/PVDC/Alu</w:t>
      </w:r>
    </w:p>
    <w:p w14:paraId="28B374A9" w14:textId="77777777" w:rsidR="001706D0" w:rsidRDefault="001706D0" w:rsidP="00AB2280">
      <w:pPr>
        <w:ind w:right="-29"/>
        <w:rPr>
          <w:noProof/>
          <w:sz w:val="22"/>
          <w:lang w:val="mt-MT"/>
        </w:rPr>
      </w:pPr>
      <w:r>
        <w:rPr>
          <w:noProof/>
          <w:sz w:val="22"/>
          <w:lang w:val="mt-MT"/>
        </w:rPr>
        <w:t>EU/1/98/069/</w:t>
      </w:r>
      <w:r w:rsidR="008D70EE">
        <w:rPr>
          <w:noProof/>
          <w:sz w:val="22"/>
          <w:lang w:val="mt-MT"/>
        </w:rPr>
        <w:t>007</w:t>
      </w:r>
      <w:r>
        <w:rPr>
          <w:noProof/>
          <w:sz w:val="22"/>
          <w:lang w:val="mt-MT"/>
        </w:rPr>
        <w:t xml:space="preserve"> - </w:t>
      </w:r>
      <w:r w:rsidRPr="00AA7745">
        <w:rPr>
          <w:noProof/>
          <w:sz w:val="22"/>
          <w:lang w:val="mt-MT"/>
        </w:rPr>
        <w:t xml:space="preserve">Kaxex ta’ </w:t>
      </w:r>
      <w:r>
        <w:rPr>
          <w:noProof/>
          <w:sz w:val="22"/>
          <w:lang w:val="mt-MT"/>
        </w:rPr>
        <w:t>14</w:t>
      </w:r>
      <w:r w:rsidR="00E2636A">
        <w:rPr>
          <w:noProof/>
          <w:sz w:val="22"/>
          <w:lang w:val="mt-MT"/>
        </w:rPr>
        <w:t xml:space="preserve">-il </w:t>
      </w:r>
      <w:r w:rsidRPr="00AA7745">
        <w:rPr>
          <w:noProof/>
          <w:sz w:val="22"/>
          <w:lang w:val="mt-MT"/>
        </w:rPr>
        <w:t xml:space="preserve">pillola miksija </w:t>
      </w:r>
      <w:r>
        <w:rPr>
          <w:noProof/>
          <w:sz w:val="22"/>
          <w:lang w:val="mt-MT"/>
        </w:rPr>
        <w:t>b’rita</w:t>
      </w:r>
      <w:r w:rsidRPr="00AA7745">
        <w:rPr>
          <w:noProof/>
          <w:sz w:val="22"/>
          <w:lang w:val="mt-MT"/>
        </w:rPr>
        <w:t xml:space="preserve"> fil-folji </w:t>
      </w:r>
      <w:r>
        <w:rPr>
          <w:noProof/>
          <w:sz w:val="22"/>
          <w:lang w:val="mt-MT"/>
        </w:rPr>
        <w:t>tal-</w:t>
      </w:r>
      <w:r w:rsidRPr="00AA7745">
        <w:rPr>
          <w:noProof/>
          <w:sz w:val="22"/>
          <w:lang w:val="mt-MT"/>
        </w:rPr>
        <w:t>PVC/PVDC/Alu</w:t>
      </w:r>
    </w:p>
    <w:p w14:paraId="078F3B0F" w14:textId="6D13B79D" w:rsidR="00075C06" w:rsidRPr="00075C06" w:rsidRDefault="00075C06" w:rsidP="00AB2280">
      <w:pPr>
        <w:ind w:right="-29"/>
        <w:outlineLvl w:val="0"/>
        <w:rPr>
          <w:sz w:val="22"/>
          <w:szCs w:val="22"/>
          <w:lang w:val="mt-MT"/>
        </w:rPr>
      </w:pPr>
      <w:r w:rsidRPr="00075C06">
        <w:rPr>
          <w:sz w:val="22"/>
          <w:szCs w:val="22"/>
          <w:lang w:val="mt-MT"/>
        </w:rPr>
        <w:t xml:space="preserve">EU/1/98/069/011 - </w:t>
      </w:r>
      <w:r w:rsidRPr="00AA7745">
        <w:rPr>
          <w:noProof/>
          <w:sz w:val="22"/>
          <w:lang w:val="mt-MT"/>
        </w:rPr>
        <w:t xml:space="preserve">Kaxex ta’ </w:t>
      </w:r>
      <w:r>
        <w:rPr>
          <w:noProof/>
          <w:sz w:val="22"/>
          <w:lang w:val="mt-MT"/>
        </w:rPr>
        <w:t xml:space="preserve">7 </w:t>
      </w:r>
      <w:r w:rsidRPr="00AA7745">
        <w:rPr>
          <w:noProof/>
          <w:sz w:val="22"/>
          <w:lang w:val="mt-MT"/>
        </w:rPr>
        <w:t>pillol</w:t>
      </w:r>
      <w:r w:rsidR="002100A5">
        <w:rPr>
          <w:noProof/>
          <w:sz w:val="22"/>
          <w:lang w:val="mt-MT"/>
        </w:rPr>
        <w:t>i</w:t>
      </w:r>
      <w:r w:rsidRPr="00AA7745">
        <w:rPr>
          <w:noProof/>
          <w:sz w:val="22"/>
          <w:lang w:val="mt-MT"/>
        </w:rPr>
        <w:t xml:space="preserve"> miksija </w:t>
      </w:r>
      <w:r>
        <w:rPr>
          <w:noProof/>
          <w:sz w:val="22"/>
          <w:lang w:val="mt-MT"/>
        </w:rPr>
        <w:t>b’rita</w:t>
      </w:r>
      <w:r w:rsidRPr="00AA7745">
        <w:rPr>
          <w:noProof/>
          <w:sz w:val="22"/>
          <w:lang w:val="mt-MT"/>
        </w:rPr>
        <w:t xml:space="preserve"> fil-folji </w:t>
      </w:r>
      <w:r>
        <w:rPr>
          <w:noProof/>
          <w:sz w:val="22"/>
          <w:lang w:val="mt-MT"/>
        </w:rPr>
        <w:t>tal-</w:t>
      </w:r>
      <w:r w:rsidRPr="00AA7745">
        <w:rPr>
          <w:noProof/>
          <w:sz w:val="22"/>
          <w:lang w:val="mt-MT"/>
        </w:rPr>
        <w:t>PVC/PVDC/Alu</w:t>
      </w:r>
      <w:r w:rsidR="00C9112D">
        <w:rPr>
          <w:noProof/>
          <w:sz w:val="22"/>
          <w:lang w:val="mt-MT"/>
        </w:rPr>
        <w:fldChar w:fldCharType="begin"/>
      </w:r>
      <w:r w:rsidR="00C9112D">
        <w:rPr>
          <w:noProof/>
          <w:sz w:val="22"/>
          <w:lang w:val="mt-MT"/>
        </w:rPr>
        <w:instrText xml:space="preserve"> DOCVARIABLE vault_nd_0206eb34-476d-4b34-ba3d-6882ddac69a8 \* MERGEFORMAT </w:instrText>
      </w:r>
      <w:r w:rsidR="00C9112D">
        <w:rPr>
          <w:noProof/>
          <w:sz w:val="22"/>
          <w:lang w:val="mt-MT"/>
        </w:rPr>
        <w:fldChar w:fldCharType="separate"/>
      </w:r>
      <w:r w:rsidR="00C9112D">
        <w:rPr>
          <w:noProof/>
          <w:sz w:val="22"/>
          <w:lang w:val="mt-MT"/>
        </w:rPr>
        <w:t xml:space="preserve"> </w:t>
      </w:r>
      <w:r w:rsidR="00C9112D">
        <w:rPr>
          <w:noProof/>
          <w:sz w:val="22"/>
          <w:lang w:val="mt-MT"/>
        </w:rPr>
        <w:fldChar w:fldCharType="end"/>
      </w:r>
    </w:p>
    <w:p w14:paraId="1CD962C0" w14:textId="77777777" w:rsidR="00AB2280" w:rsidRDefault="00AB2280" w:rsidP="00AB2280">
      <w:pPr>
        <w:ind w:right="-29"/>
        <w:outlineLvl w:val="0"/>
        <w:rPr>
          <w:sz w:val="22"/>
          <w:szCs w:val="22"/>
          <w:lang w:val="mt-MT"/>
        </w:rPr>
      </w:pPr>
    </w:p>
    <w:p w14:paraId="5AAE3158" w14:textId="4C4AAE5E" w:rsidR="00AB2280" w:rsidRPr="00AA7745" w:rsidRDefault="00AB2280" w:rsidP="00986E9A">
      <w:pPr>
        <w:ind w:right="-29"/>
        <w:outlineLvl w:val="0"/>
        <w:rPr>
          <w:noProof/>
          <w:sz w:val="22"/>
          <w:lang w:val="mt-MT"/>
        </w:rPr>
      </w:pPr>
      <w:r w:rsidRPr="00AA7745">
        <w:rPr>
          <w:noProof/>
          <w:sz w:val="22"/>
          <w:lang w:val="mt-MT"/>
        </w:rPr>
        <w:t>EU/1/98/069/01</w:t>
      </w:r>
      <w:r>
        <w:rPr>
          <w:noProof/>
          <w:sz w:val="22"/>
          <w:lang w:val="mt-MT"/>
        </w:rPr>
        <w:t>3</w:t>
      </w:r>
      <w:r w:rsidRPr="00AA7745">
        <w:rPr>
          <w:noProof/>
          <w:sz w:val="22"/>
          <w:lang w:val="mt-MT"/>
        </w:rPr>
        <w:t xml:space="preserve"> - Kaxex ta’ 28 pillola miksija </w:t>
      </w:r>
      <w:r>
        <w:rPr>
          <w:noProof/>
          <w:sz w:val="22"/>
          <w:lang w:val="mt-MT"/>
        </w:rPr>
        <w:t xml:space="preserve">b’rita </w:t>
      </w:r>
      <w:r w:rsidRPr="00AA7745">
        <w:rPr>
          <w:noProof/>
          <w:sz w:val="22"/>
          <w:lang w:val="mt-MT"/>
        </w:rPr>
        <w:t>fil-folji kollha kemm huma tal-aluminju</w:t>
      </w:r>
      <w:r w:rsidR="00C9112D">
        <w:rPr>
          <w:noProof/>
          <w:sz w:val="22"/>
          <w:lang w:val="mt-MT"/>
        </w:rPr>
        <w:fldChar w:fldCharType="begin"/>
      </w:r>
      <w:r w:rsidR="00C9112D">
        <w:rPr>
          <w:noProof/>
          <w:sz w:val="22"/>
          <w:lang w:val="mt-MT"/>
        </w:rPr>
        <w:instrText xml:space="preserve"> DOCVARIABLE vault_nd_46fa3d09-5753-4761-a9c5-e8a3f8db59b8 \* MERGEFORMAT </w:instrText>
      </w:r>
      <w:r w:rsidR="00C9112D">
        <w:rPr>
          <w:noProof/>
          <w:sz w:val="22"/>
          <w:lang w:val="mt-MT"/>
        </w:rPr>
        <w:fldChar w:fldCharType="separate"/>
      </w:r>
      <w:r w:rsidR="00C9112D">
        <w:rPr>
          <w:noProof/>
          <w:sz w:val="22"/>
          <w:lang w:val="mt-MT"/>
        </w:rPr>
        <w:t xml:space="preserve"> </w:t>
      </w:r>
      <w:r w:rsidR="00C9112D">
        <w:rPr>
          <w:noProof/>
          <w:sz w:val="22"/>
          <w:lang w:val="mt-MT"/>
        </w:rPr>
        <w:fldChar w:fldCharType="end"/>
      </w:r>
    </w:p>
    <w:p w14:paraId="67A7F5C0" w14:textId="77777777" w:rsidR="00AB2280" w:rsidRPr="00AA7745" w:rsidRDefault="00AB2280" w:rsidP="001F4DCD">
      <w:pPr>
        <w:ind w:right="-29"/>
        <w:rPr>
          <w:noProof/>
          <w:sz w:val="22"/>
          <w:lang w:val="mt-MT"/>
        </w:rPr>
      </w:pPr>
      <w:r>
        <w:rPr>
          <w:noProof/>
          <w:sz w:val="22"/>
          <w:lang w:val="mt-MT"/>
        </w:rPr>
        <w:t>EU/1/98/069/014</w:t>
      </w:r>
      <w:r w:rsidRPr="00AA7745">
        <w:rPr>
          <w:noProof/>
          <w:sz w:val="22"/>
          <w:lang w:val="mt-MT"/>
        </w:rPr>
        <w:t xml:space="preserve"> - Kaxex ta’ 50</w:t>
      </w:r>
      <w:r w:rsidR="00D0021B">
        <w:rPr>
          <w:noProof/>
          <w:sz w:val="22"/>
          <w:lang w:val="mt-MT"/>
        </w:rPr>
        <w:t>x1</w:t>
      </w:r>
      <w:r w:rsidRPr="00AA7745">
        <w:rPr>
          <w:noProof/>
          <w:sz w:val="22"/>
          <w:lang w:val="mt-MT"/>
        </w:rPr>
        <w:t xml:space="preserve"> pillol</w:t>
      </w:r>
      <w:r w:rsidR="001F4DCD">
        <w:rPr>
          <w:noProof/>
          <w:sz w:val="22"/>
          <w:lang w:val="mt-MT"/>
        </w:rPr>
        <w:t>i</w:t>
      </w:r>
      <w:r w:rsidRPr="00AA7745">
        <w:rPr>
          <w:noProof/>
          <w:sz w:val="22"/>
          <w:lang w:val="mt-MT"/>
        </w:rPr>
        <w:t xml:space="preserve"> miksij</w:t>
      </w:r>
      <w:r w:rsidR="001F4DCD">
        <w:rPr>
          <w:noProof/>
          <w:sz w:val="22"/>
          <w:lang w:val="mt-MT"/>
        </w:rPr>
        <w:t>in</w:t>
      </w:r>
      <w:r w:rsidRPr="00AA7745">
        <w:rPr>
          <w:noProof/>
          <w:sz w:val="22"/>
          <w:lang w:val="mt-MT"/>
        </w:rPr>
        <w:t xml:space="preserve"> </w:t>
      </w:r>
      <w:r>
        <w:rPr>
          <w:noProof/>
          <w:sz w:val="22"/>
          <w:lang w:val="mt-MT"/>
        </w:rPr>
        <w:t xml:space="preserve">b’rita </w:t>
      </w:r>
      <w:r w:rsidRPr="00AA7745">
        <w:rPr>
          <w:noProof/>
          <w:sz w:val="22"/>
          <w:lang w:val="mt-MT"/>
        </w:rPr>
        <w:t>fil-folji kollha kemm huma tal-aluminju</w:t>
      </w:r>
    </w:p>
    <w:p w14:paraId="318BBF76" w14:textId="77777777" w:rsidR="00AB2280" w:rsidRPr="00AA7745" w:rsidRDefault="00AB2280" w:rsidP="00986E9A">
      <w:pPr>
        <w:ind w:right="-29"/>
        <w:rPr>
          <w:noProof/>
          <w:sz w:val="22"/>
          <w:lang w:val="mt-MT"/>
        </w:rPr>
      </w:pPr>
      <w:r>
        <w:rPr>
          <w:noProof/>
          <w:sz w:val="22"/>
          <w:lang w:val="mt-MT"/>
        </w:rPr>
        <w:t>EU/1/98/069/015</w:t>
      </w:r>
      <w:r w:rsidRPr="00AA7745">
        <w:rPr>
          <w:noProof/>
          <w:sz w:val="22"/>
          <w:lang w:val="mt-MT"/>
        </w:rPr>
        <w:t xml:space="preserve"> - Kaxex ta’ 84 pillola miksija </w:t>
      </w:r>
      <w:r>
        <w:rPr>
          <w:noProof/>
          <w:sz w:val="22"/>
          <w:lang w:val="mt-MT"/>
        </w:rPr>
        <w:t xml:space="preserve">b’rita </w:t>
      </w:r>
      <w:r w:rsidRPr="00AA7745">
        <w:rPr>
          <w:noProof/>
          <w:sz w:val="22"/>
          <w:lang w:val="mt-MT"/>
        </w:rPr>
        <w:t>fil-folji kollha kemm huma tal-aluminju</w:t>
      </w:r>
    </w:p>
    <w:p w14:paraId="593CDD3E" w14:textId="77777777" w:rsidR="00AB2280" w:rsidRPr="00AA7745" w:rsidRDefault="00AB2280" w:rsidP="00986E9A">
      <w:pPr>
        <w:ind w:right="-29"/>
        <w:rPr>
          <w:noProof/>
          <w:sz w:val="22"/>
          <w:lang w:val="mt-MT"/>
        </w:rPr>
      </w:pPr>
      <w:r>
        <w:rPr>
          <w:noProof/>
          <w:sz w:val="22"/>
          <w:lang w:val="mt-MT"/>
        </w:rPr>
        <w:t>EU/1/98/069/016</w:t>
      </w:r>
      <w:r w:rsidRPr="00AA7745">
        <w:rPr>
          <w:noProof/>
          <w:sz w:val="22"/>
          <w:lang w:val="mt-MT"/>
        </w:rPr>
        <w:t xml:space="preserve"> - Kaxex ta’ 100 pillola miksija </w:t>
      </w:r>
      <w:r>
        <w:rPr>
          <w:noProof/>
          <w:sz w:val="22"/>
          <w:lang w:val="mt-MT"/>
        </w:rPr>
        <w:t xml:space="preserve">b’rita </w:t>
      </w:r>
      <w:r w:rsidRPr="00AA7745">
        <w:rPr>
          <w:noProof/>
          <w:sz w:val="22"/>
          <w:lang w:val="mt-MT"/>
        </w:rPr>
        <w:t>fil-folji kollha kemm huma tal-aluminju</w:t>
      </w:r>
    </w:p>
    <w:p w14:paraId="0F008964" w14:textId="60A615C5" w:rsidR="00AB2280" w:rsidRDefault="00AB2280" w:rsidP="00986E9A">
      <w:pPr>
        <w:ind w:right="-29"/>
        <w:outlineLvl w:val="0"/>
        <w:rPr>
          <w:noProof/>
          <w:sz w:val="22"/>
          <w:lang w:val="mt-MT"/>
        </w:rPr>
      </w:pPr>
      <w:r>
        <w:rPr>
          <w:noProof/>
          <w:sz w:val="22"/>
          <w:lang w:val="mt-MT"/>
        </w:rPr>
        <w:lastRenderedPageBreak/>
        <w:t xml:space="preserve">EU/1/98/069/017 </w:t>
      </w:r>
      <w:r w:rsidRPr="00AA7745">
        <w:rPr>
          <w:noProof/>
          <w:sz w:val="22"/>
          <w:lang w:val="mt-MT"/>
        </w:rPr>
        <w:t xml:space="preserve">- Kaxex ta’ </w:t>
      </w:r>
      <w:r>
        <w:rPr>
          <w:noProof/>
          <w:sz w:val="22"/>
          <w:lang w:val="mt-MT"/>
        </w:rPr>
        <w:t>30</w:t>
      </w:r>
      <w:r w:rsidRPr="00AA7745">
        <w:rPr>
          <w:noProof/>
          <w:sz w:val="22"/>
          <w:lang w:val="mt-MT"/>
        </w:rPr>
        <w:t xml:space="preserve"> pillola miksija </w:t>
      </w:r>
      <w:r>
        <w:rPr>
          <w:noProof/>
          <w:sz w:val="22"/>
          <w:lang w:val="mt-MT"/>
        </w:rPr>
        <w:t>b’rita</w:t>
      </w:r>
      <w:r w:rsidRPr="00AA7745">
        <w:rPr>
          <w:noProof/>
          <w:sz w:val="22"/>
          <w:lang w:val="mt-MT"/>
        </w:rPr>
        <w:t xml:space="preserve"> fil-folji kollha kemm huma tal-aluminju</w:t>
      </w:r>
      <w:r w:rsidR="00C9112D">
        <w:rPr>
          <w:noProof/>
          <w:sz w:val="22"/>
          <w:lang w:val="mt-MT"/>
        </w:rPr>
        <w:fldChar w:fldCharType="begin"/>
      </w:r>
      <w:r w:rsidR="00C9112D">
        <w:rPr>
          <w:noProof/>
          <w:sz w:val="22"/>
          <w:lang w:val="mt-MT"/>
        </w:rPr>
        <w:instrText xml:space="preserve"> DOCVARIABLE vault_nd_e9a6180b-6911-441f-a1e8-6666171ce643 \* MERGEFORMAT </w:instrText>
      </w:r>
      <w:r w:rsidR="00C9112D">
        <w:rPr>
          <w:noProof/>
          <w:sz w:val="22"/>
          <w:lang w:val="mt-MT"/>
        </w:rPr>
        <w:fldChar w:fldCharType="separate"/>
      </w:r>
      <w:r w:rsidR="00C9112D">
        <w:rPr>
          <w:noProof/>
          <w:sz w:val="22"/>
          <w:lang w:val="mt-MT"/>
        </w:rPr>
        <w:t xml:space="preserve"> </w:t>
      </w:r>
      <w:r w:rsidR="00C9112D">
        <w:rPr>
          <w:noProof/>
          <w:sz w:val="22"/>
          <w:lang w:val="mt-MT"/>
        </w:rPr>
        <w:fldChar w:fldCharType="end"/>
      </w:r>
    </w:p>
    <w:p w14:paraId="22A36A17" w14:textId="4B0FBB01" w:rsidR="00AB2280" w:rsidRDefault="00AB2280" w:rsidP="00986E9A">
      <w:pPr>
        <w:ind w:right="-29"/>
        <w:outlineLvl w:val="0"/>
        <w:rPr>
          <w:noProof/>
          <w:sz w:val="22"/>
          <w:lang w:val="mt-MT"/>
        </w:rPr>
      </w:pPr>
      <w:r>
        <w:rPr>
          <w:noProof/>
          <w:sz w:val="22"/>
          <w:lang w:val="mt-MT"/>
        </w:rPr>
        <w:t xml:space="preserve">EU/1/98/069/018 </w:t>
      </w:r>
      <w:r w:rsidRPr="00AA7745">
        <w:rPr>
          <w:noProof/>
          <w:sz w:val="22"/>
          <w:lang w:val="mt-MT"/>
        </w:rPr>
        <w:t xml:space="preserve">- Kaxex ta’ </w:t>
      </w:r>
      <w:r>
        <w:rPr>
          <w:noProof/>
          <w:sz w:val="22"/>
          <w:lang w:val="mt-MT"/>
        </w:rPr>
        <w:t>90</w:t>
      </w:r>
      <w:r w:rsidRPr="00AA7745">
        <w:rPr>
          <w:noProof/>
          <w:sz w:val="22"/>
          <w:lang w:val="mt-MT"/>
        </w:rPr>
        <w:t xml:space="preserve"> pillola miksija </w:t>
      </w:r>
      <w:r>
        <w:rPr>
          <w:noProof/>
          <w:sz w:val="22"/>
          <w:lang w:val="mt-MT"/>
        </w:rPr>
        <w:t>b’rita</w:t>
      </w:r>
      <w:r w:rsidRPr="00AA7745">
        <w:rPr>
          <w:noProof/>
          <w:sz w:val="22"/>
          <w:lang w:val="mt-MT"/>
        </w:rPr>
        <w:t xml:space="preserve"> fil-folji kollha kemm huma tal-aluminju</w:t>
      </w:r>
      <w:r w:rsidR="00C9112D">
        <w:rPr>
          <w:noProof/>
          <w:sz w:val="22"/>
          <w:lang w:val="mt-MT"/>
        </w:rPr>
        <w:fldChar w:fldCharType="begin"/>
      </w:r>
      <w:r w:rsidR="00C9112D">
        <w:rPr>
          <w:noProof/>
          <w:sz w:val="22"/>
          <w:lang w:val="mt-MT"/>
        </w:rPr>
        <w:instrText xml:space="preserve"> DOCVARIABLE vault_nd_3878c158-8347-4c5e-8495-1756ccef4f9c \* MERGEFORMAT </w:instrText>
      </w:r>
      <w:r w:rsidR="00C9112D">
        <w:rPr>
          <w:noProof/>
          <w:sz w:val="22"/>
          <w:lang w:val="mt-MT"/>
        </w:rPr>
        <w:fldChar w:fldCharType="separate"/>
      </w:r>
      <w:r w:rsidR="00C9112D">
        <w:rPr>
          <w:noProof/>
          <w:sz w:val="22"/>
          <w:lang w:val="mt-MT"/>
        </w:rPr>
        <w:t xml:space="preserve"> </w:t>
      </w:r>
      <w:r w:rsidR="00C9112D">
        <w:rPr>
          <w:noProof/>
          <w:sz w:val="22"/>
          <w:lang w:val="mt-MT"/>
        </w:rPr>
        <w:fldChar w:fldCharType="end"/>
      </w:r>
    </w:p>
    <w:p w14:paraId="7229C700" w14:textId="1F4C75BF" w:rsidR="00AB2280" w:rsidRDefault="00AB2280" w:rsidP="00986E9A">
      <w:pPr>
        <w:ind w:right="-29"/>
        <w:outlineLvl w:val="0"/>
        <w:rPr>
          <w:noProof/>
          <w:sz w:val="22"/>
          <w:lang w:val="mt-MT"/>
        </w:rPr>
      </w:pPr>
      <w:r>
        <w:rPr>
          <w:noProof/>
          <w:sz w:val="22"/>
          <w:lang w:val="mt-MT"/>
        </w:rPr>
        <w:t xml:space="preserve">EU/1/98/069/019 </w:t>
      </w:r>
      <w:r w:rsidRPr="00AA7745">
        <w:rPr>
          <w:noProof/>
          <w:sz w:val="22"/>
          <w:lang w:val="mt-MT"/>
        </w:rPr>
        <w:t xml:space="preserve">- Kaxex ta’ </w:t>
      </w:r>
      <w:r>
        <w:rPr>
          <w:noProof/>
          <w:sz w:val="22"/>
          <w:lang w:val="mt-MT"/>
        </w:rPr>
        <w:t xml:space="preserve">14-il </w:t>
      </w:r>
      <w:r w:rsidRPr="00AA7745">
        <w:rPr>
          <w:noProof/>
          <w:sz w:val="22"/>
          <w:lang w:val="mt-MT"/>
        </w:rPr>
        <w:t xml:space="preserve">pillola miksija </w:t>
      </w:r>
      <w:r>
        <w:rPr>
          <w:noProof/>
          <w:sz w:val="22"/>
          <w:lang w:val="mt-MT"/>
        </w:rPr>
        <w:t>b’rita</w:t>
      </w:r>
      <w:r w:rsidRPr="00AA7745">
        <w:rPr>
          <w:noProof/>
          <w:sz w:val="22"/>
          <w:lang w:val="mt-MT"/>
        </w:rPr>
        <w:t xml:space="preserve"> fil-folji kollha kemm huma tal-aluminju</w:t>
      </w:r>
      <w:r w:rsidR="00C9112D">
        <w:rPr>
          <w:noProof/>
          <w:sz w:val="22"/>
          <w:lang w:val="mt-MT"/>
        </w:rPr>
        <w:fldChar w:fldCharType="begin"/>
      </w:r>
      <w:r w:rsidR="00C9112D">
        <w:rPr>
          <w:noProof/>
          <w:sz w:val="22"/>
          <w:lang w:val="mt-MT"/>
        </w:rPr>
        <w:instrText xml:space="preserve"> DOCVARIABLE vault_nd_23149da2-205b-4757-b85e-c1e1d49b133a \* MERGEFORMAT </w:instrText>
      </w:r>
      <w:r w:rsidR="00C9112D">
        <w:rPr>
          <w:noProof/>
          <w:sz w:val="22"/>
          <w:lang w:val="mt-MT"/>
        </w:rPr>
        <w:fldChar w:fldCharType="separate"/>
      </w:r>
      <w:r w:rsidR="00C9112D">
        <w:rPr>
          <w:noProof/>
          <w:sz w:val="22"/>
          <w:lang w:val="mt-MT"/>
        </w:rPr>
        <w:t xml:space="preserve"> </w:t>
      </w:r>
      <w:r w:rsidR="00C9112D">
        <w:rPr>
          <w:noProof/>
          <w:sz w:val="22"/>
          <w:lang w:val="mt-MT"/>
        </w:rPr>
        <w:fldChar w:fldCharType="end"/>
      </w:r>
    </w:p>
    <w:p w14:paraId="47C43240" w14:textId="42FDDB7D" w:rsidR="00AB2280" w:rsidRDefault="00AB2280" w:rsidP="00986E9A">
      <w:pPr>
        <w:ind w:right="-29"/>
        <w:outlineLvl w:val="0"/>
        <w:rPr>
          <w:noProof/>
          <w:sz w:val="22"/>
          <w:lang w:val="mt-MT"/>
        </w:rPr>
      </w:pPr>
      <w:r>
        <w:rPr>
          <w:sz w:val="22"/>
          <w:szCs w:val="22"/>
          <w:lang w:val="mt-MT"/>
        </w:rPr>
        <w:t>EU/1/98/069/020</w:t>
      </w:r>
      <w:r w:rsidRPr="00075C06">
        <w:rPr>
          <w:sz w:val="22"/>
          <w:szCs w:val="22"/>
          <w:lang w:val="mt-MT"/>
        </w:rPr>
        <w:t xml:space="preserve"> - </w:t>
      </w:r>
      <w:r w:rsidRPr="00AA7745">
        <w:rPr>
          <w:noProof/>
          <w:sz w:val="22"/>
          <w:lang w:val="mt-MT"/>
        </w:rPr>
        <w:t xml:space="preserve">Kaxex ta’ </w:t>
      </w:r>
      <w:r>
        <w:rPr>
          <w:noProof/>
          <w:sz w:val="22"/>
          <w:lang w:val="mt-MT"/>
        </w:rPr>
        <w:t>7 pilloli</w:t>
      </w:r>
      <w:r w:rsidRPr="00AA7745">
        <w:rPr>
          <w:noProof/>
          <w:sz w:val="22"/>
          <w:lang w:val="mt-MT"/>
        </w:rPr>
        <w:t xml:space="preserve"> miksija </w:t>
      </w:r>
      <w:r>
        <w:rPr>
          <w:noProof/>
          <w:sz w:val="22"/>
          <w:lang w:val="mt-MT"/>
        </w:rPr>
        <w:t>b’rita</w:t>
      </w:r>
      <w:r w:rsidRPr="00AA7745">
        <w:rPr>
          <w:noProof/>
          <w:sz w:val="22"/>
          <w:lang w:val="mt-MT"/>
        </w:rPr>
        <w:t xml:space="preserve"> fil-folji kollha kemm huma tal-aluminju</w:t>
      </w:r>
      <w:r w:rsidR="00C9112D">
        <w:rPr>
          <w:noProof/>
          <w:sz w:val="22"/>
          <w:lang w:val="mt-MT"/>
        </w:rPr>
        <w:fldChar w:fldCharType="begin"/>
      </w:r>
      <w:r w:rsidR="00C9112D">
        <w:rPr>
          <w:noProof/>
          <w:sz w:val="22"/>
          <w:lang w:val="mt-MT"/>
        </w:rPr>
        <w:instrText xml:space="preserve"> DOCVARIABLE vault_nd_8ca3106a-9514-4591-b1a2-64656e08079f \* MERGEFORMAT </w:instrText>
      </w:r>
      <w:r w:rsidR="00C9112D">
        <w:rPr>
          <w:noProof/>
          <w:sz w:val="22"/>
          <w:lang w:val="mt-MT"/>
        </w:rPr>
        <w:fldChar w:fldCharType="separate"/>
      </w:r>
      <w:r w:rsidR="00C9112D">
        <w:rPr>
          <w:noProof/>
          <w:sz w:val="22"/>
          <w:lang w:val="mt-MT"/>
        </w:rPr>
        <w:t xml:space="preserve"> </w:t>
      </w:r>
      <w:r w:rsidR="00C9112D">
        <w:rPr>
          <w:noProof/>
          <w:sz w:val="22"/>
          <w:lang w:val="mt-MT"/>
        </w:rPr>
        <w:fldChar w:fldCharType="end"/>
      </w:r>
    </w:p>
    <w:p w14:paraId="4CC8A6C7" w14:textId="77777777" w:rsidR="0094517B" w:rsidRDefault="0094517B" w:rsidP="00D614BE">
      <w:pPr>
        <w:keepNext/>
        <w:ind w:left="567" w:hanging="567"/>
        <w:rPr>
          <w:b/>
          <w:noProof/>
          <w:sz w:val="22"/>
          <w:lang w:val="mt-MT"/>
        </w:rPr>
      </w:pPr>
    </w:p>
    <w:p w14:paraId="48B2FEDA" w14:textId="77777777" w:rsidR="0027133F" w:rsidRPr="0020590E" w:rsidRDefault="0027133F" w:rsidP="00A5055D">
      <w:pPr>
        <w:rPr>
          <w:noProof/>
          <w:sz w:val="22"/>
          <w:u w:val="single"/>
          <w:lang w:val="mt-MT"/>
        </w:rPr>
      </w:pPr>
      <w:r w:rsidRPr="0020590E">
        <w:rPr>
          <w:noProof/>
          <w:sz w:val="22"/>
          <w:u w:val="single"/>
          <w:lang w:val="mt-MT"/>
        </w:rPr>
        <w:t xml:space="preserve">Plavix </w:t>
      </w:r>
      <w:r>
        <w:rPr>
          <w:noProof/>
          <w:sz w:val="22"/>
          <w:u w:val="single"/>
          <w:lang w:val="mt-MT"/>
        </w:rPr>
        <w:t>300</w:t>
      </w:r>
      <w:r w:rsidRPr="0020590E">
        <w:rPr>
          <w:noProof/>
          <w:sz w:val="22"/>
          <w:u w:val="single"/>
          <w:lang w:val="mt-MT"/>
        </w:rPr>
        <w:t> mg pilloli miksij</w:t>
      </w:r>
      <w:r w:rsidR="00A5055D">
        <w:rPr>
          <w:noProof/>
          <w:sz w:val="22"/>
          <w:u w:val="single"/>
          <w:lang w:val="mt-MT"/>
        </w:rPr>
        <w:t>in</w:t>
      </w:r>
      <w:r w:rsidRPr="0020590E">
        <w:rPr>
          <w:noProof/>
          <w:sz w:val="22"/>
          <w:u w:val="single"/>
          <w:lang w:val="mt-MT"/>
        </w:rPr>
        <w:t xml:space="preserve"> b’rita</w:t>
      </w:r>
    </w:p>
    <w:p w14:paraId="15E7D3E1" w14:textId="39DE3C4B" w:rsidR="0027133F" w:rsidRDefault="0027133F" w:rsidP="0027133F">
      <w:pPr>
        <w:keepNext/>
        <w:ind w:right="-29"/>
        <w:outlineLvl w:val="0"/>
        <w:rPr>
          <w:noProof/>
          <w:sz w:val="22"/>
          <w:lang w:val="mt-MT"/>
        </w:rPr>
      </w:pPr>
      <w:r w:rsidRPr="00AA7745">
        <w:rPr>
          <w:noProof/>
          <w:sz w:val="22"/>
          <w:lang w:val="mt-MT"/>
        </w:rPr>
        <w:t>EU/1/98/069/</w:t>
      </w:r>
      <w:r>
        <w:rPr>
          <w:noProof/>
          <w:sz w:val="22"/>
          <w:lang w:val="mt-MT"/>
        </w:rPr>
        <w:t>008 – Kaxex ta’ 4x1 pilloli miksijin b’rita ġo folji ta’ doża waħda kollha kemm huma tal-aluminju</w:t>
      </w:r>
      <w:r w:rsidR="00C9112D">
        <w:rPr>
          <w:noProof/>
          <w:sz w:val="22"/>
          <w:lang w:val="mt-MT"/>
        </w:rPr>
        <w:fldChar w:fldCharType="begin"/>
      </w:r>
      <w:r w:rsidR="00C9112D">
        <w:rPr>
          <w:noProof/>
          <w:sz w:val="22"/>
          <w:lang w:val="mt-MT"/>
        </w:rPr>
        <w:instrText xml:space="preserve"> DOCVARIABLE vault_nd_79791686-5902-483b-8044-a9b6e2d033e8 \* MERGEFORMAT </w:instrText>
      </w:r>
      <w:r w:rsidR="00C9112D">
        <w:rPr>
          <w:noProof/>
          <w:sz w:val="22"/>
          <w:lang w:val="mt-MT"/>
        </w:rPr>
        <w:fldChar w:fldCharType="separate"/>
      </w:r>
      <w:r w:rsidR="00C9112D">
        <w:rPr>
          <w:noProof/>
          <w:sz w:val="22"/>
          <w:lang w:val="mt-MT"/>
        </w:rPr>
        <w:t xml:space="preserve"> </w:t>
      </w:r>
      <w:r w:rsidR="00C9112D">
        <w:rPr>
          <w:noProof/>
          <w:sz w:val="22"/>
          <w:lang w:val="mt-MT"/>
        </w:rPr>
        <w:fldChar w:fldCharType="end"/>
      </w:r>
    </w:p>
    <w:p w14:paraId="79B81AAD" w14:textId="6D2FFE83" w:rsidR="0027133F" w:rsidRDefault="0027133F" w:rsidP="0027133F">
      <w:pPr>
        <w:keepNext/>
        <w:ind w:right="-29"/>
        <w:outlineLvl w:val="0"/>
        <w:rPr>
          <w:noProof/>
          <w:sz w:val="22"/>
          <w:lang w:val="mt-MT"/>
        </w:rPr>
      </w:pPr>
      <w:r w:rsidRPr="00AA7745">
        <w:rPr>
          <w:noProof/>
          <w:sz w:val="22"/>
          <w:lang w:val="mt-MT"/>
        </w:rPr>
        <w:t>EU/1/98/069/</w:t>
      </w:r>
      <w:r>
        <w:rPr>
          <w:noProof/>
          <w:sz w:val="22"/>
          <w:lang w:val="mt-MT"/>
        </w:rPr>
        <w:t>009 – Kaxex ta’ 30x1 pilloli miksijin b’rita ġo folji ta’ doża waħda kollha kemm huma tal-aluminju</w:t>
      </w:r>
      <w:r w:rsidR="00C9112D">
        <w:rPr>
          <w:noProof/>
          <w:sz w:val="22"/>
          <w:lang w:val="mt-MT"/>
        </w:rPr>
        <w:fldChar w:fldCharType="begin"/>
      </w:r>
      <w:r w:rsidR="00C9112D">
        <w:rPr>
          <w:noProof/>
          <w:sz w:val="22"/>
          <w:lang w:val="mt-MT"/>
        </w:rPr>
        <w:instrText xml:space="preserve"> DOCVARIABLE vault_nd_809fd465-f4bb-49a5-8e73-524192b4805d \* MERGEFORMAT </w:instrText>
      </w:r>
      <w:r w:rsidR="00C9112D">
        <w:rPr>
          <w:noProof/>
          <w:sz w:val="22"/>
          <w:lang w:val="mt-MT"/>
        </w:rPr>
        <w:fldChar w:fldCharType="separate"/>
      </w:r>
      <w:r w:rsidR="00C9112D">
        <w:rPr>
          <w:noProof/>
          <w:sz w:val="22"/>
          <w:lang w:val="mt-MT"/>
        </w:rPr>
        <w:t xml:space="preserve"> </w:t>
      </w:r>
      <w:r w:rsidR="00C9112D">
        <w:rPr>
          <w:noProof/>
          <w:sz w:val="22"/>
          <w:lang w:val="mt-MT"/>
        </w:rPr>
        <w:fldChar w:fldCharType="end"/>
      </w:r>
    </w:p>
    <w:p w14:paraId="26E46B0A" w14:textId="1C6D8249" w:rsidR="0027133F" w:rsidRDefault="0027133F" w:rsidP="0027133F">
      <w:pPr>
        <w:ind w:right="-29"/>
        <w:outlineLvl w:val="0"/>
        <w:rPr>
          <w:noProof/>
          <w:sz w:val="22"/>
          <w:lang w:val="mt-MT"/>
        </w:rPr>
      </w:pPr>
      <w:r w:rsidRPr="00AA7745">
        <w:rPr>
          <w:noProof/>
          <w:sz w:val="22"/>
          <w:lang w:val="mt-MT"/>
        </w:rPr>
        <w:t>EU/1/98/069/</w:t>
      </w:r>
      <w:r>
        <w:rPr>
          <w:noProof/>
          <w:sz w:val="22"/>
          <w:lang w:val="mt-MT"/>
        </w:rPr>
        <w:t>010 – Kaxex ta’ 100x1 pilloli miksijin b’rita ġo folji ta’ doża waħda kollha kemm huma tal-aluminju</w:t>
      </w:r>
      <w:r w:rsidR="00C9112D">
        <w:rPr>
          <w:noProof/>
          <w:sz w:val="22"/>
          <w:lang w:val="mt-MT"/>
        </w:rPr>
        <w:fldChar w:fldCharType="begin"/>
      </w:r>
      <w:r w:rsidR="00C9112D">
        <w:rPr>
          <w:noProof/>
          <w:sz w:val="22"/>
          <w:lang w:val="mt-MT"/>
        </w:rPr>
        <w:instrText xml:space="preserve"> DOCVARIABLE vault_nd_21936a7b-f799-44fd-8912-22e3565a7bd1 \* MERGEFORMAT </w:instrText>
      </w:r>
      <w:r w:rsidR="00C9112D">
        <w:rPr>
          <w:noProof/>
          <w:sz w:val="22"/>
          <w:lang w:val="mt-MT"/>
        </w:rPr>
        <w:fldChar w:fldCharType="separate"/>
      </w:r>
      <w:r w:rsidR="00C9112D">
        <w:rPr>
          <w:noProof/>
          <w:sz w:val="22"/>
          <w:lang w:val="mt-MT"/>
        </w:rPr>
        <w:t xml:space="preserve"> </w:t>
      </w:r>
      <w:r w:rsidR="00C9112D">
        <w:rPr>
          <w:noProof/>
          <w:sz w:val="22"/>
          <w:lang w:val="mt-MT"/>
        </w:rPr>
        <w:fldChar w:fldCharType="end"/>
      </w:r>
    </w:p>
    <w:p w14:paraId="23EB32C8" w14:textId="456DB057" w:rsidR="0027133F" w:rsidRDefault="0027133F" w:rsidP="0027133F">
      <w:pPr>
        <w:ind w:right="-29"/>
        <w:outlineLvl w:val="0"/>
        <w:rPr>
          <w:noProof/>
          <w:sz w:val="22"/>
          <w:lang w:val="mt-MT"/>
        </w:rPr>
      </w:pPr>
      <w:r w:rsidRPr="00AA7745">
        <w:rPr>
          <w:noProof/>
          <w:sz w:val="22"/>
          <w:lang w:val="mt-MT"/>
        </w:rPr>
        <w:t>EU/1/98/069/</w:t>
      </w:r>
      <w:r>
        <w:rPr>
          <w:noProof/>
          <w:sz w:val="22"/>
          <w:lang w:val="mt-MT"/>
        </w:rPr>
        <w:t>012 – Kaxex ta’ 10x1 pilloli miksijin b’rita ġo folji ta’ doża waħda kollha kemm huma tal-aluminju</w:t>
      </w:r>
      <w:r w:rsidR="00C9112D">
        <w:rPr>
          <w:noProof/>
          <w:sz w:val="22"/>
          <w:lang w:val="mt-MT"/>
        </w:rPr>
        <w:fldChar w:fldCharType="begin"/>
      </w:r>
      <w:r w:rsidR="00C9112D">
        <w:rPr>
          <w:noProof/>
          <w:sz w:val="22"/>
          <w:lang w:val="mt-MT"/>
        </w:rPr>
        <w:instrText xml:space="preserve"> DOCVARIABLE vault_nd_248bdee7-254d-4c9d-9cd2-cfe368cb12aa \* MERGEFORMAT </w:instrText>
      </w:r>
      <w:r w:rsidR="00C9112D">
        <w:rPr>
          <w:noProof/>
          <w:sz w:val="22"/>
          <w:lang w:val="mt-MT"/>
        </w:rPr>
        <w:fldChar w:fldCharType="separate"/>
      </w:r>
      <w:r w:rsidR="00C9112D">
        <w:rPr>
          <w:noProof/>
          <w:sz w:val="22"/>
          <w:lang w:val="mt-MT"/>
        </w:rPr>
        <w:t xml:space="preserve"> </w:t>
      </w:r>
      <w:r w:rsidR="00C9112D">
        <w:rPr>
          <w:noProof/>
          <w:sz w:val="22"/>
          <w:lang w:val="mt-MT"/>
        </w:rPr>
        <w:fldChar w:fldCharType="end"/>
      </w:r>
    </w:p>
    <w:p w14:paraId="1107D576" w14:textId="77777777" w:rsidR="0027133F" w:rsidRDefault="0027133F" w:rsidP="00D614BE">
      <w:pPr>
        <w:keepNext/>
        <w:ind w:left="567" w:hanging="567"/>
        <w:rPr>
          <w:b/>
          <w:noProof/>
          <w:sz w:val="22"/>
          <w:lang w:val="mt-MT"/>
        </w:rPr>
      </w:pPr>
    </w:p>
    <w:p w14:paraId="7494C92F" w14:textId="77777777" w:rsidR="0027133F" w:rsidRDefault="0027133F" w:rsidP="00D614BE">
      <w:pPr>
        <w:keepNext/>
        <w:ind w:left="567" w:hanging="567"/>
        <w:rPr>
          <w:b/>
          <w:noProof/>
          <w:sz w:val="22"/>
          <w:lang w:val="mt-MT"/>
        </w:rPr>
      </w:pPr>
    </w:p>
    <w:p w14:paraId="0AF70E8F" w14:textId="77777777" w:rsidR="00355FCB" w:rsidRPr="00AA7745" w:rsidRDefault="00355FCB" w:rsidP="00C519A8">
      <w:pPr>
        <w:keepNext/>
        <w:ind w:left="567" w:hanging="567"/>
        <w:rPr>
          <w:noProof/>
          <w:sz w:val="22"/>
          <w:lang w:val="mt-MT"/>
        </w:rPr>
      </w:pPr>
      <w:r w:rsidRPr="00AA7745">
        <w:rPr>
          <w:b/>
          <w:noProof/>
          <w:sz w:val="22"/>
          <w:lang w:val="mt-MT"/>
        </w:rPr>
        <w:t>9.</w:t>
      </w:r>
      <w:r w:rsidRPr="00AA7745">
        <w:rPr>
          <w:b/>
          <w:noProof/>
          <w:sz w:val="22"/>
          <w:lang w:val="mt-MT"/>
        </w:rPr>
        <w:tab/>
        <w:t>DATA TAL-EWWEL AWTORIZZAZZJONI/TIĠDID TAL-AWTORIZZAZZJONI</w:t>
      </w:r>
    </w:p>
    <w:p w14:paraId="42F62870" w14:textId="77777777" w:rsidR="00355FCB" w:rsidRPr="00AA7745" w:rsidRDefault="00355FCB" w:rsidP="00D614BE">
      <w:pPr>
        <w:keepNext/>
        <w:rPr>
          <w:noProof/>
          <w:sz w:val="22"/>
          <w:lang w:val="mt-MT"/>
        </w:rPr>
      </w:pPr>
    </w:p>
    <w:p w14:paraId="787A3C22" w14:textId="77777777" w:rsidR="0080133B" w:rsidRPr="00AA7745" w:rsidRDefault="0080133B" w:rsidP="00C519A8">
      <w:pPr>
        <w:keepNext/>
        <w:rPr>
          <w:noProof/>
          <w:sz w:val="22"/>
          <w:lang w:val="mt-MT"/>
        </w:rPr>
      </w:pPr>
      <w:r w:rsidRPr="00AA7745">
        <w:rPr>
          <w:noProof/>
          <w:sz w:val="22"/>
          <w:lang w:val="mt-MT"/>
        </w:rPr>
        <w:t>Data tal-ewwel awtorizzazzjoni: 15 ta’ Lulju 1998</w:t>
      </w:r>
    </w:p>
    <w:p w14:paraId="0461D054" w14:textId="0A0FA81F" w:rsidR="0080133B" w:rsidRPr="00AA7745" w:rsidRDefault="0080133B" w:rsidP="00C519A8">
      <w:pPr>
        <w:keepNext/>
        <w:rPr>
          <w:noProof/>
          <w:sz w:val="22"/>
          <w:lang w:val="mt-MT"/>
        </w:rPr>
      </w:pPr>
      <w:r w:rsidRPr="00AA7745">
        <w:rPr>
          <w:noProof/>
          <w:sz w:val="22"/>
          <w:lang w:val="mt-MT"/>
        </w:rPr>
        <w:t>Data tal-aħħar tiġdid: 1</w:t>
      </w:r>
      <w:r w:rsidR="0059245F">
        <w:rPr>
          <w:noProof/>
          <w:sz w:val="22"/>
          <w:lang w:val="mt-MT"/>
        </w:rPr>
        <w:t>9</w:t>
      </w:r>
      <w:r w:rsidRPr="00AA7745">
        <w:rPr>
          <w:noProof/>
          <w:sz w:val="22"/>
          <w:lang w:val="mt-MT"/>
        </w:rPr>
        <w:t xml:space="preserve"> ta’ </w:t>
      </w:r>
      <w:r w:rsidR="0059245F">
        <w:rPr>
          <w:noProof/>
          <w:sz w:val="22"/>
          <w:lang w:val="mt-MT"/>
        </w:rPr>
        <w:t>Ġunju</w:t>
      </w:r>
      <w:r w:rsidRPr="00AA7745">
        <w:rPr>
          <w:noProof/>
          <w:sz w:val="22"/>
          <w:lang w:val="mt-MT"/>
        </w:rPr>
        <w:t xml:space="preserve"> 200</w:t>
      </w:r>
      <w:r w:rsidR="00DB6FF1">
        <w:rPr>
          <w:noProof/>
          <w:sz w:val="22"/>
          <w:lang w:val="mt-MT"/>
        </w:rPr>
        <w:t>8</w:t>
      </w:r>
    </w:p>
    <w:p w14:paraId="3781D040" w14:textId="77777777" w:rsidR="00355FCB" w:rsidRPr="00AA7745" w:rsidRDefault="00355FCB" w:rsidP="00D501F7">
      <w:pPr>
        <w:rPr>
          <w:noProof/>
          <w:sz w:val="22"/>
          <w:lang w:val="mt-MT"/>
        </w:rPr>
      </w:pPr>
    </w:p>
    <w:p w14:paraId="0A1F07C3" w14:textId="77777777" w:rsidR="00355FCB" w:rsidRPr="00AA7745" w:rsidRDefault="00355FCB" w:rsidP="00D501F7">
      <w:pPr>
        <w:rPr>
          <w:noProof/>
          <w:sz w:val="22"/>
          <w:lang w:val="mt-MT"/>
        </w:rPr>
      </w:pPr>
    </w:p>
    <w:p w14:paraId="63797584" w14:textId="77777777" w:rsidR="00355FCB" w:rsidRPr="00AA7745" w:rsidRDefault="00355FCB" w:rsidP="00C519A8">
      <w:pPr>
        <w:ind w:left="567" w:hanging="567"/>
        <w:rPr>
          <w:noProof/>
          <w:sz w:val="22"/>
          <w:lang w:val="mt-MT"/>
        </w:rPr>
      </w:pPr>
      <w:r w:rsidRPr="00AA7745">
        <w:rPr>
          <w:b/>
          <w:noProof/>
          <w:sz w:val="22"/>
          <w:lang w:val="mt-MT"/>
        </w:rPr>
        <w:t>10.</w:t>
      </w:r>
      <w:r w:rsidRPr="00AA7745">
        <w:rPr>
          <w:b/>
          <w:noProof/>
          <w:sz w:val="22"/>
          <w:lang w:val="mt-MT"/>
        </w:rPr>
        <w:tab/>
        <w:t xml:space="preserve">DATA TA’ </w:t>
      </w:r>
      <w:r w:rsidR="00C519A8">
        <w:rPr>
          <w:b/>
          <w:noProof/>
          <w:sz w:val="22"/>
          <w:lang w:val="mt-MT"/>
        </w:rPr>
        <w:t>REVIŻJONI TAT-TEST</w:t>
      </w:r>
    </w:p>
    <w:p w14:paraId="459E3334" w14:textId="77777777" w:rsidR="00355FCB" w:rsidRDefault="00355FCB" w:rsidP="00D501F7">
      <w:pPr>
        <w:ind w:right="566"/>
        <w:rPr>
          <w:noProof/>
          <w:sz w:val="22"/>
          <w:lang w:val="mt-MT"/>
        </w:rPr>
      </w:pPr>
    </w:p>
    <w:p w14:paraId="611F1B18" w14:textId="77777777" w:rsidR="00C519A8" w:rsidRDefault="00C519A8" w:rsidP="00D501F7">
      <w:pPr>
        <w:ind w:right="566"/>
        <w:rPr>
          <w:noProof/>
          <w:sz w:val="22"/>
          <w:lang w:val="mt-MT"/>
        </w:rPr>
      </w:pPr>
      <w:r>
        <w:rPr>
          <w:noProof/>
          <w:sz w:val="22"/>
          <w:lang w:val="mt-MT"/>
        </w:rPr>
        <w:t>JJ xahar SSSS</w:t>
      </w:r>
    </w:p>
    <w:p w14:paraId="015F5352" w14:textId="77777777" w:rsidR="00C519A8" w:rsidRPr="00AA7745" w:rsidRDefault="00C519A8" w:rsidP="00D501F7">
      <w:pPr>
        <w:ind w:right="566"/>
        <w:rPr>
          <w:noProof/>
          <w:sz w:val="22"/>
          <w:lang w:val="mt-MT"/>
        </w:rPr>
      </w:pPr>
    </w:p>
    <w:p w14:paraId="410C1DF9" w14:textId="77777777" w:rsidR="00C519A8" w:rsidRPr="00672D00" w:rsidRDefault="00C519A8" w:rsidP="00C519A8">
      <w:pPr>
        <w:rPr>
          <w:b/>
          <w:lang w:val="mt-MT"/>
        </w:rPr>
      </w:pPr>
      <w:bookmarkStart w:id="16" w:name="_Hlt146943190"/>
      <w:bookmarkStart w:id="17" w:name="_Hlt146943191"/>
      <w:r w:rsidRPr="00672D00">
        <w:rPr>
          <w:noProof/>
          <w:lang w:val="mt-MT"/>
        </w:rPr>
        <w:t xml:space="preserve">Informazzjoni dettaljata dwar dan il-prodott mediċinali tinsab fuq is-sit elettroniku tal-Aġenzija Ewropea għall-Mediċini </w:t>
      </w:r>
      <w:hyperlink r:id="rId12" w:history="1">
        <w:r w:rsidRPr="00672D00">
          <w:rPr>
            <w:rStyle w:val="Hyperlink"/>
            <w:noProof/>
            <w:lang w:val="mt-MT"/>
          </w:rPr>
          <w:t>http://www.ema.europa.eu</w:t>
        </w:r>
      </w:hyperlink>
      <w:r w:rsidRPr="00672D00">
        <w:rPr>
          <w:noProof/>
          <w:lang w:val="mt-MT"/>
        </w:rPr>
        <w:t>/</w:t>
      </w:r>
    </w:p>
    <w:bookmarkEnd w:id="16"/>
    <w:bookmarkEnd w:id="17"/>
    <w:p w14:paraId="08E6A13E" w14:textId="77777777" w:rsidR="00805AC9" w:rsidRPr="00AA7745" w:rsidRDefault="00805AC9" w:rsidP="00D501F7">
      <w:pPr>
        <w:rPr>
          <w:noProof/>
          <w:sz w:val="22"/>
          <w:lang w:val="mt-MT"/>
        </w:rPr>
      </w:pPr>
    </w:p>
    <w:p w14:paraId="12C486EA" w14:textId="77777777" w:rsidR="00EB1F49" w:rsidRPr="00D653D6" w:rsidRDefault="00B84E41" w:rsidP="00D51B85">
      <w:pPr>
        <w:ind w:left="567" w:hanging="567"/>
        <w:rPr>
          <w:b/>
          <w:noProof/>
          <w:sz w:val="22"/>
          <w:szCs w:val="22"/>
          <w:lang w:val="mt-MT"/>
        </w:rPr>
      </w:pPr>
      <w:r>
        <w:rPr>
          <w:noProof/>
          <w:sz w:val="22"/>
          <w:lang w:val="mt-MT"/>
        </w:rPr>
        <w:br w:type="page"/>
      </w:r>
    </w:p>
    <w:p w14:paraId="18788C1D" w14:textId="77777777" w:rsidR="00EB1F49" w:rsidRPr="00D653D6" w:rsidRDefault="00EB1F49" w:rsidP="00D501F7">
      <w:pPr>
        <w:tabs>
          <w:tab w:val="left" w:pos="567"/>
        </w:tabs>
        <w:overflowPunct w:val="0"/>
        <w:autoSpaceDE w:val="0"/>
        <w:autoSpaceDN w:val="0"/>
        <w:adjustRightInd w:val="0"/>
        <w:ind w:right="-1"/>
        <w:jc w:val="center"/>
        <w:outlineLvl w:val="0"/>
        <w:rPr>
          <w:b/>
          <w:noProof/>
          <w:sz w:val="22"/>
          <w:szCs w:val="22"/>
          <w:lang w:val="mt-MT"/>
        </w:rPr>
      </w:pPr>
    </w:p>
    <w:p w14:paraId="63A3E47D" w14:textId="77777777" w:rsidR="00EB1F49" w:rsidRPr="00D653D6" w:rsidRDefault="00EB1F49" w:rsidP="00D501F7">
      <w:pPr>
        <w:tabs>
          <w:tab w:val="left" w:pos="567"/>
        </w:tabs>
        <w:overflowPunct w:val="0"/>
        <w:autoSpaceDE w:val="0"/>
        <w:autoSpaceDN w:val="0"/>
        <w:adjustRightInd w:val="0"/>
        <w:ind w:right="-1"/>
        <w:jc w:val="center"/>
        <w:outlineLvl w:val="0"/>
        <w:rPr>
          <w:b/>
          <w:noProof/>
          <w:sz w:val="22"/>
          <w:szCs w:val="22"/>
          <w:lang w:val="mt-MT"/>
        </w:rPr>
      </w:pPr>
    </w:p>
    <w:p w14:paraId="218172D8" w14:textId="77777777" w:rsidR="00EB1F49" w:rsidRPr="00D653D6" w:rsidRDefault="00EB1F49" w:rsidP="00D501F7">
      <w:pPr>
        <w:tabs>
          <w:tab w:val="left" w:pos="567"/>
        </w:tabs>
        <w:overflowPunct w:val="0"/>
        <w:autoSpaceDE w:val="0"/>
        <w:autoSpaceDN w:val="0"/>
        <w:adjustRightInd w:val="0"/>
        <w:ind w:right="-1"/>
        <w:jc w:val="center"/>
        <w:outlineLvl w:val="0"/>
        <w:rPr>
          <w:b/>
          <w:noProof/>
          <w:sz w:val="22"/>
          <w:szCs w:val="22"/>
          <w:lang w:val="mt-MT"/>
        </w:rPr>
      </w:pPr>
    </w:p>
    <w:p w14:paraId="7E1F7D5D" w14:textId="77777777" w:rsidR="00EB1F49" w:rsidRPr="00D653D6" w:rsidRDefault="00EB1F49" w:rsidP="00D501F7">
      <w:pPr>
        <w:tabs>
          <w:tab w:val="left" w:pos="567"/>
        </w:tabs>
        <w:overflowPunct w:val="0"/>
        <w:autoSpaceDE w:val="0"/>
        <w:autoSpaceDN w:val="0"/>
        <w:adjustRightInd w:val="0"/>
        <w:ind w:right="-1"/>
        <w:jc w:val="center"/>
        <w:outlineLvl w:val="0"/>
        <w:rPr>
          <w:b/>
          <w:noProof/>
          <w:sz w:val="22"/>
          <w:szCs w:val="22"/>
          <w:lang w:val="mt-MT"/>
        </w:rPr>
      </w:pPr>
    </w:p>
    <w:p w14:paraId="19196222" w14:textId="77777777" w:rsidR="00EB1F49" w:rsidRPr="00D653D6" w:rsidRDefault="00EB1F49" w:rsidP="00D501F7">
      <w:pPr>
        <w:tabs>
          <w:tab w:val="left" w:pos="567"/>
        </w:tabs>
        <w:overflowPunct w:val="0"/>
        <w:autoSpaceDE w:val="0"/>
        <w:autoSpaceDN w:val="0"/>
        <w:adjustRightInd w:val="0"/>
        <w:ind w:right="-1"/>
        <w:jc w:val="center"/>
        <w:outlineLvl w:val="0"/>
        <w:rPr>
          <w:b/>
          <w:noProof/>
          <w:sz w:val="22"/>
          <w:szCs w:val="22"/>
          <w:lang w:val="mt-MT"/>
        </w:rPr>
      </w:pPr>
    </w:p>
    <w:p w14:paraId="7DD663E0" w14:textId="77777777" w:rsidR="00EB1F49" w:rsidRPr="00D653D6" w:rsidRDefault="00EB1F49" w:rsidP="00D501F7">
      <w:pPr>
        <w:tabs>
          <w:tab w:val="left" w:pos="567"/>
        </w:tabs>
        <w:overflowPunct w:val="0"/>
        <w:autoSpaceDE w:val="0"/>
        <w:autoSpaceDN w:val="0"/>
        <w:adjustRightInd w:val="0"/>
        <w:ind w:right="-1"/>
        <w:jc w:val="center"/>
        <w:outlineLvl w:val="0"/>
        <w:rPr>
          <w:b/>
          <w:noProof/>
          <w:sz w:val="22"/>
          <w:szCs w:val="22"/>
          <w:lang w:val="mt-MT"/>
        </w:rPr>
      </w:pPr>
    </w:p>
    <w:p w14:paraId="24C28B0D" w14:textId="77777777" w:rsidR="00EB1F49" w:rsidRPr="00D653D6" w:rsidRDefault="00EB1F49" w:rsidP="00D501F7">
      <w:pPr>
        <w:tabs>
          <w:tab w:val="left" w:pos="567"/>
        </w:tabs>
        <w:overflowPunct w:val="0"/>
        <w:autoSpaceDE w:val="0"/>
        <w:autoSpaceDN w:val="0"/>
        <w:adjustRightInd w:val="0"/>
        <w:ind w:right="-1"/>
        <w:jc w:val="center"/>
        <w:outlineLvl w:val="0"/>
        <w:rPr>
          <w:b/>
          <w:noProof/>
          <w:sz w:val="22"/>
          <w:szCs w:val="22"/>
          <w:lang w:val="mt-MT"/>
        </w:rPr>
      </w:pPr>
    </w:p>
    <w:p w14:paraId="565D432B" w14:textId="77777777" w:rsidR="00EB1F49" w:rsidRPr="00D653D6" w:rsidRDefault="00EB1F49" w:rsidP="00D501F7">
      <w:pPr>
        <w:tabs>
          <w:tab w:val="left" w:pos="567"/>
        </w:tabs>
        <w:overflowPunct w:val="0"/>
        <w:autoSpaceDE w:val="0"/>
        <w:autoSpaceDN w:val="0"/>
        <w:adjustRightInd w:val="0"/>
        <w:ind w:right="-1"/>
        <w:jc w:val="center"/>
        <w:outlineLvl w:val="0"/>
        <w:rPr>
          <w:b/>
          <w:noProof/>
          <w:sz w:val="22"/>
          <w:szCs w:val="22"/>
          <w:lang w:val="mt-MT"/>
        </w:rPr>
      </w:pPr>
    </w:p>
    <w:p w14:paraId="52E6B378" w14:textId="77777777" w:rsidR="00EB1F49" w:rsidRPr="00D653D6" w:rsidRDefault="00EB1F49" w:rsidP="00D501F7">
      <w:pPr>
        <w:tabs>
          <w:tab w:val="left" w:pos="567"/>
        </w:tabs>
        <w:overflowPunct w:val="0"/>
        <w:autoSpaceDE w:val="0"/>
        <w:autoSpaceDN w:val="0"/>
        <w:adjustRightInd w:val="0"/>
        <w:ind w:right="-1"/>
        <w:jc w:val="center"/>
        <w:outlineLvl w:val="0"/>
        <w:rPr>
          <w:b/>
          <w:noProof/>
          <w:sz w:val="22"/>
          <w:szCs w:val="22"/>
          <w:lang w:val="mt-MT"/>
        </w:rPr>
      </w:pPr>
    </w:p>
    <w:p w14:paraId="777FDD2E" w14:textId="77777777" w:rsidR="00EB1F49" w:rsidRPr="00D653D6" w:rsidRDefault="00EB1F49" w:rsidP="00D501F7">
      <w:pPr>
        <w:tabs>
          <w:tab w:val="left" w:pos="567"/>
        </w:tabs>
        <w:overflowPunct w:val="0"/>
        <w:autoSpaceDE w:val="0"/>
        <w:autoSpaceDN w:val="0"/>
        <w:adjustRightInd w:val="0"/>
        <w:ind w:right="-1"/>
        <w:jc w:val="center"/>
        <w:outlineLvl w:val="0"/>
        <w:rPr>
          <w:b/>
          <w:noProof/>
          <w:sz w:val="22"/>
          <w:szCs w:val="22"/>
          <w:lang w:val="mt-MT"/>
        </w:rPr>
      </w:pPr>
    </w:p>
    <w:p w14:paraId="7F551EB3" w14:textId="77777777" w:rsidR="00EB1F49" w:rsidRPr="00D653D6" w:rsidRDefault="00EB1F49" w:rsidP="00D501F7">
      <w:pPr>
        <w:tabs>
          <w:tab w:val="left" w:pos="567"/>
        </w:tabs>
        <w:overflowPunct w:val="0"/>
        <w:autoSpaceDE w:val="0"/>
        <w:autoSpaceDN w:val="0"/>
        <w:adjustRightInd w:val="0"/>
        <w:ind w:right="-1"/>
        <w:jc w:val="center"/>
        <w:outlineLvl w:val="0"/>
        <w:rPr>
          <w:b/>
          <w:noProof/>
          <w:sz w:val="22"/>
          <w:szCs w:val="22"/>
          <w:lang w:val="mt-MT"/>
        </w:rPr>
      </w:pPr>
    </w:p>
    <w:p w14:paraId="7F87B5EE" w14:textId="77777777" w:rsidR="00EB1F49" w:rsidRPr="00D653D6" w:rsidRDefault="00EB1F49" w:rsidP="00D501F7">
      <w:pPr>
        <w:tabs>
          <w:tab w:val="left" w:pos="567"/>
        </w:tabs>
        <w:overflowPunct w:val="0"/>
        <w:autoSpaceDE w:val="0"/>
        <w:autoSpaceDN w:val="0"/>
        <w:adjustRightInd w:val="0"/>
        <w:ind w:right="-1"/>
        <w:jc w:val="center"/>
        <w:outlineLvl w:val="0"/>
        <w:rPr>
          <w:b/>
          <w:noProof/>
          <w:sz w:val="22"/>
          <w:szCs w:val="22"/>
          <w:lang w:val="mt-MT"/>
        </w:rPr>
      </w:pPr>
    </w:p>
    <w:p w14:paraId="145B63E0" w14:textId="77777777" w:rsidR="00EB1F49" w:rsidRPr="00D653D6" w:rsidRDefault="00EB1F49" w:rsidP="00D501F7">
      <w:pPr>
        <w:tabs>
          <w:tab w:val="left" w:pos="567"/>
        </w:tabs>
        <w:overflowPunct w:val="0"/>
        <w:autoSpaceDE w:val="0"/>
        <w:autoSpaceDN w:val="0"/>
        <w:adjustRightInd w:val="0"/>
        <w:ind w:right="-1"/>
        <w:jc w:val="center"/>
        <w:outlineLvl w:val="0"/>
        <w:rPr>
          <w:b/>
          <w:noProof/>
          <w:sz w:val="22"/>
          <w:szCs w:val="22"/>
          <w:lang w:val="mt-MT"/>
        </w:rPr>
      </w:pPr>
    </w:p>
    <w:p w14:paraId="111337F5" w14:textId="77777777" w:rsidR="00EB1F49" w:rsidRPr="00D653D6" w:rsidRDefault="00EB1F49" w:rsidP="00D501F7">
      <w:pPr>
        <w:tabs>
          <w:tab w:val="left" w:pos="567"/>
        </w:tabs>
        <w:overflowPunct w:val="0"/>
        <w:autoSpaceDE w:val="0"/>
        <w:autoSpaceDN w:val="0"/>
        <w:adjustRightInd w:val="0"/>
        <w:ind w:right="-1"/>
        <w:jc w:val="center"/>
        <w:outlineLvl w:val="0"/>
        <w:rPr>
          <w:b/>
          <w:noProof/>
          <w:sz w:val="22"/>
          <w:szCs w:val="22"/>
          <w:lang w:val="mt-MT"/>
        </w:rPr>
      </w:pPr>
    </w:p>
    <w:p w14:paraId="29567298" w14:textId="77777777" w:rsidR="00EB1F49" w:rsidRPr="00D653D6" w:rsidRDefault="00EB1F49" w:rsidP="00D501F7">
      <w:pPr>
        <w:tabs>
          <w:tab w:val="left" w:pos="567"/>
        </w:tabs>
        <w:overflowPunct w:val="0"/>
        <w:autoSpaceDE w:val="0"/>
        <w:autoSpaceDN w:val="0"/>
        <w:adjustRightInd w:val="0"/>
        <w:ind w:right="-1"/>
        <w:jc w:val="center"/>
        <w:outlineLvl w:val="0"/>
        <w:rPr>
          <w:b/>
          <w:noProof/>
          <w:sz w:val="22"/>
          <w:szCs w:val="22"/>
          <w:lang w:val="mt-MT"/>
        </w:rPr>
      </w:pPr>
    </w:p>
    <w:p w14:paraId="7476FAB8" w14:textId="77777777" w:rsidR="00EB1F49" w:rsidRPr="00D653D6" w:rsidRDefault="00EB1F49" w:rsidP="00D501F7">
      <w:pPr>
        <w:tabs>
          <w:tab w:val="left" w:pos="567"/>
        </w:tabs>
        <w:overflowPunct w:val="0"/>
        <w:autoSpaceDE w:val="0"/>
        <w:autoSpaceDN w:val="0"/>
        <w:adjustRightInd w:val="0"/>
        <w:ind w:right="-1"/>
        <w:jc w:val="center"/>
        <w:outlineLvl w:val="0"/>
        <w:rPr>
          <w:b/>
          <w:noProof/>
          <w:sz w:val="22"/>
          <w:szCs w:val="22"/>
          <w:lang w:val="mt-MT"/>
        </w:rPr>
      </w:pPr>
    </w:p>
    <w:p w14:paraId="137D6C51" w14:textId="77777777" w:rsidR="00EB1F49" w:rsidRPr="00D653D6" w:rsidRDefault="00EB1F49" w:rsidP="00D501F7">
      <w:pPr>
        <w:tabs>
          <w:tab w:val="left" w:pos="567"/>
        </w:tabs>
        <w:overflowPunct w:val="0"/>
        <w:autoSpaceDE w:val="0"/>
        <w:autoSpaceDN w:val="0"/>
        <w:adjustRightInd w:val="0"/>
        <w:ind w:right="-1"/>
        <w:jc w:val="center"/>
        <w:outlineLvl w:val="0"/>
        <w:rPr>
          <w:b/>
          <w:noProof/>
          <w:sz w:val="22"/>
          <w:szCs w:val="22"/>
          <w:lang w:val="mt-MT"/>
        </w:rPr>
      </w:pPr>
    </w:p>
    <w:p w14:paraId="4DB1227C" w14:textId="77777777" w:rsidR="00EB1F49" w:rsidRPr="00D653D6" w:rsidRDefault="00EB1F49" w:rsidP="00D501F7">
      <w:pPr>
        <w:tabs>
          <w:tab w:val="left" w:pos="567"/>
        </w:tabs>
        <w:overflowPunct w:val="0"/>
        <w:autoSpaceDE w:val="0"/>
        <w:autoSpaceDN w:val="0"/>
        <w:adjustRightInd w:val="0"/>
        <w:ind w:right="-1"/>
        <w:jc w:val="center"/>
        <w:outlineLvl w:val="0"/>
        <w:rPr>
          <w:b/>
          <w:noProof/>
          <w:sz w:val="22"/>
          <w:szCs w:val="22"/>
          <w:lang w:val="mt-MT"/>
        </w:rPr>
      </w:pPr>
    </w:p>
    <w:p w14:paraId="1F84DEB1" w14:textId="77777777" w:rsidR="00EB1F49" w:rsidRPr="00D653D6" w:rsidRDefault="00EB1F49" w:rsidP="00D501F7">
      <w:pPr>
        <w:tabs>
          <w:tab w:val="left" w:pos="567"/>
        </w:tabs>
        <w:overflowPunct w:val="0"/>
        <w:autoSpaceDE w:val="0"/>
        <w:autoSpaceDN w:val="0"/>
        <w:adjustRightInd w:val="0"/>
        <w:ind w:right="-1"/>
        <w:jc w:val="center"/>
        <w:outlineLvl w:val="0"/>
        <w:rPr>
          <w:b/>
          <w:noProof/>
          <w:sz w:val="22"/>
          <w:szCs w:val="22"/>
          <w:lang w:val="mt-MT"/>
        </w:rPr>
      </w:pPr>
    </w:p>
    <w:p w14:paraId="475FF881" w14:textId="77777777" w:rsidR="00EB1F49" w:rsidRPr="00D653D6" w:rsidRDefault="00EB1F49" w:rsidP="00D501F7">
      <w:pPr>
        <w:tabs>
          <w:tab w:val="left" w:pos="567"/>
        </w:tabs>
        <w:overflowPunct w:val="0"/>
        <w:autoSpaceDE w:val="0"/>
        <w:autoSpaceDN w:val="0"/>
        <w:adjustRightInd w:val="0"/>
        <w:ind w:right="-1"/>
        <w:jc w:val="center"/>
        <w:outlineLvl w:val="0"/>
        <w:rPr>
          <w:b/>
          <w:noProof/>
          <w:sz w:val="22"/>
          <w:szCs w:val="22"/>
          <w:lang w:val="mt-MT"/>
        </w:rPr>
      </w:pPr>
    </w:p>
    <w:p w14:paraId="47CD3C4A" w14:textId="77777777" w:rsidR="00EB1F49" w:rsidRPr="00D653D6" w:rsidRDefault="00EB1F49" w:rsidP="00D501F7">
      <w:pPr>
        <w:tabs>
          <w:tab w:val="left" w:pos="567"/>
        </w:tabs>
        <w:overflowPunct w:val="0"/>
        <w:autoSpaceDE w:val="0"/>
        <w:autoSpaceDN w:val="0"/>
        <w:adjustRightInd w:val="0"/>
        <w:ind w:right="-1"/>
        <w:jc w:val="center"/>
        <w:outlineLvl w:val="0"/>
        <w:rPr>
          <w:b/>
          <w:noProof/>
          <w:sz w:val="22"/>
          <w:szCs w:val="22"/>
          <w:lang w:val="mt-MT"/>
        </w:rPr>
      </w:pPr>
    </w:p>
    <w:p w14:paraId="278EAB0A" w14:textId="77777777" w:rsidR="00EB1F49" w:rsidRPr="00D653D6" w:rsidRDefault="00EB1F49" w:rsidP="00B7654A">
      <w:pPr>
        <w:tabs>
          <w:tab w:val="left" w:pos="567"/>
        </w:tabs>
        <w:overflowPunct w:val="0"/>
        <w:autoSpaceDE w:val="0"/>
        <w:autoSpaceDN w:val="0"/>
        <w:adjustRightInd w:val="0"/>
        <w:ind w:right="-1"/>
        <w:jc w:val="both"/>
        <w:outlineLvl w:val="0"/>
        <w:rPr>
          <w:b/>
          <w:noProof/>
          <w:sz w:val="22"/>
          <w:szCs w:val="22"/>
          <w:lang w:val="mt-MT"/>
        </w:rPr>
      </w:pPr>
    </w:p>
    <w:p w14:paraId="27447567" w14:textId="6BC9DCA3" w:rsidR="00805AC9" w:rsidRPr="00AA7745" w:rsidRDefault="00805AC9" w:rsidP="00B7654A">
      <w:pPr>
        <w:tabs>
          <w:tab w:val="left" w:pos="567"/>
        </w:tabs>
        <w:overflowPunct w:val="0"/>
        <w:autoSpaceDE w:val="0"/>
        <w:autoSpaceDN w:val="0"/>
        <w:adjustRightInd w:val="0"/>
        <w:ind w:right="-1"/>
        <w:jc w:val="center"/>
        <w:outlineLvl w:val="0"/>
        <w:rPr>
          <w:b/>
          <w:noProof/>
          <w:sz w:val="22"/>
          <w:szCs w:val="22"/>
          <w:lang w:val="mt-MT"/>
        </w:rPr>
      </w:pPr>
      <w:r w:rsidRPr="00AA7745">
        <w:rPr>
          <w:b/>
          <w:noProof/>
          <w:sz w:val="22"/>
          <w:szCs w:val="22"/>
          <w:lang w:val="mt-MT"/>
        </w:rPr>
        <w:t>ANNESS II</w:t>
      </w:r>
      <w:r w:rsidR="00C9112D">
        <w:rPr>
          <w:b/>
          <w:noProof/>
          <w:sz w:val="22"/>
          <w:szCs w:val="22"/>
          <w:lang w:val="mt-MT"/>
        </w:rPr>
        <w:fldChar w:fldCharType="begin"/>
      </w:r>
      <w:r w:rsidR="00C9112D">
        <w:rPr>
          <w:b/>
          <w:noProof/>
          <w:sz w:val="22"/>
          <w:szCs w:val="22"/>
          <w:lang w:val="mt-MT"/>
        </w:rPr>
        <w:instrText xml:space="preserve"> DOCVARIABLE VAULT_ND_14c5388c-3f9c-48b7-badf-4ebffb540e3f \* MERGEFORMAT </w:instrText>
      </w:r>
      <w:r w:rsidR="00C9112D">
        <w:rPr>
          <w:b/>
          <w:noProof/>
          <w:sz w:val="22"/>
          <w:szCs w:val="22"/>
          <w:lang w:val="mt-MT"/>
        </w:rPr>
        <w:fldChar w:fldCharType="separate"/>
      </w:r>
      <w:r w:rsidR="00C9112D">
        <w:rPr>
          <w:b/>
          <w:noProof/>
          <w:sz w:val="22"/>
          <w:szCs w:val="22"/>
          <w:lang w:val="mt-MT"/>
        </w:rPr>
        <w:t xml:space="preserve"> </w:t>
      </w:r>
      <w:r w:rsidR="00C9112D">
        <w:rPr>
          <w:b/>
          <w:noProof/>
          <w:sz w:val="22"/>
          <w:szCs w:val="22"/>
          <w:lang w:val="mt-MT"/>
        </w:rPr>
        <w:fldChar w:fldCharType="end"/>
      </w:r>
    </w:p>
    <w:p w14:paraId="0858B0EF" w14:textId="77777777" w:rsidR="00805AC9" w:rsidRPr="00AA7745" w:rsidRDefault="00805AC9" w:rsidP="00B7654A">
      <w:pPr>
        <w:tabs>
          <w:tab w:val="left" w:pos="567"/>
        </w:tabs>
        <w:overflowPunct w:val="0"/>
        <w:autoSpaceDE w:val="0"/>
        <w:autoSpaceDN w:val="0"/>
        <w:adjustRightInd w:val="0"/>
        <w:ind w:left="1701" w:right="1416" w:hanging="567"/>
        <w:jc w:val="center"/>
        <w:rPr>
          <w:noProof/>
          <w:sz w:val="22"/>
          <w:szCs w:val="22"/>
          <w:lang w:val="mt-MT"/>
        </w:rPr>
      </w:pPr>
    </w:p>
    <w:p w14:paraId="4D88835C" w14:textId="77777777" w:rsidR="00805AC9" w:rsidRPr="00AA7745" w:rsidRDefault="00805AC9" w:rsidP="00380027">
      <w:pPr>
        <w:pStyle w:val="EMEAB"/>
      </w:pPr>
      <w:r w:rsidRPr="00AA7745">
        <w:t>MANIFATTUR</w:t>
      </w:r>
      <w:r w:rsidR="00380027" w:rsidRPr="00672D00">
        <w:rPr>
          <w:lang w:val="it-CH"/>
        </w:rPr>
        <w:t>I</w:t>
      </w:r>
      <w:r w:rsidRPr="00AA7745">
        <w:t xml:space="preserve"> RESPONSABBLI GĦALL-</w:t>
      </w:r>
      <w:r w:rsidR="0064238D">
        <w:t>Ħ</w:t>
      </w:r>
      <w:r w:rsidR="0064238D" w:rsidRPr="00AA7745">
        <w:t xml:space="preserve">RUĠ </w:t>
      </w:r>
      <w:r w:rsidRPr="00AA7745">
        <w:t xml:space="preserve">TAL-LOTT </w:t>
      </w:r>
    </w:p>
    <w:p w14:paraId="092445A7" w14:textId="77777777" w:rsidR="001B2915" w:rsidRPr="001B2915" w:rsidRDefault="001B2915" w:rsidP="00672D00">
      <w:pPr>
        <w:pStyle w:val="EMEAB"/>
        <w:numPr>
          <w:ilvl w:val="0"/>
          <w:numId w:val="0"/>
        </w:numPr>
        <w:ind w:left="1701" w:right="850" w:hanging="567"/>
      </w:pPr>
    </w:p>
    <w:p w14:paraId="4F90DA5B" w14:textId="77777777" w:rsidR="001B2915" w:rsidRPr="00672D00" w:rsidRDefault="001B2915" w:rsidP="00672D00">
      <w:pPr>
        <w:pStyle w:val="EMEAB"/>
        <w:numPr>
          <w:ilvl w:val="0"/>
          <w:numId w:val="0"/>
        </w:numPr>
        <w:tabs>
          <w:tab w:val="left" w:pos="1710"/>
        </w:tabs>
        <w:ind w:left="1710" w:right="850" w:hanging="540"/>
      </w:pPr>
      <w:r w:rsidRPr="00672D00">
        <w:t xml:space="preserve">B. </w:t>
      </w:r>
      <w:r w:rsidRPr="00672D00">
        <w:tab/>
      </w:r>
      <w:r w:rsidRPr="001B2915">
        <w:t>KONDIZZJONIJIET JEW RESTRIZZJONIJIET RIGWARD IL-PROVVISTA U L-UŻU</w:t>
      </w:r>
    </w:p>
    <w:p w14:paraId="0315A1DD" w14:textId="77777777" w:rsidR="001B2915" w:rsidRPr="00672D00" w:rsidRDefault="001B2915" w:rsidP="00672D00">
      <w:pPr>
        <w:pStyle w:val="EMEAB"/>
        <w:numPr>
          <w:ilvl w:val="0"/>
          <w:numId w:val="0"/>
        </w:numPr>
        <w:ind w:left="1701" w:right="850" w:hanging="567"/>
      </w:pPr>
    </w:p>
    <w:p w14:paraId="6FEF55BA" w14:textId="77777777" w:rsidR="001B2915" w:rsidRPr="001B2915" w:rsidRDefault="00421541" w:rsidP="00672D00">
      <w:pPr>
        <w:pStyle w:val="EMEAB"/>
        <w:numPr>
          <w:ilvl w:val="0"/>
          <w:numId w:val="0"/>
        </w:numPr>
        <w:ind w:left="1701" w:right="850" w:hanging="567"/>
        <w:rPr>
          <w:szCs w:val="24"/>
        </w:rPr>
      </w:pPr>
      <w:r w:rsidRPr="00672D00">
        <w:rPr>
          <w:szCs w:val="24"/>
        </w:rPr>
        <w:t>Ċ</w:t>
      </w:r>
      <w:r w:rsidR="001B2915" w:rsidRPr="001B2915">
        <w:rPr>
          <w:szCs w:val="24"/>
        </w:rPr>
        <w:t>.</w:t>
      </w:r>
      <w:r w:rsidR="001B2915" w:rsidRPr="001B2915">
        <w:rPr>
          <w:szCs w:val="24"/>
        </w:rPr>
        <w:tab/>
        <w:t xml:space="preserve">KONDIZZJONIJIET U REKWIŻITI OĦRA TAL-AWTORIZZAZZJONI GĦAT-TQEGĦID FIS-SUQ </w:t>
      </w:r>
    </w:p>
    <w:p w14:paraId="4BB8B47D" w14:textId="77777777" w:rsidR="001B2915" w:rsidRPr="001B2915" w:rsidRDefault="001B2915" w:rsidP="00672D00">
      <w:pPr>
        <w:pStyle w:val="EMEAB"/>
        <w:numPr>
          <w:ilvl w:val="0"/>
          <w:numId w:val="0"/>
        </w:numPr>
        <w:ind w:left="1701" w:right="850" w:hanging="567"/>
      </w:pPr>
    </w:p>
    <w:p w14:paraId="07F0E9D1" w14:textId="77777777" w:rsidR="001B2915" w:rsidRPr="001B2915" w:rsidRDefault="001B2915" w:rsidP="00672D00">
      <w:pPr>
        <w:pStyle w:val="EMEAB"/>
        <w:numPr>
          <w:ilvl w:val="0"/>
          <w:numId w:val="0"/>
        </w:numPr>
        <w:suppressLineNumbers/>
        <w:ind w:left="1701" w:right="850" w:hanging="567"/>
        <w:rPr>
          <w:caps/>
        </w:rPr>
      </w:pPr>
      <w:r w:rsidRPr="001B2915">
        <w:t>D.</w:t>
      </w:r>
      <w:r w:rsidRPr="001B2915">
        <w:tab/>
      </w:r>
      <w:r w:rsidRPr="001B2915">
        <w:rPr>
          <w:caps/>
        </w:rPr>
        <w:t>KOndizzjonijiet jew restrizzjonijiet fir-rigward tal-użu siGur u effikaċi tal-prodott mediċinali</w:t>
      </w:r>
    </w:p>
    <w:p w14:paraId="4046B890" w14:textId="77777777" w:rsidR="00805AC9" w:rsidRPr="00AA7745" w:rsidRDefault="00805AC9" w:rsidP="00D501F7">
      <w:pPr>
        <w:tabs>
          <w:tab w:val="left" w:pos="567"/>
        </w:tabs>
        <w:overflowPunct w:val="0"/>
        <w:autoSpaceDE w:val="0"/>
        <w:autoSpaceDN w:val="0"/>
        <w:adjustRightInd w:val="0"/>
        <w:ind w:left="1701" w:right="1416" w:hanging="567"/>
        <w:rPr>
          <w:noProof/>
          <w:sz w:val="22"/>
          <w:szCs w:val="22"/>
          <w:lang w:val="mt-MT"/>
        </w:rPr>
      </w:pPr>
    </w:p>
    <w:p w14:paraId="74234AA5" w14:textId="77777777" w:rsidR="00805AC9" w:rsidRPr="000A2521" w:rsidRDefault="00805AC9" w:rsidP="000A2521">
      <w:pPr>
        <w:pStyle w:val="EMEA2"/>
      </w:pPr>
      <w:r w:rsidRPr="00AA7745">
        <w:br w:type="page"/>
      </w:r>
      <w:r w:rsidRPr="000A2521">
        <w:lastRenderedPageBreak/>
        <w:t>A.</w:t>
      </w:r>
      <w:r w:rsidRPr="000A2521">
        <w:tab/>
        <w:t>MANIFATTUR</w:t>
      </w:r>
      <w:r w:rsidR="007D7D0D" w:rsidRPr="000A2521">
        <w:t>I</w:t>
      </w:r>
      <w:r w:rsidRPr="000A2521">
        <w:t xml:space="preserve"> RESPONSABBLI GĦALL-ĦRUĠ TAL-LOTT</w:t>
      </w:r>
    </w:p>
    <w:p w14:paraId="08F39015" w14:textId="77777777" w:rsidR="00805AC9" w:rsidRPr="00AA7745" w:rsidRDefault="00805AC9" w:rsidP="00D501F7">
      <w:pPr>
        <w:numPr>
          <w:ilvl w:val="12"/>
          <w:numId w:val="0"/>
        </w:numPr>
        <w:tabs>
          <w:tab w:val="left" w:pos="567"/>
        </w:tabs>
        <w:overflowPunct w:val="0"/>
        <w:autoSpaceDE w:val="0"/>
        <w:autoSpaceDN w:val="0"/>
        <w:adjustRightInd w:val="0"/>
        <w:outlineLvl w:val="0"/>
        <w:rPr>
          <w:noProof/>
          <w:sz w:val="22"/>
          <w:szCs w:val="22"/>
          <w:u w:val="single"/>
          <w:lang w:val="mt-MT"/>
        </w:rPr>
      </w:pPr>
    </w:p>
    <w:p w14:paraId="02EB3E17" w14:textId="11232B91" w:rsidR="00805AC9" w:rsidRPr="00AA7745" w:rsidRDefault="00805AC9" w:rsidP="00D501F7">
      <w:pPr>
        <w:pStyle w:val="EndnoteText"/>
        <w:numPr>
          <w:ilvl w:val="12"/>
          <w:numId w:val="0"/>
        </w:numPr>
        <w:tabs>
          <w:tab w:val="left" w:pos="720"/>
        </w:tabs>
        <w:outlineLvl w:val="0"/>
        <w:rPr>
          <w:noProof/>
          <w:szCs w:val="22"/>
          <w:u w:val="single"/>
          <w:lang w:val="mt-MT"/>
        </w:rPr>
      </w:pPr>
      <w:r w:rsidRPr="00AA7745">
        <w:rPr>
          <w:noProof/>
          <w:szCs w:val="22"/>
          <w:u w:val="single"/>
          <w:lang w:val="mt-MT"/>
        </w:rPr>
        <w:t>Isem u indirizz tal-manifattur</w:t>
      </w:r>
      <w:r w:rsidR="00F12DE5" w:rsidRPr="00AA7745">
        <w:rPr>
          <w:noProof/>
          <w:szCs w:val="22"/>
          <w:u w:val="single"/>
          <w:lang w:val="mt-MT"/>
        </w:rPr>
        <w:t>i</w:t>
      </w:r>
      <w:r w:rsidRPr="00AA7745">
        <w:rPr>
          <w:noProof/>
          <w:szCs w:val="22"/>
          <w:u w:val="single"/>
          <w:lang w:val="mt-MT"/>
        </w:rPr>
        <w:t xml:space="preserve"> </w:t>
      </w:r>
      <w:r w:rsidR="00F12DE5" w:rsidRPr="00AA7745">
        <w:rPr>
          <w:noProof/>
          <w:szCs w:val="22"/>
          <w:u w:val="single"/>
          <w:lang w:val="mt-MT"/>
        </w:rPr>
        <w:t>responsabbli għall-ħruġ tal-lott</w:t>
      </w:r>
      <w:r w:rsidR="00C9112D">
        <w:rPr>
          <w:noProof/>
          <w:szCs w:val="22"/>
          <w:u w:val="single"/>
          <w:lang w:val="mt-MT"/>
        </w:rPr>
        <w:fldChar w:fldCharType="begin"/>
      </w:r>
      <w:r w:rsidR="00C9112D">
        <w:rPr>
          <w:noProof/>
          <w:szCs w:val="22"/>
          <w:u w:val="single"/>
          <w:lang w:val="mt-MT"/>
        </w:rPr>
        <w:instrText xml:space="preserve"> DOCVARIABLE vault_nd_dadbdb35-d59c-4f23-87da-9653d9da4187 \* MERGEFORMAT </w:instrText>
      </w:r>
      <w:r w:rsidR="00C9112D">
        <w:rPr>
          <w:noProof/>
          <w:szCs w:val="22"/>
          <w:u w:val="single"/>
          <w:lang w:val="mt-MT"/>
        </w:rPr>
        <w:fldChar w:fldCharType="separate"/>
      </w:r>
      <w:r w:rsidR="00C9112D">
        <w:rPr>
          <w:noProof/>
          <w:szCs w:val="22"/>
          <w:u w:val="single"/>
          <w:lang w:val="mt-MT"/>
        </w:rPr>
        <w:t xml:space="preserve"> </w:t>
      </w:r>
      <w:r w:rsidR="00C9112D">
        <w:rPr>
          <w:noProof/>
          <w:szCs w:val="22"/>
          <w:u w:val="single"/>
          <w:lang w:val="mt-MT"/>
        </w:rPr>
        <w:fldChar w:fldCharType="end"/>
      </w:r>
    </w:p>
    <w:p w14:paraId="15B99E46" w14:textId="77777777" w:rsidR="00805AC9" w:rsidRDefault="00805AC9" w:rsidP="00D501F7">
      <w:pPr>
        <w:numPr>
          <w:ilvl w:val="12"/>
          <w:numId w:val="0"/>
        </w:numPr>
        <w:tabs>
          <w:tab w:val="left" w:pos="567"/>
        </w:tabs>
        <w:overflowPunct w:val="0"/>
        <w:autoSpaceDE w:val="0"/>
        <w:autoSpaceDN w:val="0"/>
        <w:adjustRightInd w:val="0"/>
        <w:outlineLvl w:val="0"/>
        <w:rPr>
          <w:noProof/>
          <w:sz w:val="22"/>
          <w:szCs w:val="22"/>
          <w:u w:val="single"/>
          <w:lang w:val="mt-MT"/>
        </w:rPr>
      </w:pPr>
    </w:p>
    <w:p w14:paraId="0CF99377" w14:textId="77777777" w:rsidR="002E4060" w:rsidRPr="000001E1" w:rsidRDefault="002E4060" w:rsidP="00D66CFA">
      <w:pPr>
        <w:tabs>
          <w:tab w:val="left" w:pos="540"/>
        </w:tabs>
        <w:ind w:left="540" w:hanging="540"/>
        <w:jc w:val="both"/>
        <w:rPr>
          <w:sz w:val="22"/>
          <w:szCs w:val="22"/>
          <w:lang w:val="mt-MT"/>
        </w:rPr>
      </w:pPr>
      <w:r w:rsidRPr="000001E1">
        <w:rPr>
          <w:sz w:val="22"/>
          <w:szCs w:val="22"/>
          <w:lang w:val="mt-MT"/>
        </w:rPr>
        <w:t>-</w:t>
      </w:r>
      <w:r w:rsidRPr="000001E1">
        <w:rPr>
          <w:sz w:val="22"/>
          <w:szCs w:val="22"/>
          <w:lang w:val="mt-MT"/>
        </w:rPr>
        <w:tab/>
        <w:t>Plavix 75 mg pilloli miksij</w:t>
      </w:r>
      <w:r w:rsidR="00D66CFA">
        <w:rPr>
          <w:sz w:val="22"/>
          <w:szCs w:val="22"/>
          <w:lang w:val="mt-MT"/>
        </w:rPr>
        <w:t>in</w:t>
      </w:r>
      <w:r w:rsidRPr="000001E1">
        <w:rPr>
          <w:sz w:val="22"/>
          <w:szCs w:val="22"/>
          <w:lang w:val="mt-MT"/>
        </w:rPr>
        <w:t xml:space="preserve"> b'rita</w:t>
      </w:r>
    </w:p>
    <w:p w14:paraId="5D9AF0E7" w14:textId="77777777" w:rsidR="002E4060" w:rsidRPr="000001E1" w:rsidRDefault="002E4060" w:rsidP="002E4060">
      <w:pPr>
        <w:numPr>
          <w:ilvl w:val="12"/>
          <w:numId w:val="0"/>
        </w:numPr>
        <w:rPr>
          <w:sz w:val="22"/>
          <w:szCs w:val="22"/>
          <w:lang w:val="mt-MT"/>
        </w:rPr>
      </w:pPr>
    </w:p>
    <w:p w14:paraId="1C18C25C" w14:textId="77777777" w:rsidR="002E4060" w:rsidRPr="00210693" w:rsidRDefault="002E4060" w:rsidP="002E4060">
      <w:pPr>
        <w:tabs>
          <w:tab w:val="left" w:pos="720"/>
        </w:tabs>
        <w:jc w:val="both"/>
        <w:rPr>
          <w:sz w:val="22"/>
          <w:szCs w:val="22"/>
          <w:lang w:val="mt-MT"/>
        </w:rPr>
      </w:pPr>
      <w:r w:rsidRPr="00210693">
        <w:rPr>
          <w:sz w:val="22"/>
          <w:szCs w:val="22"/>
          <w:lang w:val="mt-MT"/>
        </w:rPr>
        <w:t>Sanofi Winthrop Industrie</w:t>
      </w:r>
    </w:p>
    <w:p w14:paraId="7CE5013C" w14:textId="77777777" w:rsidR="002E4060" w:rsidRPr="00882BD4" w:rsidRDefault="002E4060" w:rsidP="002E4060">
      <w:pPr>
        <w:tabs>
          <w:tab w:val="left" w:pos="720"/>
        </w:tabs>
        <w:jc w:val="both"/>
        <w:rPr>
          <w:sz w:val="22"/>
          <w:szCs w:val="22"/>
          <w:lang w:val="fr-FR"/>
        </w:rPr>
      </w:pPr>
      <w:r w:rsidRPr="00882BD4">
        <w:rPr>
          <w:sz w:val="22"/>
          <w:szCs w:val="22"/>
          <w:lang w:val="fr-FR"/>
        </w:rPr>
        <w:t>1, rue de la Vierge</w:t>
      </w:r>
    </w:p>
    <w:p w14:paraId="786D5560" w14:textId="77777777" w:rsidR="002E4060" w:rsidRPr="00882BD4" w:rsidRDefault="002E4060" w:rsidP="002E4060">
      <w:pPr>
        <w:tabs>
          <w:tab w:val="left" w:pos="720"/>
        </w:tabs>
        <w:jc w:val="both"/>
        <w:rPr>
          <w:noProof/>
          <w:sz w:val="22"/>
          <w:szCs w:val="22"/>
          <w:lang w:val="fr-FR"/>
        </w:rPr>
      </w:pPr>
      <w:r w:rsidRPr="00882BD4">
        <w:rPr>
          <w:noProof/>
          <w:sz w:val="22"/>
          <w:szCs w:val="22"/>
          <w:lang w:val="fr-FR"/>
        </w:rPr>
        <w:t>Ambarès &amp; Lagrave</w:t>
      </w:r>
    </w:p>
    <w:p w14:paraId="15714A60" w14:textId="77777777" w:rsidR="002E4060" w:rsidRPr="003A2B33" w:rsidRDefault="002E4060" w:rsidP="002E4060">
      <w:pPr>
        <w:tabs>
          <w:tab w:val="left" w:pos="720"/>
        </w:tabs>
        <w:jc w:val="both"/>
        <w:rPr>
          <w:color w:val="000000"/>
          <w:sz w:val="22"/>
          <w:szCs w:val="22"/>
          <w:lang w:val="fr-FR"/>
        </w:rPr>
      </w:pPr>
      <w:r w:rsidRPr="003A2B33">
        <w:rPr>
          <w:noProof/>
          <w:sz w:val="22"/>
          <w:szCs w:val="22"/>
          <w:lang w:val="fr-FR"/>
        </w:rPr>
        <w:t>F-</w:t>
      </w:r>
      <w:r w:rsidRPr="003A2B33">
        <w:rPr>
          <w:color w:val="000000"/>
          <w:sz w:val="22"/>
          <w:szCs w:val="22"/>
          <w:lang w:val="fr-FR"/>
        </w:rPr>
        <w:t>33565 Carbon Blanc cedex</w:t>
      </w:r>
    </w:p>
    <w:p w14:paraId="363EFA26" w14:textId="77777777" w:rsidR="002E4060" w:rsidRPr="003A2B33" w:rsidRDefault="002E4060" w:rsidP="002E4060">
      <w:pPr>
        <w:tabs>
          <w:tab w:val="left" w:pos="720"/>
        </w:tabs>
        <w:jc w:val="both"/>
        <w:rPr>
          <w:sz w:val="22"/>
          <w:szCs w:val="22"/>
          <w:lang w:val="fr-FR"/>
        </w:rPr>
      </w:pPr>
      <w:r w:rsidRPr="003A2B33">
        <w:rPr>
          <w:sz w:val="22"/>
          <w:szCs w:val="22"/>
          <w:lang w:val="fr-FR"/>
        </w:rPr>
        <w:t>Franza</w:t>
      </w:r>
    </w:p>
    <w:p w14:paraId="290F6344" w14:textId="77777777" w:rsidR="002E4060" w:rsidRPr="003A2B33" w:rsidDel="00A36A5E" w:rsidRDefault="002E4060" w:rsidP="002E4060">
      <w:pPr>
        <w:numPr>
          <w:ilvl w:val="12"/>
          <w:numId w:val="0"/>
        </w:numPr>
        <w:rPr>
          <w:del w:id="18" w:author="Author"/>
          <w:sz w:val="22"/>
          <w:szCs w:val="22"/>
          <w:lang w:val="fr-FR"/>
        </w:rPr>
      </w:pPr>
    </w:p>
    <w:p w14:paraId="4E5FEAEA" w14:textId="05898861" w:rsidR="005366FD" w:rsidRPr="00D653D6" w:rsidDel="00A36A5E" w:rsidRDefault="000B409C" w:rsidP="002E4060">
      <w:pPr>
        <w:tabs>
          <w:tab w:val="left" w:pos="720"/>
        </w:tabs>
        <w:jc w:val="both"/>
        <w:rPr>
          <w:del w:id="19" w:author="Author"/>
          <w:noProof/>
          <w:sz w:val="22"/>
          <w:lang w:val="fr-FR"/>
        </w:rPr>
      </w:pPr>
      <w:del w:id="20" w:author="Author">
        <w:r w:rsidRPr="00D653D6" w:rsidDel="00A36A5E">
          <w:rPr>
            <w:noProof/>
            <w:sz w:val="22"/>
            <w:lang w:val="fr-FR"/>
          </w:rPr>
          <w:delText>Delpharm Dijon</w:delText>
        </w:r>
      </w:del>
    </w:p>
    <w:p w14:paraId="50C3EA39" w14:textId="59EB6B8E" w:rsidR="002E4060" w:rsidRPr="00882BD4" w:rsidDel="00A36A5E" w:rsidRDefault="002E4060" w:rsidP="002E4060">
      <w:pPr>
        <w:tabs>
          <w:tab w:val="left" w:pos="720"/>
        </w:tabs>
        <w:jc w:val="both"/>
        <w:rPr>
          <w:del w:id="21" w:author="Author"/>
          <w:sz w:val="22"/>
          <w:szCs w:val="22"/>
          <w:lang w:val="fr-FR"/>
        </w:rPr>
      </w:pPr>
      <w:del w:id="22" w:author="Author">
        <w:r w:rsidRPr="00882BD4" w:rsidDel="00A36A5E">
          <w:rPr>
            <w:sz w:val="22"/>
            <w:szCs w:val="22"/>
            <w:lang w:val="fr-FR"/>
          </w:rPr>
          <w:delText>6, Boulevard de l’Europe</w:delText>
        </w:r>
      </w:del>
    </w:p>
    <w:p w14:paraId="06FD7709" w14:textId="339C50EC" w:rsidR="002E4060" w:rsidRPr="00210693" w:rsidDel="00A36A5E" w:rsidRDefault="002E4060" w:rsidP="002E4060">
      <w:pPr>
        <w:tabs>
          <w:tab w:val="left" w:pos="720"/>
        </w:tabs>
        <w:jc w:val="both"/>
        <w:rPr>
          <w:del w:id="23" w:author="Author"/>
          <w:noProof/>
          <w:sz w:val="22"/>
          <w:szCs w:val="22"/>
          <w:lang w:val="fr-FR"/>
        </w:rPr>
      </w:pPr>
      <w:del w:id="24" w:author="Author">
        <w:r w:rsidRPr="00210693" w:rsidDel="00A36A5E">
          <w:rPr>
            <w:sz w:val="22"/>
            <w:szCs w:val="22"/>
            <w:lang w:val="fr-FR"/>
          </w:rPr>
          <w:delText>F-21800 Qu</w:delText>
        </w:r>
        <w:r w:rsidRPr="00210693" w:rsidDel="00A36A5E">
          <w:rPr>
            <w:noProof/>
            <w:sz w:val="22"/>
            <w:szCs w:val="22"/>
            <w:lang w:val="fr-FR"/>
          </w:rPr>
          <w:delText>étigny</w:delText>
        </w:r>
      </w:del>
    </w:p>
    <w:p w14:paraId="44CC3E14" w14:textId="3C4615FF" w:rsidR="002E4060" w:rsidRPr="00210693" w:rsidDel="00A36A5E" w:rsidRDefault="002E4060" w:rsidP="002E4060">
      <w:pPr>
        <w:tabs>
          <w:tab w:val="left" w:pos="720"/>
        </w:tabs>
        <w:jc w:val="both"/>
        <w:rPr>
          <w:del w:id="25" w:author="Author"/>
          <w:sz w:val="22"/>
          <w:szCs w:val="22"/>
          <w:lang w:val="fr-FR"/>
        </w:rPr>
      </w:pPr>
      <w:del w:id="26" w:author="Author">
        <w:r w:rsidRPr="00210693" w:rsidDel="00A36A5E">
          <w:rPr>
            <w:sz w:val="22"/>
            <w:szCs w:val="22"/>
            <w:lang w:val="fr-FR"/>
          </w:rPr>
          <w:delText>Franza</w:delText>
        </w:r>
      </w:del>
    </w:p>
    <w:p w14:paraId="6A766CBD" w14:textId="77777777" w:rsidR="002E4060" w:rsidRPr="00210693" w:rsidRDefault="002E4060" w:rsidP="002E4060">
      <w:pPr>
        <w:numPr>
          <w:ilvl w:val="12"/>
          <w:numId w:val="0"/>
        </w:numPr>
        <w:rPr>
          <w:sz w:val="22"/>
          <w:szCs w:val="22"/>
          <w:lang w:val="fr-FR"/>
        </w:rPr>
      </w:pPr>
    </w:p>
    <w:p w14:paraId="5C3688F1" w14:textId="7D97BFE0" w:rsidR="00755FD2" w:rsidRPr="00176F02" w:rsidRDefault="00755FD2" w:rsidP="00755FD2">
      <w:pPr>
        <w:tabs>
          <w:tab w:val="left" w:pos="720"/>
        </w:tabs>
        <w:jc w:val="both"/>
        <w:rPr>
          <w:sz w:val="22"/>
          <w:szCs w:val="22"/>
          <w:lang w:val="it-CH"/>
        </w:rPr>
      </w:pPr>
      <w:r w:rsidRPr="00176F02">
        <w:rPr>
          <w:sz w:val="22"/>
          <w:szCs w:val="22"/>
          <w:lang w:val="it-CH"/>
        </w:rPr>
        <w:t>Sanofi S.</w:t>
      </w:r>
      <w:r w:rsidR="009119C2">
        <w:rPr>
          <w:sz w:val="22"/>
          <w:szCs w:val="22"/>
          <w:lang w:val="it-CH"/>
        </w:rPr>
        <w:t>r.l.</w:t>
      </w:r>
    </w:p>
    <w:p w14:paraId="3330702D" w14:textId="77777777" w:rsidR="00755FD2" w:rsidRPr="00176F02" w:rsidRDefault="00755FD2" w:rsidP="00755FD2">
      <w:pPr>
        <w:tabs>
          <w:tab w:val="left" w:pos="720"/>
        </w:tabs>
        <w:jc w:val="both"/>
        <w:rPr>
          <w:sz w:val="22"/>
          <w:szCs w:val="22"/>
          <w:lang w:val="it-CH"/>
        </w:rPr>
      </w:pPr>
      <w:r w:rsidRPr="00176F02">
        <w:rPr>
          <w:sz w:val="22"/>
          <w:szCs w:val="22"/>
          <w:lang w:val="it-CH"/>
        </w:rPr>
        <w:t>Strada Statale 17, Km 22</w:t>
      </w:r>
    </w:p>
    <w:p w14:paraId="1BC1649E" w14:textId="77777777" w:rsidR="00325AF5" w:rsidRDefault="00755FD2" w:rsidP="00755FD2">
      <w:pPr>
        <w:tabs>
          <w:tab w:val="left" w:pos="720"/>
        </w:tabs>
        <w:jc w:val="both"/>
        <w:rPr>
          <w:sz w:val="22"/>
          <w:szCs w:val="22"/>
          <w:lang w:val="it-CH"/>
        </w:rPr>
      </w:pPr>
      <w:r w:rsidRPr="00176F02">
        <w:rPr>
          <w:sz w:val="22"/>
          <w:szCs w:val="22"/>
          <w:lang w:val="it-CH"/>
        </w:rPr>
        <w:t xml:space="preserve">67019 Scoppito (AQ) </w:t>
      </w:r>
    </w:p>
    <w:p w14:paraId="644C3407" w14:textId="5825744F" w:rsidR="00755FD2" w:rsidRPr="005E0215" w:rsidRDefault="00755FD2" w:rsidP="00755FD2">
      <w:pPr>
        <w:tabs>
          <w:tab w:val="left" w:pos="720"/>
        </w:tabs>
        <w:jc w:val="both"/>
        <w:rPr>
          <w:sz w:val="22"/>
          <w:szCs w:val="22"/>
        </w:rPr>
      </w:pPr>
      <w:r w:rsidRPr="005E0215">
        <w:rPr>
          <w:sz w:val="22"/>
          <w:szCs w:val="22"/>
        </w:rPr>
        <w:t>L-</w:t>
      </w:r>
      <w:proofErr w:type="spellStart"/>
      <w:r w:rsidRPr="005E0215">
        <w:rPr>
          <w:sz w:val="22"/>
          <w:szCs w:val="22"/>
        </w:rPr>
        <w:t>Italja</w:t>
      </w:r>
      <w:proofErr w:type="spellEnd"/>
    </w:p>
    <w:p w14:paraId="5A74EDE6" w14:textId="77777777" w:rsidR="00515305" w:rsidRPr="005E0215" w:rsidRDefault="00515305" w:rsidP="00755FD2">
      <w:pPr>
        <w:tabs>
          <w:tab w:val="left" w:pos="720"/>
        </w:tabs>
        <w:jc w:val="both"/>
        <w:rPr>
          <w:sz w:val="22"/>
          <w:szCs w:val="22"/>
        </w:rPr>
      </w:pPr>
    </w:p>
    <w:p w14:paraId="52D765F9" w14:textId="77777777" w:rsidR="00515305" w:rsidRPr="009B4693" w:rsidRDefault="00515305" w:rsidP="00515305">
      <w:pPr>
        <w:tabs>
          <w:tab w:val="left" w:pos="720"/>
        </w:tabs>
        <w:jc w:val="both"/>
        <w:rPr>
          <w:sz w:val="22"/>
          <w:szCs w:val="22"/>
        </w:rPr>
      </w:pPr>
      <w:r w:rsidRPr="009B4693">
        <w:rPr>
          <w:sz w:val="22"/>
          <w:szCs w:val="22"/>
        </w:rPr>
        <w:t xml:space="preserve">Sanofi Winthrop </w:t>
      </w:r>
      <w:proofErr w:type="spellStart"/>
      <w:r w:rsidRPr="009B4693">
        <w:rPr>
          <w:sz w:val="22"/>
          <w:szCs w:val="22"/>
        </w:rPr>
        <w:t>Industrie</w:t>
      </w:r>
      <w:proofErr w:type="spellEnd"/>
    </w:p>
    <w:p w14:paraId="2C6FDDFF" w14:textId="77777777" w:rsidR="00515305" w:rsidRPr="00281219" w:rsidRDefault="00515305" w:rsidP="00515305">
      <w:pPr>
        <w:tabs>
          <w:tab w:val="left" w:pos="720"/>
        </w:tabs>
        <w:jc w:val="both"/>
        <w:rPr>
          <w:sz w:val="22"/>
          <w:szCs w:val="22"/>
          <w:lang w:val="fr-FR"/>
        </w:rPr>
      </w:pPr>
      <w:r w:rsidRPr="00281219">
        <w:rPr>
          <w:sz w:val="22"/>
          <w:szCs w:val="22"/>
          <w:lang w:val="fr-FR"/>
        </w:rPr>
        <w:t>30-36 avenue Gustave Eiffel</w:t>
      </w:r>
    </w:p>
    <w:p w14:paraId="5AA43FA0" w14:textId="77777777" w:rsidR="00515305" w:rsidRPr="00281219" w:rsidRDefault="00515305" w:rsidP="00515305">
      <w:pPr>
        <w:tabs>
          <w:tab w:val="left" w:pos="720"/>
        </w:tabs>
        <w:jc w:val="both"/>
        <w:rPr>
          <w:sz w:val="22"/>
          <w:szCs w:val="22"/>
          <w:lang w:val="fr-FR"/>
        </w:rPr>
      </w:pPr>
      <w:r w:rsidRPr="00281219">
        <w:rPr>
          <w:sz w:val="22"/>
          <w:szCs w:val="22"/>
          <w:lang w:val="fr-FR"/>
        </w:rPr>
        <w:t>37100 Tours</w:t>
      </w:r>
    </w:p>
    <w:p w14:paraId="6A29BB9B" w14:textId="77777777" w:rsidR="00515305" w:rsidRPr="00237191" w:rsidRDefault="00515305" w:rsidP="00755FD2">
      <w:pPr>
        <w:tabs>
          <w:tab w:val="left" w:pos="720"/>
        </w:tabs>
        <w:jc w:val="both"/>
        <w:rPr>
          <w:sz w:val="22"/>
          <w:szCs w:val="22"/>
          <w:lang w:val="it-CH"/>
        </w:rPr>
      </w:pPr>
      <w:r w:rsidRPr="00237191">
        <w:rPr>
          <w:sz w:val="22"/>
          <w:szCs w:val="22"/>
          <w:lang w:val="it-CH"/>
        </w:rPr>
        <w:t>Franza</w:t>
      </w:r>
    </w:p>
    <w:p w14:paraId="5E0F2B62" w14:textId="77777777" w:rsidR="00755FD2" w:rsidRDefault="00755FD2" w:rsidP="002E4060">
      <w:pPr>
        <w:numPr>
          <w:ilvl w:val="12"/>
          <w:numId w:val="0"/>
        </w:numPr>
        <w:rPr>
          <w:sz w:val="22"/>
          <w:szCs w:val="22"/>
          <w:lang w:val="it-CH"/>
        </w:rPr>
      </w:pPr>
    </w:p>
    <w:p w14:paraId="07003508" w14:textId="77777777" w:rsidR="00E56EC5" w:rsidRPr="00BC2979" w:rsidRDefault="00E56EC5" w:rsidP="00E56EC5">
      <w:pPr>
        <w:numPr>
          <w:ilvl w:val="12"/>
          <w:numId w:val="0"/>
        </w:numPr>
        <w:rPr>
          <w:sz w:val="22"/>
          <w:szCs w:val="22"/>
          <w:lang w:val="it-CH"/>
        </w:rPr>
      </w:pPr>
    </w:p>
    <w:p w14:paraId="2DFF32FF" w14:textId="77777777" w:rsidR="002E4060" w:rsidRPr="00BC2979" w:rsidRDefault="002E4060" w:rsidP="00D66CFA">
      <w:pPr>
        <w:tabs>
          <w:tab w:val="left" w:pos="540"/>
        </w:tabs>
        <w:ind w:left="540" w:hanging="540"/>
        <w:jc w:val="both"/>
        <w:rPr>
          <w:sz w:val="22"/>
          <w:szCs w:val="22"/>
          <w:lang w:val="it-CH"/>
        </w:rPr>
      </w:pPr>
      <w:r w:rsidRPr="00BC2979">
        <w:rPr>
          <w:sz w:val="22"/>
          <w:szCs w:val="22"/>
          <w:lang w:val="it-CH"/>
        </w:rPr>
        <w:t>-</w:t>
      </w:r>
      <w:r w:rsidRPr="00BC2979">
        <w:rPr>
          <w:sz w:val="22"/>
          <w:szCs w:val="22"/>
          <w:lang w:val="it-CH"/>
        </w:rPr>
        <w:tab/>
        <w:t>Plavix 300 mg pilloli miksij</w:t>
      </w:r>
      <w:r w:rsidR="00D66CFA" w:rsidRPr="00BC2979">
        <w:rPr>
          <w:sz w:val="22"/>
          <w:szCs w:val="22"/>
          <w:lang w:val="it-CH"/>
        </w:rPr>
        <w:t>in</w:t>
      </w:r>
      <w:r w:rsidRPr="00BC2979">
        <w:rPr>
          <w:sz w:val="22"/>
          <w:szCs w:val="22"/>
          <w:lang w:val="it-CH"/>
        </w:rPr>
        <w:t xml:space="preserve"> b'rita</w:t>
      </w:r>
    </w:p>
    <w:p w14:paraId="3254383B" w14:textId="77777777" w:rsidR="002E4060" w:rsidRPr="00BC2979" w:rsidRDefault="002E4060" w:rsidP="002E4060">
      <w:pPr>
        <w:numPr>
          <w:ilvl w:val="12"/>
          <w:numId w:val="0"/>
        </w:numPr>
        <w:rPr>
          <w:sz w:val="22"/>
          <w:szCs w:val="22"/>
          <w:lang w:val="it-CH"/>
        </w:rPr>
      </w:pPr>
    </w:p>
    <w:p w14:paraId="63FDEFDF" w14:textId="77777777" w:rsidR="002E4060" w:rsidRPr="00237191" w:rsidRDefault="002E4060" w:rsidP="002E4060">
      <w:pPr>
        <w:tabs>
          <w:tab w:val="left" w:pos="720"/>
        </w:tabs>
        <w:jc w:val="both"/>
        <w:rPr>
          <w:sz w:val="22"/>
          <w:szCs w:val="22"/>
          <w:lang w:val="it-CH"/>
        </w:rPr>
      </w:pPr>
      <w:r w:rsidRPr="00237191">
        <w:rPr>
          <w:sz w:val="22"/>
          <w:szCs w:val="22"/>
          <w:lang w:val="it-CH"/>
        </w:rPr>
        <w:t>Sanofi Winthrop Industrie</w:t>
      </w:r>
    </w:p>
    <w:p w14:paraId="1FE81FF2" w14:textId="77777777" w:rsidR="002E4060" w:rsidRPr="00882BD4" w:rsidRDefault="002E4060" w:rsidP="002E4060">
      <w:pPr>
        <w:tabs>
          <w:tab w:val="left" w:pos="720"/>
        </w:tabs>
        <w:jc w:val="both"/>
        <w:rPr>
          <w:sz w:val="22"/>
          <w:szCs w:val="22"/>
          <w:lang w:val="fr-FR"/>
        </w:rPr>
      </w:pPr>
      <w:r w:rsidRPr="00882BD4">
        <w:rPr>
          <w:sz w:val="22"/>
          <w:szCs w:val="22"/>
          <w:lang w:val="fr-FR"/>
        </w:rPr>
        <w:t>1, rue de la Vierge</w:t>
      </w:r>
    </w:p>
    <w:p w14:paraId="271E49E7" w14:textId="77777777" w:rsidR="002E4060" w:rsidRPr="00882BD4" w:rsidRDefault="002E4060" w:rsidP="002E4060">
      <w:pPr>
        <w:tabs>
          <w:tab w:val="left" w:pos="720"/>
        </w:tabs>
        <w:jc w:val="both"/>
        <w:rPr>
          <w:noProof/>
          <w:sz w:val="22"/>
          <w:szCs w:val="22"/>
          <w:lang w:val="fr-FR"/>
        </w:rPr>
      </w:pPr>
      <w:r w:rsidRPr="00882BD4">
        <w:rPr>
          <w:noProof/>
          <w:sz w:val="22"/>
          <w:szCs w:val="22"/>
          <w:lang w:val="fr-FR"/>
        </w:rPr>
        <w:t>Ambarès &amp; Lagrave</w:t>
      </w:r>
    </w:p>
    <w:p w14:paraId="5005E53B" w14:textId="77777777" w:rsidR="002E4060" w:rsidRPr="00882BD4" w:rsidRDefault="002E4060" w:rsidP="002E4060">
      <w:pPr>
        <w:tabs>
          <w:tab w:val="left" w:pos="720"/>
        </w:tabs>
        <w:jc w:val="both"/>
        <w:rPr>
          <w:color w:val="000000"/>
          <w:sz w:val="22"/>
          <w:szCs w:val="22"/>
          <w:lang w:val="fr-FR"/>
        </w:rPr>
      </w:pPr>
      <w:r w:rsidRPr="00882BD4">
        <w:rPr>
          <w:noProof/>
          <w:sz w:val="22"/>
          <w:szCs w:val="22"/>
          <w:lang w:val="fr-FR"/>
        </w:rPr>
        <w:t>F-</w:t>
      </w:r>
      <w:r w:rsidRPr="00882BD4">
        <w:rPr>
          <w:color w:val="000000"/>
          <w:sz w:val="22"/>
          <w:szCs w:val="22"/>
          <w:lang w:val="fr-FR"/>
        </w:rPr>
        <w:t>33565 Carbon Blanc cedex</w:t>
      </w:r>
    </w:p>
    <w:p w14:paraId="0D37D8C3" w14:textId="77777777" w:rsidR="002E4060" w:rsidRPr="00882BD4" w:rsidRDefault="002E4060" w:rsidP="002E4060">
      <w:pPr>
        <w:tabs>
          <w:tab w:val="left" w:pos="720"/>
        </w:tabs>
        <w:jc w:val="both"/>
        <w:rPr>
          <w:sz w:val="22"/>
          <w:szCs w:val="22"/>
          <w:lang w:val="fr-FR"/>
        </w:rPr>
      </w:pPr>
      <w:r>
        <w:rPr>
          <w:sz w:val="22"/>
          <w:szCs w:val="22"/>
          <w:lang w:val="fr-FR"/>
        </w:rPr>
        <w:t>Franza</w:t>
      </w:r>
    </w:p>
    <w:p w14:paraId="32835987" w14:textId="77777777" w:rsidR="00D66CFA" w:rsidRDefault="00D66CFA" w:rsidP="00D66CFA">
      <w:pPr>
        <w:numPr>
          <w:ilvl w:val="12"/>
          <w:numId w:val="0"/>
        </w:numPr>
        <w:tabs>
          <w:tab w:val="left" w:pos="567"/>
        </w:tabs>
        <w:overflowPunct w:val="0"/>
        <w:autoSpaceDE w:val="0"/>
        <w:autoSpaceDN w:val="0"/>
        <w:adjustRightInd w:val="0"/>
        <w:rPr>
          <w:noProof/>
          <w:sz w:val="22"/>
          <w:szCs w:val="22"/>
          <w:lang w:val="mt-MT"/>
        </w:rPr>
      </w:pPr>
    </w:p>
    <w:p w14:paraId="740E5BB8" w14:textId="77777777" w:rsidR="00D66CFA" w:rsidRPr="00AA7745" w:rsidRDefault="00D66CFA" w:rsidP="00D66CFA">
      <w:pPr>
        <w:numPr>
          <w:ilvl w:val="12"/>
          <w:numId w:val="0"/>
        </w:numPr>
        <w:tabs>
          <w:tab w:val="left" w:pos="567"/>
        </w:tabs>
        <w:overflowPunct w:val="0"/>
        <w:autoSpaceDE w:val="0"/>
        <w:autoSpaceDN w:val="0"/>
        <w:adjustRightInd w:val="0"/>
        <w:rPr>
          <w:noProof/>
          <w:sz w:val="22"/>
          <w:szCs w:val="22"/>
          <w:lang w:val="mt-MT"/>
        </w:rPr>
      </w:pPr>
      <w:r w:rsidRPr="00AA7745">
        <w:rPr>
          <w:noProof/>
          <w:sz w:val="22"/>
          <w:szCs w:val="22"/>
          <w:lang w:val="mt-MT"/>
        </w:rPr>
        <w:t>Fuq il-fuljett ta’ tagħrif tal-prodott mediċinali għandu jkun hemm l-isem u l-indirizz tal-manifattur responsabbli mill-ħruġ tal-lott konċernat.</w:t>
      </w:r>
    </w:p>
    <w:p w14:paraId="65E18D37" w14:textId="77777777" w:rsidR="007D7D0D" w:rsidRPr="00D51B85" w:rsidRDefault="007D7D0D" w:rsidP="007D7D0D">
      <w:pPr>
        <w:rPr>
          <w:noProof/>
          <w:lang w:val="mt-MT"/>
        </w:rPr>
      </w:pPr>
    </w:p>
    <w:p w14:paraId="18F35C10" w14:textId="77777777" w:rsidR="00D66CFA" w:rsidRPr="00D51B85" w:rsidRDefault="00D66CFA" w:rsidP="007D7D0D">
      <w:pPr>
        <w:rPr>
          <w:noProof/>
          <w:lang w:val="mt-MT"/>
        </w:rPr>
      </w:pPr>
    </w:p>
    <w:p w14:paraId="4B1F8690" w14:textId="77777777" w:rsidR="007D7D0D" w:rsidRPr="00672D00" w:rsidRDefault="007D7D0D" w:rsidP="000A2521">
      <w:pPr>
        <w:pStyle w:val="EMEA2"/>
      </w:pPr>
      <w:r w:rsidRPr="00672D00">
        <w:t xml:space="preserve">B. </w:t>
      </w:r>
      <w:r w:rsidRPr="00672D00">
        <w:tab/>
        <w:t xml:space="preserve">KONDIZZJONIJIET JEW RESTRIZZJONIJIET RIGWARD IL-PROVVISTA U L-UŻU </w:t>
      </w:r>
    </w:p>
    <w:p w14:paraId="137A175C" w14:textId="77777777" w:rsidR="007D7D0D" w:rsidRPr="00D653D6" w:rsidRDefault="007D7D0D" w:rsidP="007D7D0D">
      <w:pPr>
        <w:rPr>
          <w:noProof/>
          <w:sz w:val="22"/>
          <w:szCs w:val="22"/>
          <w:lang w:val="mt-MT"/>
        </w:rPr>
      </w:pPr>
    </w:p>
    <w:p w14:paraId="4DDEDE1E" w14:textId="77777777" w:rsidR="007D7D0D" w:rsidRPr="00BA2D9F" w:rsidRDefault="007D7D0D" w:rsidP="007D7D0D">
      <w:pPr>
        <w:numPr>
          <w:ilvl w:val="12"/>
          <w:numId w:val="0"/>
        </w:numPr>
        <w:rPr>
          <w:noProof/>
          <w:sz w:val="22"/>
          <w:szCs w:val="22"/>
          <w:lang w:val="it-CH"/>
        </w:rPr>
      </w:pPr>
      <w:r w:rsidRPr="00BA2D9F">
        <w:rPr>
          <w:noProof/>
          <w:sz w:val="22"/>
          <w:szCs w:val="22"/>
          <w:lang w:val="it-CH"/>
        </w:rPr>
        <w:t>Prodott mediċinali li jingħata bir-riċetta tat-tabib.</w:t>
      </w:r>
    </w:p>
    <w:p w14:paraId="79FBF97D" w14:textId="77777777" w:rsidR="007D7D0D" w:rsidRPr="00BA2D9F" w:rsidRDefault="007D7D0D" w:rsidP="007D7D0D">
      <w:pPr>
        <w:numPr>
          <w:ilvl w:val="12"/>
          <w:numId w:val="0"/>
        </w:numPr>
        <w:rPr>
          <w:noProof/>
          <w:sz w:val="22"/>
          <w:szCs w:val="22"/>
          <w:lang w:val="it-CH"/>
        </w:rPr>
      </w:pPr>
    </w:p>
    <w:p w14:paraId="529F3362" w14:textId="77777777" w:rsidR="007D7D0D" w:rsidRPr="00BA2D9F" w:rsidRDefault="007D7D0D" w:rsidP="007D7D0D">
      <w:pPr>
        <w:ind w:right="567"/>
        <w:rPr>
          <w:noProof/>
          <w:sz w:val="22"/>
          <w:szCs w:val="22"/>
          <w:lang w:val="it-CH"/>
        </w:rPr>
      </w:pPr>
    </w:p>
    <w:p w14:paraId="408323EC" w14:textId="77777777" w:rsidR="007D7D0D" w:rsidRPr="00BA2D9F" w:rsidRDefault="007D7D0D" w:rsidP="000A2521">
      <w:pPr>
        <w:pStyle w:val="EMEA2"/>
      </w:pPr>
      <w:r w:rsidRPr="00BA2D9F">
        <w:t>Ċ.</w:t>
      </w:r>
      <w:r w:rsidRPr="00BA2D9F">
        <w:tab/>
        <w:t xml:space="preserve">KONDIZZJONIJIET U REKWIŻITI OĦRA TAL-AWTORIZZAZZJONI GĦAT-TQEGĦID FIS-SUQ </w:t>
      </w:r>
    </w:p>
    <w:p w14:paraId="0205EF1A" w14:textId="77777777" w:rsidR="007D7D0D" w:rsidRPr="00BA2D9F" w:rsidRDefault="007D7D0D" w:rsidP="007D7D0D">
      <w:pPr>
        <w:ind w:right="567"/>
        <w:rPr>
          <w:noProof/>
          <w:sz w:val="22"/>
          <w:szCs w:val="22"/>
          <w:lang w:val="it-CH"/>
        </w:rPr>
      </w:pPr>
    </w:p>
    <w:p w14:paraId="38B26E2B" w14:textId="77777777" w:rsidR="007D7D0D" w:rsidRPr="00BA2D9F" w:rsidRDefault="007D7D0D" w:rsidP="00C44A07">
      <w:pPr>
        <w:numPr>
          <w:ilvl w:val="0"/>
          <w:numId w:val="27"/>
        </w:numPr>
        <w:suppressLineNumbers/>
        <w:tabs>
          <w:tab w:val="left" w:pos="567"/>
        </w:tabs>
        <w:spacing w:line="260" w:lineRule="exact"/>
        <w:ind w:right="-1" w:hanging="720"/>
        <w:rPr>
          <w:b/>
          <w:sz w:val="22"/>
          <w:szCs w:val="22"/>
          <w:lang w:val="it-CH"/>
        </w:rPr>
      </w:pPr>
      <w:r w:rsidRPr="00BA2D9F">
        <w:rPr>
          <w:b/>
          <w:sz w:val="22"/>
          <w:szCs w:val="22"/>
          <w:lang w:val="mt-MT"/>
        </w:rPr>
        <w:t>Rapporti Perjodiċi Aġġornati dwar is-Sigurtà</w:t>
      </w:r>
    </w:p>
    <w:p w14:paraId="30394A88" w14:textId="77777777" w:rsidR="007D7D0D" w:rsidRPr="00BA2D9F" w:rsidRDefault="007D7D0D" w:rsidP="007D7D0D">
      <w:pPr>
        <w:suppressLineNumbers/>
        <w:tabs>
          <w:tab w:val="left" w:pos="0"/>
        </w:tabs>
        <w:ind w:right="567"/>
        <w:rPr>
          <w:sz w:val="22"/>
          <w:szCs w:val="22"/>
          <w:lang w:val="it-CH"/>
        </w:rPr>
      </w:pPr>
    </w:p>
    <w:p w14:paraId="20ED04E5" w14:textId="77777777" w:rsidR="007D7D0D" w:rsidRPr="00BA2D9F" w:rsidRDefault="007D7D0D" w:rsidP="00BA2D9F">
      <w:pPr>
        <w:suppressLineNumbers/>
        <w:tabs>
          <w:tab w:val="left" w:pos="0"/>
        </w:tabs>
        <w:rPr>
          <w:i/>
          <w:sz w:val="22"/>
          <w:szCs w:val="22"/>
          <w:lang w:val="it-CH"/>
        </w:rPr>
      </w:pPr>
      <w:r w:rsidRPr="00BA2D9F">
        <w:rPr>
          <w:sz w:val="22"/>
          <w:szCs w:val="22"/>
          <w:lang w:val="mt-MT"/>
        </w:rPr>
        <w:t>Id-detentur tal-awtorizzazzjoni għat-tqegħid fis-suq għandu jippreżenta rapporti perjodiċi aġġornati dwar is-sigurtà għal dan il-prodott f’konformità mar-rekwiżiti mniżżla fil-lista tad-dati ta’ referenza tal-Unjoni (lista EURD) prevista skont l-Artikolu 107c(7) tad-Direttiva 2001/83/KE u ppubblikati fuq il-portal elettroniku Ewropew tal-mediċini.</w:t>
      </w:r>
    </w:p>
    <w:p w14:paraId="3FE19597" w14:textId="77777777" w:rsidR="007D7D0D" w:rsidRPr="00BA2D9F" w:rsidRDefault="007D7D0D" w:rsidP="007D7D0D">
      <w:pPr>
        <w:suppressLineNumbers/>
        <w:tabs>
          <w:tab w:val="left" w:pos="0"/>
        </w:tabs>
        <w:ind w:right="567"/>
        <w:rPr>
          <w:i/>
          <w:sz w:val="22"/>
          <w:szCs w:val="22"/>
          <w:lang w:val="it-CH"/>
        </w:rPr>
      </w:pPr>
    </w:p>
    <w:p w14:paraId="4C3497DF" w14:textId="77777777" w:rsidR="007D7D0D" w:rsidRPr="00BA2D9F" w:rsidRDefault="007D7D0D" w:rsidP="00BC2979">
      <w:pPr>
        <w:pStyle w:val="EMEA2"/>
        <w:keepNext/>
        <w:rPr>
          <w:lang w:val="it-CH"/>
        </w:rPr>
      </w:pPr>
      <w:r w:rsidRPr="00BA2D9F">
        <w:rPr>
          <w:lang w:val="it-CH"/>
        </w:rPr>
        <w:lastRenderedPageBreak/>
        <w:t>D.</w:t>
      </w:r>
      <w:r w:rsidRPr="00BA2D9F">
        <w:rPr>
          <w:lang w:val="it-CH"/>
        </w:rPr>
        <w:tab/>
      </w:r>
      <w:r w:rsidRPr="00BA2D9F">
        <w:t>KONDIZZJONIJIET JEW RESTRIZZJONIJIET FIR-RIGWARD TAL-UŻU SIGUR U EFFIKAĊI TAL-PRODOTT MEDIĊINALI</w:t>
      </w:r>
    </w:p>
    <w:p w14:paraId="18B333EF" w14:textId="77777777" w:rsidR="007D7D0D" w:rsidRPr="00BA2D9F" w:rsidRDefault="007D7D0D" w:rsidP="00BC2979">
      <w:pPr>
        <w:keepNext/>
        <w:suppressLineNumbers/>
        <w:ind w:right="-1"/>
        <w:rPr>
          <w:i/>
          <w:noProof/>
          <w:sz w:val="22"/>
          <w:szCs w:val="22"/>
          <w:u w:val="single"/>
          <w:lang w:val="it-CH"/>
        </w:rPr>
      </w:pPr>
    </w:p>
    <w:p w14:paraId="2DDC1D36" w14:textId="77777777" w:rsidR="007D7D0D" w:rsidRPr="00BA2D9F" w:rsidRDefault="007D7D0D" w:rsidP="00C44A07">
      <w:pPr>
        <w:keepNext/>
        <w:numPr>
          <w:ilvl w:val="0"/>
          <w:numId w:val="27"/>
        </w:numPr>
        <w:suppressLineNumbers/>
        <w:tabs>
          <w:tab w:val="left" w:pos="567"/>
        </w:tabs>
        <w:spacing w:line="260" w:lineRule="exact"/>
        <w:ind w:right="-1" w:hanging="720"/>
        <w:rPr>
          <w:b/>
          <w:sz w:val="22"/>
          <w:szCs w:val="22"/>
          <w:lang w:val="sv-FI"/>
        </w:rPr>
      </w:pPr>
      <w:r w:rsidRPr="00BA2D9F">
        <w:rPr>
          <w:b/>
          <w:bCs/>
          <w:noProof/>
          <w:sz w:val="22"/>
          <w:szCs w:val="22"/>
          <w:lang w:val="sv-FI"/>
        </w:rPr>
        <w:t>Pjan tal-immaniġġar tar-riskju</w:t>
      </w:r>
      <w:r w:rsidRPr="00BA2D9F">
        <w:rPr>
          <w:noProof/>
          <w:sz w:val="22"/>
          <w:szCs w:val="22"/>
          <w:u w:val="single"/>
          <w:lang w:val="sv-FI"/>
        </w:rPr>
        <w:t xml:space="preserve"> </w:t>
      </w:r>
      <w:r w:rsidRPr="00BA2D9F">
        <w:rPr>
          <w:b/>
          <w:sz w:val="22"/>
          <w:szCs w:val="22"/>
          <w:lang w:val="mt-MT"/>
        </w:rPr>
        <w:t>(RMP)</w:t>
      </w:r>
    </w:p>
    <w:p w14:paraId="70595BBC" w14:textId="77777777" w:rsidR="007D7D0D" w:rsidRPr="00BA2D9F" w:rsidRDefault="007D7D0D" w:rsidP="00BC2979">
      <w:pPr>
        <w:keepNext/>
        <w:ind w:right="-1"/>
        <w:rPr>
          <w:sz w:val="22"/>
          <w:szCs w:val="22"/>
          <w:lang w:val="mt-MT"/>
        </w:rPr>
      </w:pPr>
    </w:p>
    <w:p w14:paraId="2F212133" w14:textId="77777777" w:rsidR="007D7D0D" w:rsidRPr="00BA2D9F" w:rsidRDefault="007D7D0D" w:rsidP="00BC2979">
      <w:pPr>
        <w:keepNext/>
        <w:ind w:right="567"/>
        <w:rPr>
          <w:noProof/>
          <w:sz w:val="22"/>
          <w:szCs w:val="22"/>
          <w:lang w:val="mt-MT"/>
        </w:rPr>
      </w:pPr>
      <w:r w:rsidRPr="00BA2D9F">
        <w:rPr>
          <w:noProof/>
          <w:sz w:val="22"/>
          <w:szCs w:val="22"/>
          <w:lang w:val="mt-MT"/>
        </w:rPr>
        <w:t>Mhux applikabbli.</w:t>
      </w:r>
    </w:p>
    <w:p w14:paraId="25037C91" w14:textId="77777777" w:rsidR="00355FCB" w:rsidRPr="00AA7745" w:rsidRDefault="00805AC9" w:rsidP="00D501F7">
      <w:pPr>
        <w:rPr>
          <w:noProof/>
          <w:sz w:val="22"/>
          <w:lang w:val="mt-MT"/>
        </w:rPr>
      </w:pPr>
      <w:r w:rsidRPr="00AA7745">
        <w:rPr>
          <w:b/>
          <w:bCs/>
          <w:noProof/>
          <w:sz w:val="22"/>
          <w:szCs w:val="22"/>
          <w:lang w:val="mt-MT"/>
        </w:rPr>
        <w:br w:type="page"/>
      </w:r>
    </w:p>
    <w:p w14:paraId="11CE94C1" w14:textId="77777777" w:rsidR="00355FCB" w:rsidRPr="00AA7745" w:rsidRDefault="00355FCB" w:rsidP="00D501F7">
      <w:pPr>
        <w:rPr>
          <w:noProof/>
          <w:sz w:val="22"/>
          <w:lang w:val="mt-MT"/>
        </w:rPr>
      </w:pPr>
    </w:p>
    <w:p w14:paraId="3D2D6DEE" w14:textId="77777777" w:rsidR="00355FCB" w:rsidRPr="00AA7745" w:rsidRDefault="00355FCB" w:rsidP="00D501F7">
      <w:pPr>
        <w:rPr>
          <w:noProof/>
          <w:sz w:val="22"/>
          <w:lang w:val="mt-MT"/>
        </w:rPr>
      </w:pPr>
    </w:p>
    <w:p w14:paraId="12DF17AF" w14:textId="77777777" w:rsidR="00355FCB" w:rsidRPr="00AA7745" w:rsidRDefault="00355FCB" w:rsidP="00D501F7">
      <w:pPr>
        <w:rPr>
          <w:noProof/>
          <w:sz w:val="22"/>
          <w:lang w:val="mt-MT"/>
        </w:rPr>
      </w:pPr>
    </w:p>
    <w:p w14:paraId="139C4E59" w14:textId="77777777" w:rsidR="00355FCB" w:rsidRPr="00AA7745" w:rsidRDefault="00355FCB" w:rsidP="00D501F7">
      <w:pPr>
        <w:rPr>
          <w:noProof/>
          <w:sz w:val="22"/>
          <w:lang w:val="mt-MT"/>
        </w:rPr>
      </w:pPr>
    </w:p>
    <w:p w14:paraId="6E766187" w14:textId="77777777" w:rsidR="00355FCB" w:rsidRPr="00AA7745" w:rsidRDefault="00355FCB" w:rsidP="00D501F7">
      <w:pPr>
        <w:rPr>
          <w:noProof/>
          <w:sz w:val="22"/>
          <w:lang w:val="mt-MT"/>
        </w:rPr>
      </w:pPr>
    </w:p>
    <w:p w14:paraId="4E8876E5" w14:textId="77777777" w:rsidR="00355FCB" w:rsidRPr="00AA7745" w:rsidRDefault="00355FCB" w:rsidP="00D501F7">
      <w:pPr>
        <w:rPr>
          <w:noProof/>
          <w:sz w:val="22"/>
          <w:lang w:val="mt-MT"/>
        </w:rPr>
      </w:pPr>
    </w:p>
    <w:p w14:paraId="64461CF6" w14:textId="77777777" w:rsidR="00355FCB" w:rsidRPr="00AA7745" w:rsidRDefault="00355FCB" w:rsidP="00D501F7">
      <w:pPr>
        <w:rPr>
          <w:noProof/>
          <w:sz w:val="22"/>
          <w:lang w:val="mt-MT"/>
        </w:rPr>
      </w:pPr>
    </w:p>
    <w:p w14:paraId="70D1E72D" w14:textId="77777777" w:rsidR="00355FCB" w:rsidRPr="00AA7745" w:rsidRDefault="00355FCB" w:rsidP="00D501F7">
      <w:pPr>
        <w:rPr>
          <w:noProof/>
          <w:sz w:val="22"/>
          <w:lang w:val="mt-MT"/>
        </w:rPr>
      </w:pPr>
    </w:p>
    <w:p w14:paraId="3F9E9312" w14:textId="77777777" w:rsidR="00355FCB" w:rsidRPr="00AA7745" w:rsidRDefault="00355FCB" w:rsidP="00D501F7">
      <w:pPr>
        <w:rPr>
          <w:noProof/>
          <w:sz w:val="22"/>
          <w:lang w:val="mt-MT"/>
        </w:rPr>
      </w:pPr>
    </w:p>
    <w:p w14:paraId="417CFEC4" w14:textId="77777777" w:rsidR="00355FCB" w:rsidRPr="00AA7745" w:rsidRDefault="00355FCB" w:rsidP="00D501F7">
      <w:pPr>
        <w:rPr>
          <w:noProof/>
          <w:sz w:val="22"/>
          <w:lang w:val="mt-MT"/>
        </w:rPr>
      </w:pPr>
    </w:p>
    <w:p w14:paraId="73468E40" w14:textId="77777777" w:rsidR="00355FCB" w:rsidRPr="00AA7745" w:rsidRDefault="00355FCB" w:rsidP="00D501F7">
      <w:pPr>
        <w:rPr>
          <w:noProof/>
          <w:sz w:val="22"/>
          <w:lang w:val="mt-MT"/>
        </w:rPr>
      </w:pPr>
    </w:p>
    <w:p w14:paraId="74CC2069" w14:textId="77777777" w:rsidR="00355FCB" w:rsidRPr="00AA7745" w:rsidRDefault="00355FCB" w:rsidP="00D501F7">
      <w:pPr>
        <w:rPr>
          <w:noProof/>
          <w:sz w:val="22"/>
          <w:lang w:val="mt-MT"/>
        </w:rPr>
      </w:pPr>
    </w:p>
    <w:p w14:paraId="56046364" w14:textId="77777777" w:rsidR="00355FCB" w:rsidRPr="00AA7745" w:rsidRDefault="00355FCB" w:rsidP="00D501F7">
      <w:pPr>
        <w:rPr>
          <w:noProof/>
          <w:sz w:val="22"/>
          <w:lang w:val="mt-MT"/>
        </w:rPr>
      </w:pPr>
    </w:p>
    <w:p w14:paraId="0165C7ED" w14:textId="77777777" w:rsidR="00355FCB" w:rsidRPr="00AA7745" w:rsidRDefault="00355FCB" w:rsidP="00D501F7">
      <w:pPr>
        <w:rPr>
          <w:noProof/>
          <w:sz w:val="22"/>
          <w:lang w:val="mt-MT"/>
        </w:rPr>
      </w:pPr>
    </w:p>
    <w:p w14:paraId="38B38559" w14:textId="77777777" w:rsidR="00355FCB" w:rsidRPr="00AA7745" w:rsidRDefault="00355FCB" w:rsidP="00D501F7">
      <w:pPr>
        <w:rPr>
          <w:noProof/>
          <w:sz w:val="22"/>
          <w:lang w:val="mt-MT"/>
        </w:rPr>
      </w:pPr>
    </w:p>
    <w:p w14:paraId="5A0F6E4A" w14:textId="77777777" w:rsidR="00355FCB" w:rsidRPr="00AA7745" w:rsidRDefault="00355FCB" w:rsidP="00D501F7">
      <w:pPr>
        <w:rPr>
          <w:noProof/>
          <w:sz w:val="22"/>
          <w:lang w:val="mt-MT"/>
        </w:rPr>
      </w:pPr>
    </w:p>
    <w:p w14:paraId="1D06F2B6" w14:textId="77777777" w:rsidR="00355FCB" w:rsidRPr="00AA7745" w:rsidRDefault="00355FCB" w:rsidP="00D501F7">
      <w:pPr>
        <w:rPr>
          <w:noProof/>
          <w:sz w:val="22"/>
          <w:lang w:val="mt-MT"/>
        </w:rPr>
      </w:pPr>
    </w:p>
    <w:p w14:paraId="2E9A0430" w14:textId="77777777" w:rsidR="00355FCB" w:rsidRPr="00AA7745" w:rsidRDefault="00355FCB" w:rsidP="00D501F7">
      <w:pPr>
        <w:rPr>
          <w:noProof/>
          <w:sz w:val="22"/>
          <w:lang w:val="mt-MT"/>
        </w:rPr>
      </w:pPr>
    </w:p>
    <w:p w14:paraId="659F77A2" w14:textId="77777777" w:rsidR="00355FCB" w:rsidRPr="00AA7745" w:rsidRDefault="00355FCB" w:rsidP="00D501F7">
      <w:pPr>
        <w:rPr>
          <w:noProof/>
          <w:sz w:val="22"/>
          <w:lang w:val="mt-MT"/>
        </w:rPr>
      </w:pPr>
    </w:p>
    <w:p w14:paraId="31BD65A8" w14:textId="77777777" w:rsidR="00355FCB" w:rsidRPr="00AA7745" w:rsidRDefault="00355FCB" w:rsidP="00D501F7">
      <w:pPr>
        <w:rPr>
          <w:noProof/>
          <w:sz w:val="22"/>
          <w:lang w:val="mt-MT"/>
        </w:rPr>
      </w:pPr>
    </w:p>
    <w:p w14:paraId="49F1B5C6" w14:textId="77777777" w:rsidR="00355FCB" w:rsidRPr="00B073CF" w:rsidRDefault="00355FCB" w:rsidP="00D501F7">
      <w:pPr>
        <w:rPr>
          <w:noProof/>
          <w:sz w:val="22"/>
          <w:lang w:val="mt-MT"/>
        </w:rPr>
      </w:pPr>
    </w:p>
    <w:p w14:paraId="58D73B4E" w14:textId="77777777" w:rsidR="00D501F7" w:rsidRPr="00B073CF" w:rsidRDefault="00D501F7" w:rsidP="00D501F7">
      <w:pPr>
        <w:rPr>
          <w:noProof/>
          <w:sz w:val="22"/>
          <w:lang w:val="mt-MT"/>
        </w:rPr>
      </w:pPr>
    </w:p>
    <w:p w14:paraId="540AF906" w14:textId="77777777" w:rsidR="00355FCB" w:rsidRPr="00AA7745" w:rsidRDefault="00355FCB" w:rsidP="00D501F7">
      <w:pPr>
        <w:jc w:val="center"/>
        <w:rPr>
          <w:b/>
          <w:noProof/>
          <w:sz w:val="22"/>
          <w:lang w:val="mt-MT"/>
        </w:rPr>
      </w:pPr>
      <w:r w:rsidRPr="00AA7745">
        <w:rPr>
          <w:b/>
          <w:noProof/>
          <w:sz w:val="22"/>
          <w:lang w:val="mt-MT"/>
        </w:rPr>
        <w:t>ANNESS III</w:t>
      </w:r>
    </w:p>
    <w:p w14:paraId="44004547" w14:textId="77777777" w:rsidR="00355FCB" w:rsidRPr="00AA7745" w:rsidRDefault="00355FCB" w:rsidP="00D501F7">
      <w:pPr>
        <w:jc w:val="center"/>
        <w:rPr>
          <w:b/>
          <w:noProof/>
          <w:sz w:val="22"/>
          <w:lang w:val="mt-MT"/>
        </w:rPr>
      </w:pPr>
    </w:p>
    <w:p w14:paraId="596E966C" w14:textId="77777777" w:rsidR="00355FCB" w:rsidRPr="00AA7745" w:rsidRDefault="00355FCB" w:rsidP="00D501F7">
      <w:pPr>
        <w:jc w:val="center"/>
        <w:rPr>
          <w:b/>
          <w:noProof/>
          <w:sz w:val="22"/>
          <w:lang w:val="mt-MT"/>
        </w:rPr>
      </w:pPr>
      <w:r w:rsidRPr="00AA7745">
        <w:rPr>
          <w:b/>
          <w:noProof/>
          <w:sz w:val="22"/>
          <w:lang w:val="mt-MT"/>
        </w:rPr>
        <w:t>TIKKETTA</w:t>
      </w:r>
      <w:r w:rsidR="002969BB">
        <w:rPr>
          <w:b/>
          <w:noProof/>
          <w:sz w:val="22"/>
          <w:lang w:val="mt-MT"/>
        </w:rPr>
        <w:t>R</w:t>
      </w:r>
      <w:r w:rsidRPr="00AA7745">
        <w:rPr>
          <w:b/>
          <w:noProof/>
          <w:sz w:val="22"/>
          <w:lang w:val="mt-MT"/>
        </w:rPr>
        <w:t xml:space="preserve"> U FULJETT TA’ TAGĦRIF</w:t>
      </w:r>
    </w:p>
    <w:p w14:paraId="028DA114" w14:textId="77777777" w:rsidR="00355FCB" w:rsidRPr="00AA7745" w:rsidRDefault="00355FCB" w:rsidP="00D501F7">
      <w:pPr>
        <w:rPr>
          <w:noProof/>
          <w:sz w:val="22"/>
          <w:lang w:val="mt-MT"/>
        </w:rPr>
      </w:pPr>
      <w:r w:rsidRPr="00AA7745">
        <w:rPr>
          <w:noProof/>
          <w:sz w:val="22"/>
          <w:lang w:val="mt-MT"/>
        </w:rPr>
        <w:br w:type="page"/>
      </w:r>
    </w:p>
    <w:p w14:paraId="0E6928B4" w14:textId="77777777" w:rsidR="00355FCB" w:rsidRPr="00AA7745" w:rsidRDefault="00355FCB" w:rsidP="00D501F7">
      <w:pPr>
        <w:rPr>
          <w:noProof/>
          <w:sz w:val="22"/>
          <w:lang w:val="mt-MT"/>
        </w:rPr>
      </w:pPr>
    </w:p>
    <w:p w14:paraId="734B29DA" w14:textId="77777777" w:rsidR="00355FCB" w:rsidRPr="00AA7745" w:rsidRDefault="00355FCB" w:rsidP="00D501F7">
      <w:pPr>
        <w:rPr>
          <w:noProof/>
          <w:sz w:val="22"/>
          <w:lang w:val="mt-MT"/>
        </w:rPr>
      </w:pPr>
    </w:p>
    <w:p w14:paraId="25918456" w14:textId="77777777" w:rsidR="00355FCB" w:rsidRPr="00AA7745" w:rsidRDefault="00355FCB" w:rsidP="00D501F7">
      <w:pPr>
        <w:rPr>
          <w:noProof/>
          <w:sz w:val="22"/>
          <w:lang w:val="mt-MT"/>
        </w:rPr>
      </w:pPr>
    </w:p>
    <w:p w14:paraId="5A8E9FB2" w14:textId="77777777" w:rsidR="00355FCB" w:rsidRPr="00AA7745" w:rsidRDefault="00355FCB" w:rsidP="00D501F7">
      <w:pPr>
        <w:rPr>
          <w:noProof/>
          <w:sz w:val="22"/>
          <w:lang w:val="mt-MT"/>
        </w:rPr>
      </w:pPr>
    </w:p>
    <w:p w14:paraId="2C91624E" w14:textId="77777777" w:rsidR="00355FCB" w:rsidRPr="00AA7745" w:rsidRDefault="00355FCB" w:rsidP="00D501F7">
      <w:pPr>
        <w:rPr>
          <w:noProof/>
          <w:sz w:val="22"/>
          <w:lang w:val="mt-MT"/>
        </w:rPr>
      </w:pPr>
    </w:p>
    <w:p w14:paraId="607520BA" w14:textId="77777777" w:rsidR="00355FCB" w:rsidRPr="00AA7745" w:rsidRDefault="00355FCB" w:rsidP="00D501F7">
      <w:pPr>
        <w:rPr>
          <w:noProof/>
          <w:sz w:val="22"/>
          <w:lang w:val="mt-MT"/>
        </w:rPr>
      </w:pPr>
    </w:p>
    <w:p w14:paraId="087569F9" w14:textId="77777777" w:rsidR="00355FCB" w:rsidRPr="00AA7745" w:rsidRDefault="00355FCB" w:rsidP="00D501F7">
      <w:pPr>
        <w:rPr>
          <w:noProof/>
          <w:sz w:val="22"/>
          <w:lang w:val="mt-MT"/>
        </w:rPr>
      </w:pPr>
    </w:p>
    <w:p w14:paraId="1B6F263D" w14:textId="77777777" w:rsidR="00355FCB" w:rsidRPr="00AA7745" w:rsidRDefault="00355FCB" w:rsidP="00D501F7">
      <w:pPr>
        <w:rPr>
          <w:noProof/>
          <w:sz w:val="22"/>
          <w:lang w:val="mt-MT"/>
        </w:rPr>
      </w:pPr>
    </w:p>
    <w:p w14:paraId="121AAF28" w14:textId="77777777" w:rsidR="00355FCB" w:rsidRPr="00AA7745" w:rsidRDefault="00355FCB" w:rsidP="00D501F7">
      <w:pPr>
        <w:rPr>
          <w:noProof/>
          <w:sz w:val="22"/>
          <w:lang w:val="mt-MT"/>
        </w:rPr>
      </w:pPr>
    </w:p>
    <w:p w14:paraId="24BE3F77" w14:textId="77777777" w:rsidR="00355FCB" w:rsidRPr="00AA7745" w:rsidRDefault="00355FCB" w:rsidP="00D501F7">
      <w:pPr>
        <w:rPr>
          <w:noProof/>
          <w:sz w:val="22"/>
          <w:lang w:val="mt-MT"/>
        </w:rPr>
      </w:pPr>
    </w:p>
    <w:p w14:paraId="319578F8" w14:textId="77777777" w:rsidR="00355FCB" w:rsidRPr="00AA7745" w:rsidRDefault="00355FCB" w:rsidP="00D501F7">
      <w:pPr>
        <w:rPr>
          <w:noProof/>
          <w:sz w:val="22"/>
          <w:lang w:val="mt-MT"/>
        </w:rPr>
      </w:pPr>
    </w:p>
    <w:p w14:paraId="4E4E9989" w14:textId="77777777" w:rsidR="00355FCB" w:rsidRPr="00AA7745" w:rsidRDefault="00355FCB" w:rsidP="00D501F7">
      <w:pPr>
        <w:rPr>
          <w:noProof/>
          <w:sz w:val="22"/>
          <w:lang w:val="mt-MT"/>
        </w:rPr>
      </w:pPr>
    </w:p>
    <w:p w14:paraId="3864F5A3" w14:textId="77777777" w:rsidR="00355FCB" w:rsidRPr="00AA7745" w:rsidRDefault="00355FCB" w:rsidP="00D501F7">
      <w:pPr>
        <w:rPr>
          <w:noProof/>
          <w:sz w:val="22"/>
          <w:lang w:val="mt-MT"/>
        </w:rPr>
      </w:pPr>
    </w:p>
    <w:p w14:paraId="14303207" w14:textId="77777777" w:rsidR="00355FCB" w:rsidRPr="00AA7745" w:rsidRDefault="00355FCB" w:rsidP="00D501F7">
      <w:pPr>
        <w:rPr>
          <w:noProof/>
          <w:sz w:val="22"/>
          <w:lang w:val="mt-MT"/>
        </w:rPr>
      </w:pPr>
    </w:p>
    <w:p w14:paraId="17FBF8C8" w14:textId="77777777" w:rsidR="00355FCB" w:rsidRPr="00AA7745" w:rsidRDefault="00355FCB" w:rsidP="00D501F7">
      <w:pPr>
        <w:rPr>
          <w:noProof/>
          <w:sz w:val="22"/>
          <w:lang w:val="mt-MT"/>
        </w:rPr>
      </w:pPr>
    </w:p>
    <w:p w14:paraId="3883DA03" w14:textId="77777777" w:rsidR="00355FCB" w:rsidRPr="00AA7745" w:rsidRDefault="00355FCB" w:rsidP="00D501F7">
      <w:pPr>
        <w:rPr>
          <w:noProof/>
          <w:sz w:val="22"/>
          <w:lang w:val="mt-MT"/>
        </w:rPr>
      </w:pPr>
    </w:p>
    <w:p w14:paraId="354F7843" w14:textId="77777777" w:rsidR="00355FCB" w:rsidRPr="00AA7745" w:rsidRDefault="00355FCB" w:rsidP="00D501F7">
      <w:pPr>
        <w:rPr>
          <w:noProof/>
          <w:sz w:val="22"/>
          <w:lang w:val="mt-MT"/>
        </w:rPr>
      </w:pPr>
    </w:p>
    <w:p w14:paraId="44C56DA5" w14:textId="77777777" w:rsidR="00355FCB" w:rsidRPr="00AA7745" w:rsidRDefault="00355FCB" w:rsidP="00D501F7">
      <w:pPr>
        <w:rPr>
          <w:noProof/>
          <w:sz w:val="22"/>
          <w:lang w:val="mt-MT"/>
        </w:rPr>
      </w:pPr>
    </w:p>
    <w:p w14:paraId="650C1B78" w14:textId="77777777" w:rsidR="00355FCB" w:rsidRPr="00AA7745" w:rsidRDefault="00355FCB" w:rsidP="00D501F7">
      <w:pPr>
        <w:rPr>
          <w:noProof/>
          <w:sz w:val="22"/>
          <w:lang w:val="mt-MT"/>
        </w:rPr>
      </w:pPr>
    </w:p>
    <w:p w14:paraId="1C86C434" w14:textId="77777777" w:rsidR="00355FCB" w:rsidRPr="00AA7745" w:rsidRDefault="00355FCB" w:rsidP="00D501F7">
      <w:pPr>
        <w:rPr>
          <w:noProof/>
          <w:sz w:val="22"/>
          <w:lang w:val="mt-MT"/>
        </w:rPr>
      </w:pPr>
    </w:p>
    <w:p w14:paraId="7921D129" w14:textId="77777777" w:rsidR="00355FCB" w:rsidRPr="00AA7745" w:rsidRDefault="00355FCB" w:rsidP="00D501F7">
      <w:pPr>
        <w:rPr>
          <w:noProof/>
          <w:sz w:val="22"/>
          <w:lang w:val="mt-MT"/>
        </w:rPr>
      </w:pPr>
    </w:p>
    <w:p w14:paraId="2161FCAB" w14:textId="77777777" w:rsidR="00355FCB" w:rsidRPr="00AA7745" w:rsidRDefault="00355FCB" w:rsidP="00D501F7">
      <w:pPr>
        <w:rPr>
          <w:noProof/>
          <w:sz w:val="22"/>
          <w:lang w:val="mt-MT"/>
        </w:rPr>
      </w:pPr>
    </w:p>
    <w:p w14:paraId="4726FFD1" w14:textId="77777777" w:rsidR="00355FCB" w:rsidRPr="000A2521" w:rsidRDefault="00355FCB" w:rsidP="000A2521">
      <w:pPr>
        <w:pStyle w:val="EMEA1"/>
      </w:pPr>
      <w:r w:rsidRPr="000A2521">
        <w:t>A. TIKKETTA</w:t>
      </w:r>
      <w:r w:rsidR="002969BB" w:rsidRPr="000A2521">
        <w:t>R</w:t>
      </w:r>
    </w:p>
    <w:p w14:paraId="3E30CAA5" w14:textId="77777777" w:rsidR="00D501F7" w:rsidRPr="00AA7745" w:rsidRDefault="00D501F7" w:rsidP="00D501F7">
      <w:pPr>
        <w:pBdr>
          <w:top w:val="single" w:sz="4" w:space="1" w:color="auto"/>
          <w:left w:val="single" w:sz="4" w:space="4" w:color="auto"/>
          <w:bottom w:val="single" w:sz="4" w:space="1" w:color="auto"/>
          <w:right w:val="single" w:sz="4" w:space="4" w:color="auto"/>
        </w:pBdr>
        <w:rPr>
          <w:b/>
          <w:noProof/>
          <w:sz w:val="22"/>
          <w:lang w:val="mt-MT"/>
        </w:rPr>
      </w:pPr>
      <w:r w:rsidRPr="0039653A">
        <w:rPr>
          <w:sz w:val="22"/>
          <w:lang w:val="mt-MT"/>
        </w:rPr>
        <w:br w:type="page"/>
      </w:r>
      <w:r w:rsidRPr="00AA7745">
        <w:rPr>
          <w:b/>
          <w:noProof/>
          <w:sz w:val="22"/>
          <w:lang w:val="mt-MT"/>
        </w:rPr>
        <w:lastRenderedPageBreak/>
        <w:t xml:space="preserve">TAGĦRIF LI GĦANDU JIDHER FUQ IL-PAKKETT TA’ BARRA  </w:t>
      </w:r>
    </w:p>
    <w:p w14:paraId="70DAEDFC" w14:textId="77777777" w:rsidR="00D501F7" w:rsidRPr="00AA7745" w:rsidRDefault="00D501F7" w:rsidP="00D501F7">
      <w:pPr>
        <w:pBdr>
          <w:top w:val="single" w:sz="4" w:space="1" w:color="auto"/>
          <w:left w:val="single" w:sz="4" w:space="4" w:color="auto"/>
          <w:bottom w:val="single" w:sz="4" w:space="1" w:color="auto"/>
          <w:right w:val="single" w:sz="4" w:space="4" w:color="auto"/>
        </w:pBdr>
        <w:rPr>
          <w:b/>
          <w:noProof/>
          <w:sz w:val="22"/>
          <w:lang w:val="mt-MT"/>
        </w:rPr>
      </w:pPr>
    </w:p>
    <w:p w14:paraId="19E8D8C8" w14:textId="77777777" w:rsidR="00D501F7" w:rsidRPr="004063DA" w:rsidRDefault="008067D6" w:rsidP="00D501F7">
      <w:pPr>
        <w:pBdr>
          <w:top w:val="single" w:sz="4" w:space="1" w:color="auto"/>
          <w:left w:val="single" w:sz="4" w:space="4" w:color="auto"/>
          <w:bottom w:val="single" w:sz="4" w:space="1" w:color="auto"/>
          <w:right w:val="single" w:sz="4" w:space="4" w:color="auto"/>
        </w:pBdr>
        <w:rPr>
          <w:sz w:val="22"/>
          <w:lang w:val="fr-FR"/>
        </w:rPr>
      </w:pPr>
      <w:r>
        <w:rPr>
          <w:b/>
          <w:noProof/>
          <w:sz w:val="22"/>
          <w:lang w:val="mt-MT"/>
        </w:rPr>
        <w:t>KARTUNA TA’ BARRA</w:t>
      </w:r>
    </w:p>
    <w:p w14:paraId="14D12A6E" w14:textId="77777777" w:rsidR="00355FCB" w:rsidRPr="00AA7745" w:rsidRDefault="00355FCB" w:rsidP="00D501F7">
      <w:pPr>
        <w:rPr>
          <w:noProof/>
          <w:sz w:val="22"/>
          <w:lang w:val="mt-MT"/>
        </w:rPr>
      </w:pPr>
    </w:p>
    <w:p w14:paraId="37557329" w14:textId="77777777" w:rsidR="00355FCB" w:rsidRPr="00AA7745" w:rsidRDefault="00355FCB" w:rsidP="00D501F7">
      <w:pPr>
        <w:rPr>
          <w:noProof/>
          <w:sz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5FCB" w:rsidRPr="00AA7745" w14:paraId="178DD14D" w14:textId="77777777">
        <w:tc>
          <w:tcPr>
            <w:tcW w:w="9287" w:type="dxa"/>
          </w:tcPr>
          <w:p w14:paraId="642FC462" w14:textId="77777777" w:rsidR="00355FCB" w:rsidRPr="00AA7745" w:rsidRDefault="00355FCB" w:rsidP="00D501F7">
            <w:pPr>
              <w:tabs>
                <w:tab w:val="left" w:pos="142"/>
              </w:tabs>
              <w:ind w:left="567" w:hanging="567"/>
              <w:rPr>
                <w:b/>
                <w:noProof/>
                <w:sz w:val="22"/>
                <w:lang w:val="mt-MT"/>
              </w:rPr>
            </w:pPr>
            <w:r w:rsidRPr="00AA7745">
              <w:rPr>
                <w:b/>
                <w:noProof/>
                <w:sz w:val="22"/>
                <w:lang w:val="mt-MT"/>
              </w:rPr>
              <w:t>1.</w:t>
            </w:r>
            <w:r w:rsidRPr="00AA7745">
              <w:rPr>
                <w:b/>
                <w:noProof/>
                <w:sz w:val="22"/>
                <w:lang w:val="mt-MT"/>
              </w:rPr>
              <w:tab/>
              <w:t>ISEM TAL-PRODOTT MEDIĊINALI</w:t>
            </w:r>
          </w:p>
        </w:tc>
      </w:tr>
    </w:tbl>
    <w:p w14:paraId="36A32774" w14:textId="77777777" w:rsidR="00355FCB" w:rsidRPr="00AA7745" w:rsidRDefault="00355FCB" w:rsidP="00D501F7">
      <w:pPr>
        <w:rPr>
          <w:noProof/>
          <w:sz w:val="22"/>
          <w:lang w:val="mt-MT"/>
        </w:rPr>
      </w:pPr>
    </w:p>
    <w:p w14:paraId="2C2D54A0" w14:textId="77777777" w:rsidR="00355FCB" w:rsidRPr="00AA7745" w:rsidRDefault="00E652FA" w:rsidP="00D501F7">
      <w:pPr>
        <w:rPr>
          <w:noProof/>
          <w:sz w:val="22"/>
          <w:lang w:val="mt-MT"/>
        </w:rPr>
      </w:pPr>
      <w:r>
        <w:rPr>
          <w:noProof/>
          <w:sz w:val="22"/>
          <w:lang w:val="mt-MT"/>
        </w:rPr>
        <w:t>Plavix</w:t>
      </w:r>
      <w:r w:rsidRPr="00AA7745">
        <w:rPr>
          <w:noProof/>
          <w:sz w:val="22"/>
          <w:lang w:val="mt-MT"/>
        </w:rPr>
        <w:t xml:space="preserve"> </w:t>
      </w:r>
      <w:r w:rsidR="00355FCB" w:rsidRPr="00AA7745">
        <w:rPr>
          <w:noProof/>
          <w:sz w:val="22"/>
          <w:lang w:val="mt-MT"/>
        </w:rPr>
        <w:t>75</w:t>
      </w:r>
      <w:r w:rsidR="0081677B" w:rsidRPr="00AA7745">
        <w:rPr>
          <w:noProof/>
          <w:sz w:val="22"/>
          <w:lang w:val="mt-MT"/>
        </w:rPr>
        <w:t> mg</w:t>
      </w:r>
      <w:r w:rsidR="00355FCB" w:rsidRPr="00AA7745">
        <w:rPr>
          <w:noProof/>
          <w:sz w:val="22"/>
          <w:lang w:val="mt-MT"/>
        </w:rPr>
        <w:t xml:space="preserve"> pillola miksija b’rita</w:t>
      </w:r>
    </w:p>
    <w:p w14:paraId="62143C8A" w14:textId="77777777" w:rsidR="00355FCB" w:rsidRPr="00AA7745" w:rsidRDefault="00DB6FF1" w:rsidP="00D501F7">
      <w:pPr>
        <w:rPr>
          <w:noProof/>
          <w:sz w:val="22"/>
          <w:lang w:val="mt-MT"/>
        </w:rPr>
      </w:pPr>
      <w:r>
        <w:rPr>
          <w:noProof/>
          <w:sz w:val="22"/>
          <w:lang w:val="mt-MT"/>
        </w:rPr>
        <w:t>c</w:t>
      </w:r>
      <w:r w:rsidR="00355FCB" w:rsidRPr="00AA7745">
        <w:rPr>
          <w:noProof/>
          <w:sz w:val="22"/>
          <w:lang w:val="mt-MT"/>
        </w:rPr>
        <w:t>lopidogrel</w:t>
      </w:r>
    </w:p>
    <w:p w14:paraId="3D635FBC" w14:textId="77777777" w:rsidR="00355FCB" w:rsidRPr="00AA7745" w:rsidRDefault="00355FCB" w:rsidP="00D501F7">
      <w:pPr>
        <w:rPr>
          <w:noProof/>
          <w:sz w:val="22"/>
          <w:lang w:val="mt-MT"/>
        </w:rPr>
      </w:pPr>
    </w:p>
    <w:p w14:paraId="285C94D4" w14:textId="77777777" w:rsidR="00355FCB" w:rsidRPr="00AA7745" w:rsidRDefault="00355FCB" w:rsidP="00D501F7">
      <w:pPr>
        <w:rPr>
          <w:noProof/>
          <w:sz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5FCB" w:rsidRPr="00AA5EC8" w14:paraId="0AC0974D" w14:textId="77777777">
        <w:tc>
          <w:tcPr>
            <w:tcW w:w="9287" w:type="dxa"/>
          </w:tcPr>
          <w:p w14:paraId="02C64137" w14:textId="77777777" w:rsidR="00355FCB" w:rsidRPr="00AA7745" w:rsidRDefault="00355FCB" w:rsidP="00D501F7">
            <w:pPr>
              <w:tabs>
                <w:tab w:val="left" w:pos="142"/>
              </w:tabs>
              <w:ind w:left="567" w:hanging="567"/>
              <w:rPr>
                <w:b/>
                <w:noProof/>
                <w:sz w:val="22"/>
                <w:lang w:val="mt-MT"/>
              </w:rPr>
            </w:pPr>
            <w:r w:rsidRPr="00AA7745">
              <w:rPr>
                <w:b/>
                <w:noProof/>
                <w:sz w:val="22"/>
                <w:lang w:val="mt-MT"/>
              </w:rPr>
              <w:t>2.</w:t>
            </w:r>
            <w:r w:rsidRPr="00AA7745">
              <w:rPr>
                <w:b/>
                <w:noProof/>
                <w:sz w:val="22"/>
                <w:lang w:val="mt-MT"/>
              </w:rPr>
              <w:tab/>
              <w:t>DIKJARAZZJONI TAS-SUSTANZA(I) ATTIVA</w:t>
            </w:r>
          </w:p>
        </w:tc>
      </w:tr>
    </w:tbl>
    <w:p w14:paraId="197920EC" w14:textId="77777777" w:rsidR="00355FCB" w:rsidRPr="00AA7745" w:rsidRDefault="00355FCB" w:rsidP="00D501F7">
      <w:pPr>
        <w:rPr>
          <w:noProof/>
          <w:sz w:val="22"/>
          <w:lang w:val="mt-MT"/>
        </w:rPr>
      </w:pPr>
    </w:p>
    <w:p w14:paraId="56F0ADD4" w14:textId="77777777" w:rsidR="00355FCB" w:rsidRPr="00AA7745" w:rsidRDefault="00355FCB" w:rsidP="00D501F7">
      <w:pPr>
        <w:rPr>
          <w:noProof/>
          <w:sz w:val="22"/>
          <w:lang w:val="mt-MT"/>
        </w:rPr>
      </w:pPr>
      <w:r w:rsidRPr="00AA7745">
        <w:rPr>
          <w:noProof/>
          <w:sz w:val="22"/>
          <w:lang w:val="mt-MT"/>
        </w:rPr>
        <w:t>Kull pillola fiha75</w:t>
      </w:r>
      <w:r w:rsidR="0081677B" w:rsidRPr="00AA7745">
        <w:rPr>
          <w:noProof/>
          <w:sz w:val="22"/>
          <w:lang w:val="mt-MT"/>
        </w:rPr>
        <w:t> mg</w:t>
      </w:r>
      <w:r w:rsidRPr="00AA7745">
        <w:rPr>
          <w:noProof/>
          <w:sz w:val="22"/>
          <w:lang w:val="mt-MT"/>
        </w:rPr>
        <w:t xml:space="preserve"> </w:t>
      </w:r>
      <w:r w:rsidR="00DB6FF1">
        <w:rPr>
          <w:noProof/>
          <w:sz w:val="22"/>
          <w:lang w:val="mt-MT"/>
        </w:rPr>
        <w:t>ta’ c</w:t>
      </w:r>
      <w:r w:rsidR="00DB6FF1" w:rsidRPr="00AA7745">
        <w:rPr>
          <w:noProof/>
          <w:sz w:val="22"/>
          <w:lang w:val="mt-MT"/>
        </w:rPr>
        <w:t xml:space="preserve">lopidogrel </w:t>
      </w:r>
      <w:r w:rsidR="00F12DE5" w:rsidRPr="00AA7745">
        <w:rPr>
          <w:noProof/>
          <w:sz w:val="22"/>
          <w:lang w:val="mt-MT"/>
        </w:rPr>
        <w:t>(</w:t>
      </w:r>
      <w:r w:rsidRPr="00AA7745">
        <w:rPr>
          <w:noProof/>
          <w:sz w:val="22"/>
          <w:lang w:val="mt-MT"/>
        </w:rPr>
        <w:t>bħala  hydrogen sulphate</w:t>
      </w:r>
      <w:r w:rsidR="00F12DE5" w:rsidRPr="00AA7745">
        <w:rPr>
          <w:noProof/>
          <w:sz w:val="22"/>
          <w:lang w:val="mt-MT"/>
        </w:rPr>
        <w:t>)</w:t>
      </w:r>
      <w:r w:rsidRPr="00AA7745">
        <w:rPr>
          <w:noProof/>
          <w:sz w:val="22"/>
          <w:lang w:val="mt-MT"/>
        </w:rPr>
        <w:t>.</w:t>
      </w:r>
    </w:p>
    <w:p w14:paraId="6A498022" w14:textId="77777777" w:rsidR="00355FCB" w:rsidRPr="00AA7745" w:rsidRDefault="00355FCB" w:rsidP="00D501F7">
      <w:pPr>
        <w:rPr>
          <w:noProof/>
          <w:sz w:val="22"/>
          <w:lang w:val="mt-MT"/>
        </w:rPr>
      </w:pPr>
    </w:p>
    <w:p w14:paraId="20C57FE8" w14:textId="77777777" w:rsidR="00355FCB" w:rsidRPr="00AA7745" w:rsidRDefault="00355FCB" w:rsidP="00D501F7">
      <w:pPr>
        <w:rPr>
          <w:noProof/>
          <w:sz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5FCB" w:rsidRPr="00AA7745" w14:paraId="520E1456" w14:textId="77777777">
        <w:tc>
          <w:tcPr>
            <w:tcW w:w="9287" w:type="dxa"/>
          </w:tcPr>
          <w:p w14:paraId="53C89BCE" w14:textId="77777777" w:rsidR="00355FCB" w:rsidRPr="00AA7745" w:rsidRDefault="00355FCB" w:rsidP="002969BB">
            <w:pPr>
              <w:tabs>
                <w:tab w:val="left" w:pos="142"/>
              </w:tabs>
              <w:ind w:left="567" w:hanging="567"/>
              <w:rPr>
                <w:b/>
                <w:noProof/>
                <w:sz w:val="22"/>
                <w:lang w:val="mt-MT"/>
              </w:rPr>
            </w:pPr>
            <w:r w:rsidRPr="00AA7745">
              <w:rPr>
                <w:b/>
                <w:noProof/>
                <w:sz w:val="22"/>
                <w:lang w:val="mt-MT"/>
              </w:rPr>
              <w:t>3.</w:t>
            </w:r>
            <w:r w:rsidRPr="00AA7745">
              <w:rPr>
                <w:b/>
                <w:noProof/>
                <w:sz w:val="22"/>
                <w:lang w:val="mt-MT"/>
              </w:rPr>
              <w:tab/>
              <w:t xml:space="preserve">LISTA TA’ </w:t>
            </w:r>
            <w:r w:rsidR="002969BB">
              <w:rPr>
                <w:b/>
                <w:noProof/>
                <w:sz w:val="22"/>
                <w:lang w:val="mt-MT"/>
              </w:rPr>
              <w:t>EĊĊIPJENTI</w:t>
            </w:r>
          </w:p>
        </w:tc>
      </w:tr>
    </w:tbl>
    <w:p w14:paraId="012F13AB" w14:textId="77777777" w:rsidR="00355FCB" w:rsidRPr="00AA7745" w:rsidRDefault="00355FCB" w:rsidP="00D501F7">
      <w:pPr>
        <w:rPr>
          <w:noProof/>
          <w:sz w:val="22"/>
          <w:lang w:val="mt-MT"/>
        </w:rPr>
      </w:pPr>
    </w:p>
    <w:p w14:paraId="0612343B" w14:textId="77777777" w:rsidR="00355FCB" w:rsidRPr="00AA7745" w:rsidRDefault="00355FCB" w:rsidP="00D501F7">
      <w:pPr>
        <w:tabs>
          <w:tab w:val="left" w:pos="5954"/>
        </w:tabs>
        <w:ind w:right="-29"/>
        <w:rPr>
          <w:noProof/>
          <w:sz w:val="22"/>
          <w:lang w:val="mt-MT" w:eastAsia="ko-KR"/>
        </w:rPr>
      </w:pPr>
      <w:r w:rsidRPr="00AA7745">
        <w:rPr>
          <w:noProof/>
          <w:sz w:val="22"/>
          <w:lang w:val="mt-MT"/>
        </w:rPr>
        <w:t>Fiha ukoll</w:t>
      </w:r>
      <w:r w:rsidR="00DB6FF1">
        <w:rPr>
          <w:noProof/>
          <w:sz w:val="22"/>
          <w:lang w:val="mt-MT"/>
        </w:rPr>
        <w:t>: castor oi</w:t>
      </w:r>
      <w:r w:rsidR="00DB6FF1" w:rsidRPr="000E00D0">
        <w:rPr>
          <w:noProof/>
          <w:sz w:val="22"/>
          <w:lang w:val="mt-MT"/>
        </w:rPr>
        <w:t>l idroġenat</w:t>
      </w:r>
      <w:r w:rsidRPr="00AA7745">
        <w:rPr>
          <w:noProof/>
          <w:sz w:val="22"/>
          <w:lang w:val="mt-MT"/>
        </w:rPr>
        <w:t xml:space="preserve"> </w:t>
      </w:r>
      <w:r w:rsidR="00DB6FF1">
        <w:rPr>
          <w:noProof/>
          <w:sz w:val="22"/>
          <w:lang w:val="mt-MT"/>
        </w:rPr>
        <w:t>u</w:t>
      </w:r>
      <w:r w:rsidR="00DB6FF1" w:rsidRPr="00AA7745">
        <w:rPr>
          <w:noProof/>
          <w:sz w:val="22"/>
          <w:lang w:val="mt-MT"/>
        </w:rPr>
        <w:t xml:space="preserve"> </w:t>
      </w:r>
      <w:r w:rsidR="00F12DE5" w:rsidRPr="00AA7745">
        <w:rPr>
          <w:noProof/>
          <w:sz w:val="22"/>
          <w:lang w:val="mt-MT"/>
        </w:rPr>
        <w:t>lactose</w:t>
      </w:r>
      <w:r w:rsidR="00A55D40">
        <w:rPr>
          <w:noProof/>
          <w:sz w:val="22"/>
          <w:lang w:val="mt-MT"/>
        </w:rPr>
        <w:t xml:space="preserve"> </w:t>
      </w:r>
      <w:r w:rsidR="00A55D40" w:rsidRPr="000E00D0">
        <w:rPr>
          <w:noProof/>
          <w:sz w:val="22"/>
          <w:lang w:val="mt-MT"/>
        </w:rPr>
        <w:t>.</w:t>
      </w:r>
      <w:r w:rsidR="00E652FA">
        <w:rPr>
          <w:noProof/>
          <w:sz w:val="22"/>
          <w:lang w:val="mt-MT"/>
        </w:rPr>
        <w:t xml:space="preserve"> Ara l-fuljett </w:t>
      </w:r>
      <w:r w:rsidR="00E652FA">
        <w:rPr>
          <w:rFonts w:hint="eastAsia"/>
          <w:noProof/>
          <w:sz w:val="22"/>
          <w:lang w:val="mt-MT" w:eastAsia="ko-KR"/>
        </w:rPr>
        <w:t>għal aktar informazzjoni.</w:t>
      </w:r>
    </w:p>
    <w:p w14:paraId="036A7C40" w14:textId="77777777" w:rsidR="00355FCB" w:rsidRPr="00AA7745" w:rsidRDefault="00355FCB" w:rsidP="00D501F7">
      <w:pPr>
        <w:rPr>
          <w:noProof/>
          <w:sz w:val="22"/>
          <w:lang w:val="mt-MT"/>
        </w:rPr>
      </w:pPr>
    </w:p>
    <w:p w14:paraId="272D66CC" w14:textId="77777777" w:rsidR="00355FCB" w:rsidRPr="00AA7745" w:rsidRDefault="00355FCB" w:rsidP="00D501F7">
      <w:pPr>
        <w:rPr>
          <w:noProof/>
          <w:sz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5FCB" w:rsidRPr="00AA7745" w14:paraId="475649D9" w14:textId="77777777">
        <w:tc>
          <w:tcPr>
            <w:tcW w:w="9287" w:type="dxa"/>
          </w:tcPr>
          <w:p w14:paraId="13CD5583" w14:textId="77777777" w:rsidR="00355FCB" w:rsidRPr="00AA7745" w:rsidRDefault="00355FCB" w:rsidP="00D501F7">
            <w:pPr>
              <w:tabs>
                <w:tab w:val="left" w:pos="142"/>
              </w:tabs>
              <w:ind w:left="567" w:hanging="567"/>
              <w:rPr>
                <w:b/>
                <w:noProof/>
                <w:sz w:val="22"/>
                <w:lang w:val="mt-MT"/>
              </w:rPr>
            </w:pPr>
            <w:r w:rsidRPr="00AA7745">
              <w:rPr>
                <w:b/>
                <w:noProof/>
                <w:sz w:val="22"/>
                <w:lang w:val="mt-MT"/>
              </w:rPr>
              <w:t>4.</w:t>
            </w:r>
            <w:r w:rsidRPr="00AA7745">
              <w:rPr>
                <w:b/>
                <w:noProof/>
                <w:sz w:val="22"/>
                <w:lang w:val="mt-MT"/>
              </w:rPr>
              <w:tab/>
              <w:t>GĦAMLA FARMAĊEWTIKA U KONTENUT</w:t>
            </w:r>
          </w:p>
        </w:tc>
      </w:tr>
    </w:tbl>
    <w:p w14:paraId="545BD9B4" w14:textId="77777777" w:rsidR="00355FCB" w:rsidRPr="00AA7745" w:rsidRDefault="00355FCB" w:rsidP="00D501F7">
      <w:pPr>
        <w:rPr>
          <w:noProof/>
          <w:sz w:val="22"/>
          <w:lang w:val="mt-MT"/>
        </w:rPr>
      </w:pPr>
    </w:p>
    <w:p w14:paraId="62BBC05B" w14:textId="77777777" w:rsidR="00625A85" w:rsidRDefault="00625A85" w:rsidP="00625A85">
      <w:pPr>
        <w:rPr>
          <w:noProof/>
          <w:sz w:val="22"/>
          <w:lang w:val="mt-MT"/>
        </w:rPr>
      </w:pPr>
      <w:r w:rsidRPr="00194540">
        <w:rPr>
          <w:noProof/>
          <w:sz w:val="22"/>
          <w:lang w:val="mt-MT"/>
        </w:rPr>
        <w:t>28 pillol</w:t>
      </w:r>
      <w:r>
        <w:rPr>
          <w:noProof/>
          <w:sz w:val="22"/>
          <w:lang w:val="mt-MT"/>
        </w:rPr>
        <w:t>a</w:t>
      </w:r>
      <w:r w:rsidRPr="00194540">
        <w:rPr>
          <w:noProof/>
          <w:sz w:val="22"/>
          <w:lang w:val="mt-MT"/>
        </w:rPr>
        <w:t xml:space="preserve"> miksij</w:t>
      </w:r>
      <w:r>
        <w:rPr>
          <w:noProof/>
          <w:sz w:val="22"/>
          <w:lang w:val="mt-MT"/>
        </w:rPr>
        <w:t>a</w:t>
      </w:r>
      <w:r w:rsidRPr="00194540">
        <w:rPr>
          <w:noProof/>
          <w:sz w:val="22"/>
          <w:lang w:val="mt-MT"/>
        </w:rPr>
        <w:t xml:space="preserve"> b’rita</w:t>
      </w:r>
    </w:p>
    <w:p w14:paraId="57CF4776" w14:textId="77777777" w:rsidR="00625A85" w:rsidRPr="00194540" w:rsidRDefault="00625A85" w:rsidP="00625A85">
      <w:pPr>
        <w:rPr>
          <w:noProof/>
          <w:sz w:val="22"/>
          <w:lang w:val="mt-MT"/>
        </w:rPr>
      </w:pPr>
      <w:r w:rsidRPr="00A14380">
        <w:rPr>
          <w:noProof/>
          <w:sz w:val="22"/>
          <w:highlight w:val="lightGray"/>
          <w:lang w:val="mt-MT"/>
        </w:rPr>
        <w:t>30 pillola miksija b’rita</w:t>
      </w:r>
    </w:p>
    <w:p w14:paraId="45F562FE" w14:textId="77777777" w:rsidR="00625A85" w:rsidRPr="00A14380" w:rsidRDefault="00625A85" w:rsidP="00625A85">
      <w:pPr>
        <w:rPr>
          <w:noProof/>
          <w:sz w:val="22"/>
          <w:highlight w:val="lightGray"/>
          <w:lang w:val="mt-MT"/>
        </w:rPr>
      </w:pPr>
      <w:r w:rsidRPr="00A14380">
        <w:rPr>
          <w:noProof/>
          <w:sz w:val="22"/>
          <w:highlight w:val="lightGray"/>
          <w:lang w:val="mt-MT"/>
        </w:rPr>
        <w:t>50x1 pilloli miksijin b’rita</w:t>
      </w:r>
    </w:p>
    <w:p w14:paraId="71E37E0A" w14:textId="77777777" w:rsidR="00625A85" w:rsidRPr="00A14380" w:rsidRDefault="00625A85" w:rsidP="00625A85">
      <w:pPr>
        <w:rPr>
          <w:noProof/>
          <w:sz w:val="22"/>
          <w:highlight w:val="lightGray"/>
          <w:lang w:val="mt-MT"/>
        </w:rPr>
      </w:pPr>
      <w:r w:rsidRPr="00A14380">
        <w:rPr>
          <w:noProof/>
          <w:sz w:val="22"/>
          <w:highlight w:val="lightGray"/>
          <w:lang w:val="mt-MT"/>
        </w:rPr>
        <w:t>84 pillola miksija b’rita</w:t>
      </w:r>
    </w:p>
    <w:p w14:paraId="3F6748AF" w14:textId="77777777" w:rsidR="00625A85" w:rsidRPr="00A14380" w:rsidRDefault="00625A85" w:rsidP="00625A85">
      <w:pPr>
        <w:rPr>
          <w:noProof/>
          <w:sz w:val="22"/>
          <w:highlight w:val="lightGray"/>
          <w:lang w:val="mt-MT"/>
        </w:rPr>
      </w:pPr>
      <w:r w:rsidRPr="00A14380">
        <w:rPr>
          <w:noProof/>
          <w:sz w:val="22"/>
          <w:highlight w:val="lightGray"/>
          <w:lang w:val="mt-MT"/>
        </w:rPr>
        <w:t>90 pillola miksija b’rita</w:t>
      </w:r>
    </w:p>
    <w:p w14:paraId="785C2F92" w14:textId="77777777" w:rsidR="00625A85" w:rsidRPr="00194540" w:rsidRDefault="00625A85" w:rsidP="00625A85">
      <w:pPr>
        <w:rPr>
          <w:noProof/>
          <w:sz w:val="22"/>
          <w:lang w:val="mt-MT"/>
        </w:rPr>
      </w:pPr>
      <w:r w:rsidRPr="00A14380">
        <w:rPr>
          <w:noProof/>
          <w:sz w:val="22"/>
          <w:highlight w:val="lightGray"/>
          <w:lang w:val="mt-MT"/>
        </w:rPr>
        <w:t>100 pillola miksija b’rita</w:t>
      </w:r>
    </w:p>
    <w:p w14:paraId="0399F79E" w14:textId="77777777" w:rsidR="00625A85" w:rsidRPr="00AA7745" w:rsidRDefault="00625A85" w:rsidP="00625A85">
      <w:pPr>
        <w:rPr>
          <w:noProof/>
          <w:sz w:val="22"/>
          <w:lang w:val="mt-MT"/>
        </w:rPr>
      </w:pPr>
      <w:r w:rsidRPr="00A14380">
        <w:rPr>
          <w:noProof/>
          <w:sz w:val="22"/>
          <w:highlight w:val="lightGray"/>
          <w:lang w:val="mt-MT"/>
        </w:rPr>
        <w:t>14-il pillola miksija b’rita</w:t>
      </w:r>
    </w:p>
    <w:p w14:paraId="44BD1A60" w14:textId="77777777" w:rsidR="00355FCB" w:rsidRPr="00393FF6" w:rsidRDefault="00075C06" w:rsidP="00D501F7">
      <w:pPr>
        <w:rPr>
          <w:noProof/>
          <w:sz w:val="22"/>
          <w:lang w:val="mt-MT"/>
        </w:rPr>
      </w:pPr>
      <w:r w:rsidRPr="00A14380">
        <w:rPr>
          <w:noProof/>
          <w:sz w:val="22"/>
          <w:highlight w:val="lightGray"/>
          <w:lang w:val="mt-MT"/>
        </w:rPr>
        <w:t>7 pilloli miksija b’rita</w:t>
      </w:r>
    </w:p>
    <w:p w14:paraId="25A9B4A3" w14:textId="77777777" w:rsidR="00D501F7" w:rsidRPr="00393FF6" w:rsidRDefault="00D501F7" w:rsidP="00D501F7">
      <w:pPr>
        <w:rPr>
          <w:noProof/>
          <w:sz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5FCB" w:rsidRPr="00B14FB8" w14:paraId="234F82EC" w14:textId="77777777">
        <w:tc>
          <w:tcPr>
            <w:tcW w:w="9287" w:type="dxa"/>
          </w:tcPr>
          <w:p w14:paraId="7A8389EF" w14:textId="77777777" w:rsidR="00355FCB" w:rsidRPr="00AA7745" w:rsidRDefault="00355FCB" w:rsidP="00D501F7">
            <w:pPr>
              <w:tabs>
                <w:tab w:val="left" w:pos="142"/>
              </w:tabs>
              <w:ind w:left="567" w:hanging="567"/>
              <w:rPr>
                <w:b/>
                <w:noProof/>
                <w:sz w:val="22"/>
                <w:lang w:val="mt-MT"/>
              </w:rPr>
            </w:pPr>
            <w:r w:rsidRPr="00AA7745">
              <w:rPr>
                <w:b/>
                <w:noProof/>
                <w:sz w:val="22"/>
                <w:lang w:val="mt-MT"/>
              </w:rPr>
              <w:t>5.</w:t>
            </w:r>
            <w:r w:rsidRPr="00AA7745">
              <w:rPr>
                <w:b/>
                <w:noProof/>
                <w:sz w:val="22"/>
                <w:lang w:val="mt-MT"/>
              </w:rPr>
              <w:tab/>
              <w:t>MOD TA’ KIF U MNEJN JINGĦATA</w:t>
            </w:r>
          </w:p>
        </w:tc>
      </w:tr>
    </w:tbl>
    <w:p w14:paraId="3C5E5D32" w14:textId="77777777" w:rsidR="00355FCB" w:rsidRPr="00AA7745" w:rsidRDefault="00355FCB" w:rsidP="00D501F7">
      <w:pPr>
        <w:rPr>
          <w:noProof/>
          <w:sz w:val="22"/>
          <w:lang w:val="mt-MT"/>
        </w:rPr>
      </w:pPr>
    </w:p>
    <w:p w14:paraId="0B2A0941" w14:textId="77777777" w:rsidR="00355FCB" w:rsidRPr="00AA7745" w:rsidRDefault="005B24A6" w:rsidP="00D501F7">
      <w:pPr>
        <w:rPr>
          <w:noProof/>
          <w:sz w:val="22"/>
          <w:lang w:val="mt-MT"/>
        </w:rPr>
      </w:pPr>
      <w:r w:rsidRPr="00AA7745">
        <w:rPr>
          <w:noProof/>
          <w:sz w:val="22"/>
          <w:lang w:val="mt-MT"/>
        </w:rPr>
        <w:t>Aqra l-fuljett ta’ tagħrif qabel l-użu</w:t>
      </w:r>
    </w:p>
    <w:p w14:paraId="66B1BE08" w14:textId="77777777" w:rsidR="00FC35D5" w:rsidRPr="00AA7745" w:rsidRDefault="00FC35D5" w:rsidP="00FC35D5">
      <w:pPr>
        <w:rPr>
          <w:noProof/>
          <w:sz w:val="22"/>
          <w:lang w:val="mt-MT"/>
        </w:rPr>
      </w:pPr>
      <w:r w:rsidRPr="00AA7745">
        <w:rPr>
          <w:noProof/>
          <w:sz w:val="22"/>
          <w:lang w:val="mt-MT"/>
        </w:rPr>
        <w:t>Użu orali</w:t>
      </w:r>
    </w:p>
    <w:p w14:paraId="4BD41452" w14:textId="77777777" w:rsidR="00355FCB" w:rsidRPr="0039653A" w:rsidRDefault="00355FCB" w:rsidP="00D501F7">
      <w:pPr>
        <w:rPr>
          <w:noProof/>
          <w:sz w:val="22"/>
          <w:lang w:val="mt-MT"/>
        </w:rPr>
      </w:pPr>
    </w:p>
    <w:p w14:paraId="221C5858" w14:textId="77777777" w:rsidR="00D501F7" w:rsidRPr="0039653A" w:rsidRDefault="00D501F7" w:rsidP="00D501F7">
      <w:pPr>
        <w:rPr>
          <w:noProof/>
          <w:sz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5FCB" w:rsidRPr="00B14FB8" w14:paraId="2CA66597" w14:textId="77777777">
        <w:tc>
          <w:tcPr>
            <w:tcW w:w="9287" w:type="dxa"/>
          </w:tcPr>
          <w:p w14:paraId="3475F78B" w14:textId="77777777" w:rsidR="00355FCB" w:rsidRPr="00AA7745" w:rsidRDefault="00355FCB" w:rsidP="002969BB">
            <w:pPr>
              <w:tabs>
                <w:tab w:val="left" w:pos="142"/>
              </w:tabs>
              <w:ind w:left="567" w:hanging="567"/>
              <w:rPr>
                <w:b/>
                <w:noProof/>
                <w:sz w:val="22"/>
                <w:lang w:val="mt-MT"/>
              </w:rPr>
            </w:pPr>
            <w:r w:rsidRPr="00AA7745">
              <w:rPr>
                <w:b/>
                <w:noProof/>
                <w:sz w:val="22"/>
                <w:lang w:val="mt-MT"/>
              </w:rPr>
              <w:t>6.</w:t>
            </w:r>
            <w:r w:rsidRPr="00AA7745">
              <w:rPr>
                <w:b/>
                <w:noProof/>
                <w:sz w:val="22"/>
                <w:lang w:val="mt-MT"/>
              </w:rPr>
              <w:tab/>
              <w:t xml:space="preserve">TWISSIJA SPEĊJALI LI L-PRODOTT MEDIĊINALI GĦANDU JINŻAMM FEJN MA </w:t>
            </w:r>
            <w:r w:rsidR="002969BB">
              <w:rPr>
                <w:b/>
                <w:noProof/>
                <w:sz w:val="22"/>
                <w:lang w:val="mt-MT"/>
              </w:rPr>
              <w:t xml:space="preserve">JIDHIRX </w:t>
            </w:r>
            <w:r w:rsidRPr="00AA7745">
              <w:rPr>
                <w:b/>
                <w:noProof/>
                <w:sz w:val="22"/>
                <w:lang w:val="mt-MT"/>
              </w:rPr>
              <w:t xml:space="preserve">U MA </w:t>
            </w:r>
            <w:r w:rsidR="002969BB" w:rsidRPr="00AA7745">
              <w:rPr>
                <w:b/>
                <w:noProof/>
                <w:sz w:val="22"/>
                <w:lang w:val="mt-MT"/>
              </w:rPr>
              <w:t>JINTLAĦAQX</w:t>
            </w:r>
            <w:r w:rsidRPr="00AA7745">
              <w:rPr>
                <w:b/>
                <w:noProof/>
                <w:sz w:val="22"/>
                <w:lang w:val="mt-MT"/>
              </w:rPr>
              <w:t xml:space="preserve"> MIT-TFAL</w:t>
            </w:r>
          </w:p>
        </w:tc>
      </w:tr>
    </w:tbl>
    <w:p w14:paraId="06942062" w14:textId="77777777" w:rsidR="00355FCB" w:rsidRPr="00AA7745" w:rsidRDefault="00355FCB" w:rsidP="00D501F7">
      <w:pPr>
        <w:rPr>
          <w:noProof/>
          <w:sz w:val="22"/>
          <w:lang w:val="mt-MT"/>
        </w:rPr>
      </w:pPr>
    </w:p>
    <w:p w14:paraId="7BAB10DC" w14:textId="77777777" w:rsidR="00355FCB" w:rsidRPr="00AA7745" w:rsidRDefault="00355FCB" w:rsidP="002969BB">
      <w:pPr>
        <w:rPr>
          <w:noProof/>
          <w:sz w:val="22"/>
          <w:lang w:val="mt-MT"/>
        </w:rPr>
      </w:pPr>
      <w:r w:rsidRPr="00AA7745">
        <w:rPr>
          <w:noProof/>
          <w:sz w:val="22"/>
          <w:lang w:val="mt-MT"/>
        </w:rPr>
        <w:t xml:space="preserve">Żomm fejn ma </w:t>
      </w:r>
      <w:r w:rsidR="002969BB">
        <w:rPr>
          <w:noProof/>
          <w:sz w:val="22"/>
          <w:lang w:val="mt-MT"/>
        </w:rPr>
        <w:t xml:space="preserve">jidhirx </w:t>
      </w:r>
      <w:r w:rsidRPr="00AA7745">
        <w:rPr>
          <w:noProof/>
          <w:sz w:val="22"/>
          <w:lang w:val="mt-MT"/>
        </w:rPr>
        <w:t xml:space="preserve">u ma </w:t>
      </w:r>
      <w:r w:rsidR="002969BB" w:rsidRPr="00AA7745">
        <w:rPr>
          <w:noProof/>
          <w:sz w:val="22"/>
          <w:lang w:val="mt-MT"/>
        </w:rPr>
        <w:t>jintlaħaqx</w:t>
      </w:r>
      <w:r w:rsidRPr="00AA7745">
        <w:rPr>
          <w:noProof/>
          <w:sz w:val="22"/>
          <w:lang w:val="mt-MT"/>
        </w:rPr>
        <w:t xml:space="preserve"> mit-tfal </w:t>
      </w:r>
    </w:p>
    <w:p w14:paraId="6CB2D024" w14:textId="77777777" w:rsidR="00355FCB" w:rsidRPr="00AA7745" w:rsidRDefault="00355FCB" w:rsidP="00D501F7">
      <w:pPr>
        <w:rPr>
          <w:noProof/>
          <w:sz w:val="22"/>
          <w:lang w:val="mt-MT"/>
        </w:rPr>
      </w:pPr>
    </w:p>
    <w:p w14:paraId="22E7D79C" w14:textId="77777777" w:rsidR="00355FCB" w:rsidRPr="00AA7745" w:rsidRDefault="00355FCB" w:rsidP="00D501F7">
      <w:pPr>
        <w:rPr>
          <w:noProof/>
          <w:sz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5FCB" w:rsidRPr="00B14FB8" w14:paraId="51D95D93" w14:textId="77777777">
        <w:tc>
          <w:tcPr>
            <w:tcW w:w="9287" w:type="dxa"/>
          </w:tcPr>
          <w:p w14:paraId="3347501E" w14:textId="77777777" w:rsidR="00355FCB" w:rsidRPr="00AA7745" w:rsidRDefault="00355FCB" w:rsidP="002969BB">
            <w:pPr>
              <w:tabs>
                <w:tab w:val="left" w:pos="142"/>
              </w:tabs>
              <w:ind w:left="567" w:hanging="567"/>
              <w:rPr>
                <w:b/>
                <w:noProof/>
                <w:sz w:val="22"/>
                <w:lang w:val="mt-MT"/>
              </w:rPr>
            </w:pPr>
            <w:r w:rsidRPr="00AA7745">
              <w:rPr>
                <w:b/>
                <w:noProof/>
                <w:sz w:val="22"/>
                <w:lang w:val="mt-MT"/>
              </w:rPr>
              <w:t>7.</w:t>
            </w:r>
            <w:r w:rsidRPr="00AA7745">
              <w:rPr>
                <w:b/>
                <w:noProof/>
                <w:sz w:val="22"/>
                <w:lang w:val="mt-MT"/>
              </w:rPr>
              <w:tab/>
              <w:t>TWISSIJA</w:t>
            </w:r>
            <w:r w:rsidR="002969BB">
              <w:rPr>
                <w:b/>
                <w:noProof/>
                <w:sz w:val="22"/>
                <w:lang w:val="mt-MT"/>
              </w:rPr>
              <w:t>(</w:t>
            </w:r>
            <w:r w:rsidRPr="00AA7745">
              <w:rPr>
                <w:b/>
                <w:noProof/>
                <w:sz w:val="22"/>
                <w:lang w:val="mt-MT"/>
              </w:rPr>
              <w:t>IET</w:t>
            </w:r>
            <w:r w:rsidR="002969BB">
              <w:rPr>
                <w:b/>
                <w:noProof/>
                <w:sz w:val="22"/>
                <w:lang w:val="mt-MT"/>
              </w:rPr>
              <w:t>)</w:t>
            </w:r>
            <w:r w:rsidRPr="00AA7745">
              <w:rPr>
                <w:b/>
                <w:noProof/>
                <w:sz w:val="22"/>
                <w:lang w:val="mt-MT"/>
              </w:rPr>
              <w:t xml:space="preserve"> SPEĊJALI OĦRA, JEKK MEĦTIEĠA</w:t>
            </w:r>
          </w:p>
        </w:tc>
      </w:tr>
    </w:tbl>
    <w:p w14:paraId="1AE79F9B" w14:textId="77777777" w:rsidR="00355FCB" w:rsidRPr="00AA7745" w:rsidRDefault="00355FCB" w:rsidP="00D501F7">
      <w:pPr>
        <w:rPr>
          <w:noProof/>
          <w:sz w:val="22"/>
          <w:lang w:val="mt-MT"/>
        </w:rPr>
      </w:pPr>
    </w:p>
    <w:p w14:paraId="42E2B08F" w14:textId="77777777" w:rsidR="00355FCB" w:rsidRPr="00AA7745" w:rsidRDefault="00355FCB" w:rsidP="00D501F7">
      <w:pPr>
        <w:rPr>
          <w:noProof/>
          <w:sz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5FCB" w:rsidRPr="00AA7745" w14:paraId="3E798205" w14:textId="77777777">
        <w:tc>
          <w:tcPr>
            <w:tcW w:w="9287" w:type="dxa"/>
          </w:tcPr>
          <w:p w14:paraId="0D9C4115" w14:textId="77777777" w:rsidR="00355FCB" w:rsidRPr="00AA7745" w:rsidRDefault="00355FCB" w:rsidP="002969BB">
            <w:pPr>
              <w:tabs>
                <w:tab w:val="left" w:pos="142"/>
              </w:tabs>
              <w:ind w:left="567" w:hanging="567"/>
              <w:rPr>
                <w:b/>
                <w:noProof/>
                <w:sz w:val="22"/>
                <w:lang w:val="mt-MT"/>
              </w:rPr>
            </w:pPr>
            <w:r w:rsidRPr="00AA7745">
              <w:rPr>
                <w:b/>
                <w:noProof/>
                <w:sz w:val="22"/>
                <w:lang w:val="mt-MT"/>
              </w:rPr>
              <w:t>8.</w:t>
            </w:r>
            <w:r w:rsidRPr="00AA7745">
              <w:rPr>
                <w:b/>
                <w:noProof/>
                <w:sz w:val="22"/>
                <w:lang w:val="mt-MT"/>
              </w:rPr>
              <w:tab/>
              <w:t xml:space="preserve">DATA TA’ </w:t>
            </w:r>
            <w:r w:rsidR="002969BB">
              <w:rPr>
                <w:b/>
                <w:noProof/>
                <w:sz w:val="22"/>
                <w:lang w:val="mt-MT"/>
              </w:rPr>
              <w:t>SKADENZA</w:t>
            </w:r>
            <w:r w:rsidRPr="00AA7745">
              <w:rPr>
                <w:b/>
                <w:noProof/>
                <w:sz w:val="22"/>
                <w:lang w:val="mt-MT"/>
              </w:rPr>
              <w:t xml:space="preserve"> </w:t>
            </w:r>
          </w:p>
        </w:tc>
      </w:tr>
    </w:tbl>
    <w:p w14:paraId="567DC6EB" w14:textId="77777777" w:rsidR="00355FCB" w:rsidRPr="00AA7745" w:rsidRDefault="00355FCB" w:rsidP="00D501F7">
      <w:pPr>
        <w:rPr>
          <w:noProof/>
          <w:sz w:val="22"/>
          <w:lang w:val="mt-MT"/>
        </w:rPr>
      </w:pPr>
    </w:p>
    <w:p w14:paraId="3244FBB1" w14:textId="77777777" w:rsidR="00355FCB" w:rsidRPr="00AA7745" w:rsidRDefault="0004184C" w:rsidP="00D501F7">
      <w:pPr>
        <w:rPr>
          <w:noProof/>
          <w:sz w:val="22"/>
          <w:lang w:val="mt-MT"/>
        </w:rPr>
      </w:pPr>
      <w:r>
        <w:rPr>
          <w:noProof/>
          <w:sz w:val="22"/>
          <w:lang w:val="mt-MT"/>
        </w:rPr>
        <w:t>JIS</w:t>
      </w:r>
      <w:r w:rsidR="005B24A6" w:rsidRPr="00AA7745">
        <w:rPr>
          <w:noProof/>
          <w:sz w:val="22"/>
          <w:lang w:val="mt-MT"/>
        </w:rPr>
        <w:t xml:space="preserve"> </w:t>
      </w:r>
      <w:r w:rsidR="00355FCB" w:rsidRPr="00AA7745">
        <w:rPr>
          <w:noProof/>
          <w:sz w:val="22"/>
          <w:lang w:val="mt-MT"/>
        </w:rPr>
        <w:t>[XX/SSSS]</w:t>
      </w:r>
    </w:p>
    <w:p w14:paraId="1B78725F" w14:textId="77777777" w:rsidR="00355FCB" w:rsidRPr="00AA7745" w:rsidRDefault="00355FCB" w:rsidP="00D501F7">
      <w:pPr>
        <w:rPr>
          <w:noProof/>
          <w:sz w:val="22"/>
          <w:lang w:val="mt-MT"/>
        </w:rPr>
      </w:pPr>
    </w:p>
    <w:p w14:paraId="76C85B68" w14:textId="77777777" w:rsidR="00355FCB" w:rsidRPr="00AA7745" w:rsidRDefault="00355FCB" w:rsidP="00D501F7">
      <w:pPr>
        <w:rPr>
          <w:noProof/>
          <w:sz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5FCB" w:rsidRPr="00B14FB8" w14:paraId="478FD984" w14:textId="77777777">
        <w:tc>
          <w:tcPr>
            <w:tcW w:w="9287" w:type="dxa"/>
          </w:tcPr>
          <w:p w14:paraId="7F67AE1F" w14:textId="77777777" w:rsidR="00355FCB" w:rsidRPr="00AA7745" w:rsidRDefault="00355FCB" w:rsidP="002969BB">
            <w:pPr>
              <w:keepNext/>
              <w:tabs>
                <w:tab w:val="left" w:pos="142"/>
              </w:tabs>
              <w:ind w:left="567" w:hanging="567"/>
              <w:rPr>
                <w:noProof/>
                <w:sz w:val="22"/>
                <w:lang w:val="mt-MT"/>
              </w:rPr>
            </w:pPr>
            <w:r w:rsidRPr="00AA7745">
              <w:rPr>
                <w:b/>
                <w:noProof/>
                <w:sz w:val="22"/>
                <w:lang w:val="mt-MT"/>
              </w:rPr>
              <w:lastRenderedPageBreak/>
              <w:t>9.</w:t>
            </w:r>
            <w:r w:rsidRPr="00AA7745">
              <w:rPr>
                <w:b/>
                <w:noProof/>
                <w:sz w:val="22"/>
                <w:lang w:val="mt-MT"/>
              </w:rPr>
              <w:tab/>
              <w:t>K</w:t>
            </w:r>
            <w:r w:rsidR="002969BB">
              <w:rPr>
                <w:b/>
                <w:noProof/>
                <w:sz w:val="22"/>
                <w:lang w:val="mt-MT"/>
              </w:rPr>
              <w:t>O</w:t>
            </w:r>
            <w:r w:rsidRPr="00AA7745">
              <w:rPr>
                <w:b/>
                <w:noProof/>
                <w:sz w:val="22"/>
                <w:lang w:val="mt-MT"/>
              </w:rPr>
              <w:t>NDIZZJONIJIET SPEĊJALI TA' KIF JINĦAŻEN</w:t>
            </w:r>
          </w:p>
        </w:tc>
      </w:tr>
    </w:tbl>
    <w:p w14:paraId="74987956" w14:textId="77777777" w:rsidR="00355FCB" w:rsidRDefault="00325A03" w:rsidP="007447E2">
      <w:pPr>
        <w:keepNext/>
        <w:rPr>
          <w:noProof/>
          <w:sz w:val="22"/>
          <w:lang w:val="mt-MT"/>
        </w:rPr>
      </w:pPr>
      <w:r>
        <w:rPr>
          <w:noProof/>
          <w:sz w:val="22"/>
          <w:lang w:val="mt-MT"/>
        </w:rPr>
        <w:t xml:space="preserve"> </w:t>
      </w:r>
    </w:p>
    <w:p w14:paraId="1873D706" w14:textId="77777777" w:rsidR="00F42353" w:rsidRDefault="00325A03" w:rsidP="007447E2">
      <w:pPr>
        <w:keepNext/>
        <w:rPr>
          <w:noProof/>
          <w:sz w:val="22"/>
          <w:lang w:val="mt-MT"/>
        </w:rPr>
      </w:pPr>
      <w:r>
        <w:rPr>
          <w:noProof/>
          <w:sz w:val="22"/>
          <w:lang w:val="mt-MT"/>
        </w:rPr>
        <w:t xml:space="preserve">Aħżen f’temperatura taħt </w:t>
      </w:r>
      <w:r w:rsidRPr="00325A03">
        <w:rPr>
          <w:sz w:val="22"/>
          <w:szCs w:val="22"/>
          <w:lang w:val="mt-MT"/>
        </w:rPr>
        <w:t xml:space="preserve">30°C </w:t>
      </w:r>
      <w:r w:rsidRPr="00A14380">
        <w:rPr>
          <w:sz w:val="22"/>
          <w:szCs w:val="22"/>
          <w:highlight w:val="lightGray"/>
          <w:lang w:val="mt-MT"/>
        </w:rPr>
        <w:t>(</w:t>
      </w:r>
      <w:r w:rsidRPr="00A14380">
        <w:rPr>
          <w:noProof/>
          <w:sz w:val="22"/>
          <w:highlight w:val="lightGray"/>
          <w:lang w:val="mt-MT"/>
        </w:rPr>
        <w:t>għall-folji tal-PVC/PVDC/Aluminju)</w:t>
      </w:r>
    </w:p>
    <w:p w14:paraId="2F0CC18B" w14:textId="77777777" w:rsidR="00325A03" w:rsidRPr="00F42353" w:rsidRDefault="00325A03" w:rsidP="007447E2">
      <w:pPr>
        <w:keepNext/>
        <w:rPr>
          <w:sz w:val="22"/>
          <w:lang w:val="mt-MT"/>
        </w:rPr>
      </w:pPr>
    </w:p>
    <w:p w14:paraId="1769CC76" w14:textId="77777777" w:rsidR="00355FCB" w:rsidRDefault="00325A03" w:rsidP="007447E2">
      <w:pPr>
        <w:keepNext/>
        <w:rPr>
          <w:noProof/>
          <w:sz w:val="22"/>
          <w:lang w:val="mt-MT"/>
        </w:rPr>
      </w:pPr>
      <w:r w:rsidRPr="00A14380">
        <w:rPr>
          <w:noProof/>
          <w:sz w:val="22"/>
          <w:highlight w:val="lightGray"/>
          <w:lang w:val="mt-MT"/>
        </w:rPr>
        <w:t>Jew</w:t>
      </w:r>
      <w:r>
        <w:rPr>
          <w:noProof/>
          <w:sz w:val="22"/>
          <w:lang w:val="mt-MT"/>
        </w:rPr>
        <w:t xml:space="preserve"> M’hemmx bżonn kundizzjonijiet speċjali ta’ kif jinħażen </w:t>
      </w:r>
      <w:r w:rsidRPr="00A14380">
        <w:rPr>
          <w:noProof/>
          <w:sz w:val="22"/>
          <w:highlight w:val="lightGray"/>
          <w:lang w:val="mt-MT"/>
        </w:rPr>
        <w:t>(għall-folji kollha kemm huma ta’ l-aluminju)</w:t>
      </w:r>
    </w:p>
    <w:p w14:paraId="50D591F9" w14:textId="77777777" w:rsidR="00325A03" w:rsidRPr="00AA7745" w:rsidRDefault="00325A03" w:rsidP="00D501F7">
      <w:pPr>
        <w:rPr>
          <w:noProof/>
          <w:sz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5FCB" w:rsidRPr="00B14FB8" w14:paraId="43741752" w14:textId="77777777">
        <w:tc>
          <w:tcPr>
            <w:tcW w:w="9287" w:type="dxa"/>
          </w:tcPr>
          <w:p w14:paraId="2C4DE5C2" w14:textId="77777777" w:rsidR="00355FCB" w:rsidRPr="00AA7745" w:rsidRDefault="00355FCB" w:rsidP="00D501F7">
            <w:pPr>
              <w:tabs>
                <w:tab w:val="left" w:pos="142"/>
              </w:tabs>
              <w:ind w:left="567" w:hanging="567"/>
              <w:rPr>
                <w:b/>
                <w:noProof/>
                <w:sz w:val="22"/>
                <w:lang w:val="mt-MT"/>
              </w:rPr>
            </w:pPr>
            <w:r w:rsidRPr="00AA7745">
              <w:rPr>
                <w:b/>
                <w:noProof/>
                <w:sz w:val="22"/>
                <w:lang w:val="mt-MT"/>
              </w:rPr>
              <w:t>10.</w:t>
            </w:r>
            <w:r w:rsidRPr="00AA7745">
              <w:rPr>
                <w:b/>
                <w:noProof/>
                <w:sz w:val="22"/>
                <w:lang w:val="mt-MT"/>
              </w:rPr>
              <w:tab/>
              <w:t>PREKAWZJONIJIET SPEĊJALI GĦAR-RIMI TA’ PRODOTTI MEDIĊINALI MHUX UŻATI JEW SKART MINN DAWN IL-PRODOTTI MEDIĊINALI, JEKK HEMM BŻONN.</w:t>
            </w:r>
          </w:p>
        </w:tc>
      </w:tr>
    </w:tbl>
    <w:p w14:paraId="57AF8871" w14:textId="77777777" w:rsidR="00355FCB" w:rsidRPr="00AA7745" w:rsidRDefault="00355FCB" w:rsidP="00D501F7">
      <w:pPr>
        <w:rPr>
          <w:noProof/>
          <w:sz w:val="22"/>
          <w:lang w:val="mt-MT"/>
        </w:rPr>
      </w:pPr>
    </w:p>
    <w:p w14:paraId="04124739" w14:textId="77777777" w:rsidR="00355FCB" w:rsidRPr="00AA7745" w:rsidRDefault="00355FCB" w:rsidP="00D501F7">
      <w:pPr>
        <w:rPr>
          <w:noProof/>
          <w:sz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5FCB" w:rsidRPr="00AA5EC8" w14:paraId="4248874F" w14:textId="77777777">
        <w:tc>
          <w:tcPr>
            <w:tcW w:w="9287" w:type="dxa"/>
          </w:tcPr>
          <w:p w14:paraId="4C4305F6" w14:textId="77777777" w:rsidR="00355FCB" w:rsidRPr="00AA7745" w:rsidRDefault="00355FCB" w:rsidP="002969BB">
            <w:pPr>
              <w:ind w:left="567" w:hanging="567"/>
              <w:rPr>
                <w:b/>
                <w:noProof/>
                <w:sz w:val="22"/>
                <w:lang w:val="mt-MT"/>
              </w:rPr>
            </w:pPr>
            <w:r w:rsidRPr="00AA7745">
              <w:rPr>
                <w:b/>
                <w:noProof/>
                <w:sz w:val="22"/>
                <w:lang w:val="mt-MT"/>
              </w:rPr>
              <w:t>11.</w:t>
            </w:r>
            <w:r w:rsidRPr="00AA7745">
              <w:rPr>
                <w:b/>
                <w:noProof/>
                <w:sz w:val="22"/>
                <w:lang w:val="mt-MT"/>
              </w:rPr>
              <w:tab/>
              <w:t>ISEM U INDIRIZZ TA</w:t>
            </w:r>
            <w:r w:rsidR="0004184C">
              <w:rPr>
                <w:b/>
                <w:noProof/>
                <w:sz w:val="22"/>
                <w:lang w:val="mt-MT"/>
              </w:rPr>
              <w:t>D-DETENTUR TA</w:t>
            </w:r>
            <w:r w:rsidRPr="00AA7745">
              <w:rPr>
                <w:b/>
                <w:noProof/>
                <w:sz w:val="22"/>
                <w:lang w:val="mt-MT"/>
              </w:rPr>
              <w:t>L-AWTORIZZAZZJONI GĦA</w:t>
            </w:r>
            <w:r w:rsidR="0004184C">
              <w:rPr>
                <w:b/>
                <w:noProof/>
                <w:sz w:val="22"/>
                <w:lang w:val="mt-MT"/>
              </w:rPr>
              <w:t>T-TQEGĦID FIS-SUQ</w:t>
            </w:r>
          </w:p>
        </w:tc>
      </w:tr>
    </w:tbl>
    <w:p w14:paraId="737BAC7A" w14:textId="77777777" w:rsidR="00355FCB" w:rsidRPr="00AA7745" w:rsidRDefault="00355FCB" w:rsidP="00D501F7">
      <w:pPr>
        <w:rPr>
          <w:noProof/>
          <w:sz w:val="22"/>
          <w:lang w:val="mt-MT"/>
        </w:rPr>
      </w:pPr>
    </w:p>
    <w:p w14:paraId="23E28C51" w14:textId="77777777" w:rsidR="00EF241F" w:rsidRPr="00520DE6" w:rsidRDefault="00EF241F" w:rsidP="00EF241F">
      <w:pPr>
        <w:rPr>
          <w:sz w:val="22"/>
          <w:szCs w:val="22"/>
        </w:rPr>
      </w:pPr>
      <w:r w:rsidRPr="00520DE6">
        <w:rPr>
          <w:sz w:val="22"/>
          <w:szCs w:val="22"/>
        </w:rPr>
        <w:t xml:space="preserve">Sanofi Winthrop </w:t>
      </w:r>
      <w:proofErr w:type="spellStart"/>
      <w:r w:rsidRPr="00520DE6">
        <w:rPr>
          <w:sz w:val="22"/>
          <w:szCs w:val="22"/>
        </w:rPr>
        <w:t>Industrie</w:t>
      </w:r>
      <w:proofErr w:type="spellEnd"/>
    </w:p>
    <w:p w14:paraId="452DB7B2" w14:textId="77777777" w:rsidR="00EF241F" w:rsidRPr="00520DE6" w:rsidRDefault="00EF241F" w:rsidP="00EF241F">
      <w:pPr>
        <w:rPr>
          <w:sz w:val="22"/>
          <w:szCs w:val="22"/>
        </w:rPr>
      </w:pPr>
      <w:r w:rsidRPr="00520DE6">
        <w:rPr>
          <w:sz w:val="22"/>
          <w:szCs w:val="22"/>
        </w:rPr>
        <w:t xml:space="preserve">82 avenue </w:t>
      </w:r>
      <w:proofErr w:type="spellStart"/>
      <w:r w:rsidRPr="00520DE6">
        <w:rPr>
          <w:sz w:val="22"/>
          <w:szCs w:val="22"/>
        </w:rPr>
        <w:t>Raspail</w:t>
      </w:r>
      <w:proofErr w:type="spellEnd"/>
    </w:p>
    <w:p w14:paraId="05ED1151" w14:textId="77777777" w:rsidR="00EF241F" w:rsidRPr="00A11AB4" w:rsidRDefault="00EF241F" w:rsidP="00EF241F">
      <w:pPr>
        <w:rPr>
          <w:sz w:val="22"/>
          <w:szCs w:val="22"/>
        </w:rPr>
      </w:pPr>
      <w:r w:rsidRPr="00520DE6">
        <w:rPr>
          <w:sz w:val="22"/>
          <w:szCs w:val="22"/>
        </w:rPr>
        <w:t>94250 Gentilly</w:t>
      </w:r>
    </w:p>
    <w:p w14:paraId="35F19C69" w14:textId="77777777" w:rsidR="00355FCB" w:rsidRPr="00AA7745" w:rsidRDefault="005B24A6" w:rsidP="00D501F7">
      <w:pPr>
        <w:rPr>
          <w:noProof/>
          <w:sz w:val="22"/>
          <w:lang w:val="mt-MT"/>
        </w:rPr>
      </w:pPr>
      <w:r w:rsidRPr="00AA7745">
        <w:rPr>
          <w:noProof/>
          <w:sz w:val="22"/>
          <w:lang w:val="mt-MT"/>
        </w:rPr>
        <w:t>Franza</w:t>
      </w:r>
    </w:p>
    <w:p w14:paraId="110A4116" w14:textId="77777777" w:rsidR="00355FCB" w:rsidRPr="00AA7745" w:rsidRDefault="00355FCB" w:rsidP="00D501F7">
      <w:pPr>
        <w:rPr>
          <w:noProof/>
          <w:sz w:val="22"/>
          <w:lang w:val="mt-MT"/>
        </w:rPr>
      </w:pPr>
    </w:p>
    <w:p w14:paraId="516FB3C5" w14:textId="77777777" w:rsidR="00355FCB" w:rsidRPr="00AA7745" w:rsidRDefault="00355FCB" w:rsidP="00D501F7">
      <w:pPr>
        <w:pStyle w:val="EndnoteText"/>
        <w:tabs>
          <w:tab w:val="clear" w:pos="567"/>
        </w:tabs>
        <w:rPr>
          <w:noProof/>
          <w:szCs w:val="24"/>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5FCB" w:rsidRPr="00AA5EC8" w14:paraId="3A0DA317" w14:textId="77777777">
        <w:tc>
          <w:tcPr>
            <w:tcW w:w="9287" w:type="dxa"/>
          </w:tcPr>
          <w:p w14:paraId="4550710C" w14:textId="77777777" w:rsidR="00355FCB" w:rsidRPr="00AA7745" w:rsidRDefault="00355FCB" w:rsidP="002969BB">
            <w:pPr>
              <w:tabs>
                <w:tab w:val="left" w:pos="142"/>
              </w:tabs>
              <w:ind w:left="567" w:hanging="567"/>
              <w:rPr>
                <w:b/>
                <w:noProof/>
                <w:sz w:val="22"/>
                <w:lang w:val="mt-MT"/>
              </w:rPr>
            </w:pPr>
            <w:r w:rsidRPr="00AA7745">
              <w:rPr>
                <w:b/>
                <w:noProof/>
                <w:sz w:val="22"/>
                <w:lang w:val="mt-MT"/>
              </w:rPr>
              <w:t>12.</w:t>
            </w:r>
            <w:r w:rsidRPr="00AA7745">
              <w:rPr>
                <w:b/>
                <w:noProof/>
                <w:sz w:val="22"/>
                <w:lang w:val="mt-MT"/>
              </w:rPr>
              <w:tab/>
              <w:t>NUMRU(I) TAL-AWTORIZZAZZJONI GĦALL-KUMMERĊ</w:t>
            </w:r>
          </w:p>
        </w:tc>
      </w:tr>
    </w:tbl>
    <w:p w14:paraId="38367901" w14:textId="77777777" w:rsidR="00355FCB" w:rsidRPr="00AA7745" w:rsidRDefault="00355FCB" w:rsidP="00D501F7">
      <w:pPr>
        <w:ind w:right="-29"/>
        <w:rPr>
          <w:noProof/>
          <w:sz w:val="22"/>
          <w:lang w:val="mt-MT"/>
        </w:rPr>
      </w:pPr>
    </w:p>
    <w:p w14:paraId="1CCCF86D" w14:textId="2693810B" w:rsidR="00355FCB" w:rsidRPr="00A14380" w:rsidRDefault="00355FCB" w:rsidP="006E4405">
      <w:pPr>
        <w:ind w:right="-29"/>
        <w:outlineLvl w:val="0"/>
        <w:rPr>
          <w:noProof/>
          <w:sz w:val="22"/>
          <w:highlight w:val="lightGray"/>
          <w:lang w:val="mt-MT"/>
        </w:rPr>
      </w:pPr>
      <w:r w:rsidRPr="00AA7745">
        <w:rPr>
          <w:noProof/>
          <w:sz w:val="22"/>
          <w:lang w:val="mt-MT"/>
        </w:rPr>
        <w:t xml:space="preserve">EU/1/98/069/001 </w:t>
      </w:r>
      <w:r w:rsidR="00136D72">
        <w:rPr>
          <w:noProof/>
          <w:sz w:val="22"/>
          <w:lang w:val="mt-MT"/>
        </w:rPr>
        <w:t xml:space="preserve"> </w:t>
      </w:r>
      <w:r w:rsidR="005B24A6" w:rsidRPr="00A14380">
        <w:rPr>
          <w:noProof/>
          <w:sz w:val="22"/>
          <w:highlight w:val="lightGray"/>
          <w:lang w:val="mt-MT"/>
        </w:rPr>
        <w:t>28 pillol</w:t>
      </w:r>
      <w:r w:rsidR="00320B7E" w:rsidRPr="00A14380">
        <w:rPr>
          <w:noProof/>
          <w:sz w:val="22"/>
          <w:highlight w:val="lightGray"/>
          <w:lang w:val="mt-MT"/>
        </w:rPr>
        <w:t xml:space="preserve">a </w:t>
      </w:r>
      <w:r w:rsidR="00B872CD" w:rsidRPr="00A14380">
        <w:rPr>
          <w:noProof/>
          <w:sz w:val="22"/>
          <w:highlight w:val="lightGray"/>
          <w:lang w:val="mt-MT"/>
        </w:rPr>
        <w:t xml:space="preserve">miksija b’rita </w:t>
      </w:r>
      <w:r w:rsidR="00320B7E" w:rsidRPr="00A14380">
        <w:rPr>
          <w:noProof/>
          <w:sz w:val="22"/>
          <w:highlight w:val="lightGray"/>
          <w:lang w:val="mt-MT"/>
        </w:rPr>
        <w:t>f’folji tal-</w:t>
      </w:r>
      <w:r w:rsidR="00320B7E" w:rsidRPr="00A14380">
        <w:rPr>
          <w:sz w:val="22"/>
          <w:szCs w:val="22"/>
          <w:highlight w:val="lightGray"/>
          <w:lang w:val="mt-MT"/>
        </w:rPr>
        <w:t>PVC/PVDC/Alu</w:t>
      </w:r>
      <w:r w:rsidR="00C9112D">
        <w:rPr>
          <w:sz w:val="22"/>
          <w:szCs w:val="22"/>
          <w:highlight w:val="lightGray"/>
          <w:lang w:val="mt-MT"/>
        </w:rPr>
        <w:fldChar w:fldCharType="begin"/>
      </w:r>
      <w:r w:rsidR="00C9112D">
        <w:rPr>
          <w:sz w:val="22"/>
          <w:szCs w:val="22"/>
          <w:highlight w:val="lightGray"/>
          <w:lang w:val="mt-MT"/>
        </w:rPr>
        <w:instrText xml:space="preserve"> DOCVARIABLE vault_nd_8cafc4e2-95b1-4830-8cb1-db6bb4575034 \* MERGEFORMAT </w:instrText>
      </w:r>
      <w:r w:rsidR="00C9112D">
        <w:rPr>
          <w:sz w:val="22"/>
          <w:szCs w:val="22"/>
          <w:highlight w:val="lightGray"/>
          <w:lang w:val="mt-MT"/>
        </w:rPr>
        <w:fldChar w:fldCharType="separate"/>
      </w:r>
      <w:r w:rsidR="00C9112D">
        <w:rPr>
          <w:sz w:val="22"/>
          <w:szCs w:val="22"/>
          <w:highlight w:val="lightGray"/>
          <w:lang w:val="mt-MT"/>
        </w:rPr>
        <w:t xml:space="preserve"> </w:t>
      </w:r>
      <w:r w:rsidR="00C9112D">
        <w:rPr>
          <w:sz w:val="22"/>
          <w:szCs w:val="22"/>
          <w:highlight w:val="lightGray"/>
          <w:lang w:val="mt-MT"/>
        </w:rPr>
        <w:fldChar w:fldCharType="end"/>
      </w:r>
    </w:p>
    <w:p w14:paraId="7E6337FF" w14:textId="3CF8CBBB" w:rsidR="00355FCB" w:rsidRPr="00A14380" w:rsidRDefault="005B24A6" w:rsidP="00B872CD">
      <w:pPr>
        <w:rPr>
          <w:noProof/>
          <w:sz w:val="22"/>
          <w:highlight w:val="lightGray"/>
          <w:lang w:val="mt-MT"/>
        </w:rPr>
      </w:pPr>
      <w:r w:rsidRPr="00A14380">
        <w:rPr>
          <w:noProof/>
          <w:sz w:val="22"/>
          <w:highlight w:val="lightGray"/>
          <w:lang w:val="mt-MT"/>
        </w:rPr>
        <w:t xml:space="preserve">EU/1/98/069/002 </w:t>
      </w:r>
      <w:r w:rsidR="00136D72" w:rsidRPr="00A14380">
        <w:rPr>
          <w:noProof/>
          <w:sz w:val="22"/>
          <w:highlight w:val="lightGray"/>
          <w:lang w:val="mt-MT"/>
        </w:rPr>
        <w:t xml:space="preserve"> </w:t>
      </w:r>
      <w:r w:rsidRPr="00A14380">
        <w:rPr>
          <w:noProof/>
          <w:sz w:val="22"/>
          <w:highlight w:val="lightGray"/>
          <w:lang w:val="mt-MT"/>
        </w:rPr>
        <w:t>50</w:t>
      </w:r>
      <w:r w:rsidR="00E652FA" w:rsidRPr="00A14380">
        <w:rPr>
          <w:noProof/>
          <w:sz w:val="22"/>
          <w:highlight w:val="lightGray"/>
          <w:lang w:val="mt-MT"/>
        </w:rPr>
        <w:t>x1</w:t>
      </w:r>
      <w:r w:rsidRPr="00A14380">
        <w:rPr>
          <w:noProof/>
          <w:sz w:val="22"/>
          <w:highlight w:val="lightGray"/>
          <w:lang w:val="mt-MT"/>
        </w:rPr>
        <w:t xml:space="preserve"> pilloli</w:t>
      </w:r>
      <w:r w:rsidR="00143B8F" w:rsidRPr="00A14380">
        <w:rPr>
          <w:noProof/>
          <w:sz w:val="22"/>
          <w:highlight w:val="lightGray"/>
          <w:lang w:val="mt-MT"/>
        </w:rPr>
        <w:t xml:space="preserve"> </w:t>
      </w:r>
      <w:r w:rsidR="00B872CD" w:rsidRPr="00A14380">
        <w:rPr>
          <w:noProof/>
          <w:sz w:val="22"/>
          <w:highlight w:val="lightGray"/>
          <w:lang w:val="mt-MT"/>
        </w:rPr>
        <w:t xml:space="preserve">miksijin b’rita </w:t>
      </w:r>
      <w:r w:rsidR="00320B7E" w:rsidRPr="00A14380">
        <w:rPr>
          <w:noProof/>
          <w:sz w:val="22"/>
          <w:highlight w:val="lightGray"/>
          <w:lang w:val="mt-MT"/>
        </w:rPr>
        <w:t>f’folji tal-</w:t>
      </w:r>
      <w:r w:rsidR="00320B7E" w:rsidRPr="00A14380">
        <w:rPr>
          <w:sz w:val="22"/>
          <w:szCs w:val="22"/>
          <w:highlight w:val="lightGray"/>
          <w:lang w:val="mt-MT"/>
        </w:rPr>
        <w:t>PVC/PVDC/Alu</w:t>
      </w:r>
    </w:p>
    <w:p w14:paraId="3F684000" w14:textId="2FACA4C5" w:rsidR="005B24A6" w:rsidRPr="00A14380" w:rsidRDefault="005B24A6" w:rsidP="006E4405">
      <w:pPr>
        <w:rPr>
          <w:noProof/>
          <w:sz w:val="22"/>
          <w:highlight w:val="lightGray"/>
          <w:lang w:val="mt-MT"/>
        </w:rPr>
      </w:pPr>
      <w:r w:rsidRPr="00A14380">
        <w:rPr>
          <w:noProof/>
          <w:sz w:val="22"/>
          <w:highlight w:val="lightGray"/>
          <w:lang w:val="mt-MT"/>
        </w:rPr>
        <w:t xml:space="preserve">EU/1/98/069/003 </w:t>
      </w:r>
      <w:r w:rsidR="00136D72" w:rsidRPr="00A14380">
        <w:rPr>
          <w:noProof/>
          <w:sz w:val="22"/>
          <w:highlight w:val="lightGray"/>
          <w:lang w:val="mt-MT"/>
        </w:rPr>
        <w:t xml:space="preserve"> </w:t>
      </w:r>
      <w:r w:rsidRPr="00A14380">
        <w:rPr>
          <w:noProof/>
          <w:sz w:val="22"/>
          <w:highlight w:val="lightGray"/>
          <w:lang w:val="mt-MT"/>
        </w:rPr>
        <w:t>84 pillol</w:t>
      </w:r>
      <w:r w:rsidR="0004184C" w:rsidRPr="00A14380">
        <w:rPr>
          <w:noProof/>
          <w:sz w:val="22"/>
          <w:highlight w:val="lightGray"/>
          <w:lang w:val="mt-MT"/>
        </w:rPr>
        <w:t>a</w:t>
      </w:r>
      <w:r w:rsidR="00143B8F" w:rsidRPr="00A14380">
        <w:rPr>
          <w:noProof/>
          <w:sz w:val="22"/>
          <w:highlight w:val="lightGray"/>
          <w:lang w:val="mt-MT"/>
        </w:rPr>
        <w:t xml:space="preserve"> </w:t>
      </w:r>
      <w:r w:rsidR="00B872CD" w:rsidRPr="00A14380">
        <w:rPr>
          <w:noProof/>
          <w:sz w:val="22"/>
          <w:highlight w:val="lightGray"/>
          <w:lang w:val="mt-MT"/>
        </w:rPr>
        <w:t xml:space="preserve">miksija b’rita </w:t>
      </w:r>
      <w:r w:rsidR="00320B7E" w:rsidRPr="00A14380">
        <w:rPr>
          <w:noProof/>
          <w:sz w:val="22"/>
          <w:highlight w:val="lightGray"/>
          <w:lang w:val="mt-MT"/>
        </w:rPr>
        <w:t>f’folji tal-</w:t>
      </w:r>
      <w:r w:rsidR="00320B7E" w:rsidRPr="00A14380">
        <w:rPr>
          <w:sz w:val="22"/>
          <w:szCs w:val="22"/>
          <w:highlight w:val="lightGray"/>
          <w:lang w:val="mt-MT"/>
        </w:rPr>
        <w:t>PVC/PVDC/Alu</w:t>
      </w:r>
    </w:p>
    <w:p w14:paraId="1D6C1E56" w14:textId="0D39D942" w:rsidR="005B24A6" w:rsidRPr="00A14380" w:rsidRDefault="005B24A6" w:rsidP="006E4405">
      <w:pPr>
        <w:rPr>
          <w:noProof/>
          <w:sz w:val="22"/>
          <w:highlight w:val="lightGray"/>
          <w:lang w:val="mt-MT"/>
        </w:rPr>
      </w:pPr>
      <w:r w:rsidRPr="00A14380">
        <w:rPr>
          <w:noProof/>
          <w:sz w:val="22"/>
          <w:highlight w:val="lightGray"/>
          <w:lang w:val="mt-MT"/>
        </w:rPr>
        <w:t>EU/1/98/069/00</w:t>
      </w:r>
      <w:r w:rsidR="005525A2" w:rsidRPr="00A14380">
        <w:rPr>
          <w:noProof/>
          <w:sz w:val="22"/>
          <w:highlight w:val="lightGray"/>
          <w:lang w:val="mt-MT"/>
        </w:rPr>
        <w:t>4</w:t>
      </w:r>
      <w:r w:rsidRPr="00A14380">
        <w:rPr>
          <w:noProof/>
          <w:sz w:val="22"/>
          <w:highlight w:val="lightGray"/>
          <w:lang w:val="mt-MT"/>
        </w:rPr>
        <w:t xml:space="preserve"> </w:t>
      </w:r>
      <w:r w:rsidR="00136D72" w:rsidRPr="00A14380">
        <w:rPr>
          <w:noProof/>
          <w:sz w:val="22"/>
          <w:highlight w:val="lightGray"/>
          <w:lang w:val="mt-MT"/>
        </w:rPr>
        <w:t xml:space="preserve"> </w:t>
      </w:r>
      <w:r w:rsidRPr="00A14380">
        <w:rPr>
          <w:noProof/>
          <w:sz w:val="22"/>
          <w:highlight w:val="lightGray"/>
          <w:lang w:val="mt-MT"/>
        </w:rPr>
        <w:t>100 pillol</w:t>
      </w:r>
      <w:r w:rsidR="0004184C" w:rsidRPr="00A14380">
        <w:rPr>
          <w:noProof/>
          <w:sz w:val="22"/>
          <w:highlight w:val="lightGray"/>
          <w:lang w:val="mt-MT"/>
        </w:rPr>
        <w:t>a</w:t>
      </w:r>
      <w:r w:rsidR="00143B8F" w:rsidRPr="00A14380">
        <w:rPr>
          <w:noProof/>
          <w:sz w:val="22"/>
          <w:highlight w:val="lightGray"/>
          <w:lang w:val="mt-MT"/>
        </w:rPr>
        <w:t xml:space="preserve"> </w:t>
      </w:r>
      <w:r w:rsidR="00B872CD" w:rsidRPr="00A14380">
        <w:rPr>
          <w:noProof/>
          <w:sz w:val="22"/>
          <w:highlight w:val="lightGray"/>
          <w:lang w:val="mt-MT"/>
        </w:rPr>
        <w:t xml:space="preserve">miksija b’rita </w:t>
      </w:r>
      <w:r w:rsidR="00320B7E" w:rsidRPr="00A14380">
        <w:rPr>
          <w:noProof/>
          <w:sz w:val="22"/>
          <w:highlight w:val="lightGray"/>
          <w:lang w:val="mt-MT"/>
        </w:rPr>
        <w:t>f’folji tal-</w:t>
      </w:r>
      <w:r w:rsidR="00320B7E" w:rsidRPr="00A14380">
        <w:rPr>
          <w:sz w:val="22"/>
          <w:szCs w:val="22"/>
          <w:highlight w:val="lightGray"/>
          <w:lang w:val="mt-MT"/>
        </w:rPr>
        <w:t>PVC/PVDC/Alu</w:t>
      </w:r>
    </w:p>
    <w:p w14:paraId="57D49704" w14:textId="7F507B96" w:rsidR="00366408" w:rsidRDefault="00366408" w:rsidP="006E4405">
      <w:pPr>
        <w:rPr>
          <w:noProof/>
          <w:sz w:val="22"/>
          <w:lang w:val="mt-MT"/>
        </w:rPr>
      </w:pPr>
      <w:r w:rsidRPr="00A14380">
        <w:rPr>
          <w:noProof/>
          <w:sz w:val="22"/>
          <w:highlight w:val="lightGray"/>
          <w:lang w:val="mt-MT"/>
        </w:rPr>
        <w:t xml:space="preserve">EU/1/98/069/005 </w:t>
      </w:r>
      <w:r w:rsidR="00136D72" w:rsidRPr="00A14380">
        <w:rPr>
          <w:noProof/>
          <w:sz w:val="22"/>
          <w:highlight w:val="lightGray"/>
          <w:lang w:val="mt-MT"/>
        </w:rPr>
        <w:t xml:space="preserve"> </w:t>
      </w:r>
      <w:r w:rsidRPr="00A14380">
        <w:rPr>
          <w:noProof/>
          <w:sz w:val="22"/>
          <w:highlight w:val="lightGray"/>
          <w:lang w:val="mt-MT"/>
        </w:rPr>
        <w:t>30 pillol</w:t>
      </w:r>
      <w:r w:rsidR="00143B8F" w:rsidRPr="00A14380">
        <w:rPr>
          <w:noProof/>
          <w:sz w:val="22"/>
          <w:highlight w:val="lightGray"/>
          <w:lang w:val="mt-MT"/>
        </w:rPr>
        <w:t xml:space="preserve">a </w:t>
      </w:r>
      <w:r w:rsidR="00B872CD" w:rsidRPr="00A14380">
        <w:rPr>
          <w:noProof/>
          <w:sz w:val="22"/>
          <w:highlight w:val="lightGray"/>
          <w:lang w:val="mt-MT"/>
        </w:rPr>
        <w:t xml:space="preserve">miksija b’rita </w:t>
      </w:r>
      <w:r w:rsidR="00320B7E" w:rsidRPr="00A14380">
        <w:rPr>
          <w:noProof/>
          <w:sz w:val="22"/>
          <w:highlight w:val="lightGray"/>
          <w:lang w:val="mt-MT"/>
        </w:rPr>
        <w:t>f’folji tal-</w:t>
      </w:r>
      <w:r w:rsidR="00320B7E" w:rsidRPr="00A14380">
        <w:rPr>
          <w:sz w:val="22"/>
          <w:szCs w:val="22"/>
          <w:highlight w:val="lightGray"/>
          <w:lang w:val="mt-MT"/>
        </w:rPr>
        <w:t>PVC/PVDC/Alu</w:t>
      </w:r>
    </w:p>
    <w:p w14:paraId="11B26320" w14:textId="4DA215B0" w:rsidR="00366408" w:rsidRDefault="00366408" w:rsidP="006E4405">
      <w:pPr>
        <w:rPr>
          <w:noProof/>
          <w:sz w:val="22"/>
          <w:lang w:val="mt-MT"/>
        </w:rPr>
      </w:pPr>
      <w:r w:rsidRPr="00A14380">
        <w:rPr>
          <w:noProof/>
          <w:sz w:val="22"/>
          <w:highlight w:val="lightGray"/>
          <w:lang w:val="mt-MT"/>
        </w:rPr>
        <w:t xml:space="preserve">EU/1/98/069/006 </w:t>
      </w:r>
      <w:r w:rsidR="00136D72" w:rsidRPr="00A14380">
        <w:rPr>
          <w:noProof/>
          <w:sz w:val="22"/>
          <w:highlight w:val="lightGray"/>
          <w:lang w:val="mt-MT"/>
        </w:rPr>
        <w:t xml:space="preserve"> </w:t>
      </w:r>
      <w:r w:rsidRPr="00A14380">
        <w:rPr>
          <w:noProof/>
          <w:sz w:val="22"/>
          <w:highlight w:val="lightGray"/>
          <w:lang w:val="mt-MT"/>
        </w:rPr>
        <w:t>90 pillol</w:t>
      </w:r>
      <w:r w:rsidR="00143B8F" w:rsidRPr="00A14380">
        <w:rPr>
          <w:noProof/>
          <w:sz w:val="22"/>
          <w:highlight w:val="lightGray"/>
          <w:lang w:val="mt-MT"/>
        </w:rPr>
        <w:t xml:space="preserve">a </w:t>
      </w:r>
      <w:r w:rsidR="00B872CD" w:rsidRPr="00A14380">
        <w:rPr>
          <w:noProof/>
          <w:sz w:val="22"/>
          <w:highlight w:val="lightGray"/>
          <w:lang w:val="mt-MT"/>
        </w:rPr>
        <w:t xml:space="preserve">miksija b’rita </w:t>
      </w:r>
      <w:r w:rsidR="00320B7E" w:rsidRPr="00A14380">
        <w:rPr>
          <w:noProof/>
          <w:sz w:val="22"/>
          <w:highlight w:val="lightGray"/>
          <w:lang w:val="mt-MT"/>
        </w:rPr>
        <w:t>f’folji tal-</w:t>
      </w:r>
      <w:r w:rsidR="00320B7E" w:rsidRPr="00A14380">
        <w:rPr>
          <w:sz w:val="22"/>
          <w:szCs w:val="22"/>
          <w:highlight w:val="lightGray"/>
          <w:lang w:val="mt-MT"/>
        </w:rPr>
        <w:t>PVC/PVDC/Alu</w:t>
      </w:r>
    </w:p>
    <w:p w14:paraId="039180F8" w14:textId="5E26E5DD" w:rsidR="001706D0" w:rsidRDefault="001706D0" w:rsidP="006E4405">
      <w:pPr>
        <w:rPr>
          <w:noProof/>
          <w:sz w:val="22"/>
          <w:lang w:val="mt-MT"/>
        </w:rPr>
      </w:pPr>
      <w:r w:rsidRPr="00A14380">
        <w:rPr>
          <w:noProof/>
          <w:sz w:val="22"/>
          <w:highlight w:val="lightGray"/>
          <w:lang w:val="mt-MT"/>
        </w:rPr>
        <w:t>EU/1/98/069/</w:t>
      </w:r>
      <w:r w:rsidR="008D70EE" w:rsidRPr="00A14380">
        <w:rPr>
          <w:noProof/>
          <w:sz w:val="22"/>
          <w:highlight w:val="lightGray"/>
          <w:lang w:val="mt-MT"/>
        </w:rPr>
        <w:t>007</w:t>
      </w:r>
      <w:r w:rsidRPr="00A14380">
        <w:rPr>
          <w:noProof/>
          <w:sz w:val="22"/>
          <w:highlight w:val="lightGray"/>
          <w:lang w:val="mt-MT"/>
        </w:rPr>
        <w:t xml:space="preserve"> </w:t>
      </w:r>
      <w:r w:rsidR="00136D72" w:rsidRPr="00A14380">
        <w:rPr>
          <w:noProof/>
          <w:sz w:val="22"/>
          <w:highlight w:val="lightGray"/>
          <w:lang w:val="mt-MT"/>
        </w:rPr>
        <w:t xml:space="preserve"> </w:t>
      </w:r>
      <w:r w:rsidRPr="00A14380">
        <w:rPr>
          <w:noProof/>
          <w:sz w:val="22"/>
          <w:highlight w:val="lightGray"/>
          <w:lang w:val="mt-MT"/>
        </w:rPr>
        <w:t>14</w:t>
      </w:r>
      <w:r w:rsidR="0004184C" w:rsidRPr="00A14380">
        <w:rPr>
          <w:noProof/>
          <w:sz w:val="22"/>
          <w:highlight w:val="lightGray"/>
          <w:lang w:val="mt-MT"/>
        </w:rPr>
        <w:t xml:space="preserve">–il </w:t>
      </w:r>
      <w:r w:rsidRPr="00A14380">
        <w:rPr>
          <w:noProof/>
          <w:sz w:val="22"/>
          <w:highlight w:val="lightGray"/>
          <w:lang w:val="mt-MT"/>
        </w:rPr>
        <w:t>pillol</w:t>
      </w:r>
      <w:r w:rsidR="00143B8F" w:rsidRPr="00A14380">
        <w:rPr>
          <w:noProof/>
          <w:sz w:val="22"/>
          <w:highlight w:val="lightGray"/>
          <w:lang w:val="mt-MT"/>
        </w:rPr>
        <w:t xml:space="preserve">a </w:t>
      </w:r>
      <w:r w:rsidR="00B872CD" w:rsidRPr="00A14380">
        <w:rPr>
          <w:noProof/>
          <w:sz w:val="22"/>
          <w:highlight w:val="lightGray"/>
          <w:lang w:val="mt-MT"/>
        </w:rPr>
        <w:t xml:space="preserve">miksija b’rita </w:t>
      </w:r>
      <w:r w:rsidR="00320B7E" w:rsidRPr="00A14380">
        <w:rPr>
          <w:noProof/>
          <w:sz w:val="22"/>
          <w:highlight w:val="lightGray"/>
          <w:lang w:val="mt-MT"/>
        </w:rPr>
        <w:t>f’folji tal-</w:t>
      </w:r>
      <w:r w:rsidR="00320B7E" w:rsidRPr="00A14380">
        <w:rPr>
          <w:sz w:val="22"/>
          <w:szCs w:val="22"/>
          <w:highlight w:val="lightGray"/>
          <w:lang w:val="mt-MT"/>
        </w:rPr>
        <w:t>PVC/PVDC/Alu</w:t>
      </w:r>
    </w:p>
    <w:p w14:paraId="000D625E" w14:textId="2E29EECF" w:rsidR="00075C06" w:rsidRPr="00A14380" w:rsidRDefault="00075C06" w:rsidP="006E4405">
      <w:pPr>
        <w:rPr>
          <w:sz w:val="22"/>
          <w:szCs w:val="22"/>
          <w:highlight w:val="lightGray"/>
          <w:lang w:val="mt-MT"/>
        </w:rPr>
      </w:pPr>
      <w:r w:rsidRPr="00A14380">
        <w:rPr>
          <w:sz w:val="22"/>
          <w:szCs w:val="22"/>
          <w:highlight w:val="lightGray"/>
          <w:lang w:val="mt-MT"/>
        </w:rPr>
        <w:t xml:space="preserve">EU/1/98/069/011 </w:t>
      </w:r>
      <w:r w:rsidR="00136D72" w:rsidRPr="00A14380">
        <w:rPr>
          <w:sz w:val="22"/>
          <w:szCs w:val="22"/>
          <w:highlight w:val="lightGray"/>
          <w:lang w:val="mt-MT"/>
        </w:rPr>
        <w:t xml:space="preserve"> </w:t>
      </w:r>
      <w:r w:rsidRPr="00A14380">
        <w:rPr>
          <w:sz w:val="22"/>
          <w:szCs w:val="22"/>
          <w:highlight w:val="lightGray"/>
          <w:lang w:val="mt-MT"/>
        </w:rPr>
        <w:t>7 pilloli</w:t>
      </w:r>
      <w:r w:rsidR="00143B8F" w:rsidRPr="00A14380">
        <w:rPr>
          <w:sz w:val="22"/>
          <w:szCs w:val="22"/>
          <w:highlight w:val="lightGray"/>
          <w:lang w:val="mt-MT"/>
        </w:rPr>
        <w:t xml:space="preserve"> </w:t>
      </w:r>
      <w:r w:rsidR="00B872CD" w:rsidRPr="00A14380">
        <w:rPr>
          <w:noProof/>
          <w:sz w:val="22"/>
          <w:highlight w:val="lightGray"/>
          <w:lang w:val="mt-MT"/>
        </w:rPr>
        <w:t xml:space="preserve">miksijin b’rita </w:t>
      </w:r>
      <w:r w:rsidR="00143B8F" w:rsidRPr="00A14380">
        <w:rPr>
          <w:noProof/>
          <w:sz w:val="22"/>
          <w:highlight w:val="lightGray"/>
          <w:lang w:val="mt-MT"/>
        </w:rPr>
        <w:t>f’folji tal-</w:t>
      </w:r>
      <w:r w:rsidR="00143B8F" w:rsidRPr="00A14380">
        <w:rPr>
          <w:sz w:val="22"/>
          <w:szCs w:val="22"/>
          <w:highlight w:val="lightGray"/>
          <w:lang w:val="mt-MT"/>
        </w:rPr>
        <w:t>PVC/PVDC/Alu</w:t>
      </w:r>
    </w:p>
    <w:p w14:paraId="1C837370" w14:textId="269278E7" w:rsidR="00006924" w:rsidRPr="00A14380" w:rsidRDefault="00006924" w:rsidP="00006924">
      <w:pPr>
        <w:ind w:right="-29"/>
        <w:outlineLvl w:val="0"/>
        <w:rPr>
          <w:noProof/>
          <w:sz w:val="22"/>
          <w:highlight w:val="lightGray"/>
          <w:lang w:val="mt-MT"/>
        </w:rPr>
      </w:pPr>
      <w:r w:rsidRPr="00A14380">
        <w:rPr>
          <w:noProof/>
          <w:sz w:val="22"/>
          <w:highlight w:val="lightGray"/>
          <w:lang w:val="mt-MT"/>
        </w:rPr>
        <w:t xml:space="preserve">EU/1/98/069/013 </w:t>
      </w:r>
      <w:r w:rsidR="00136D72" w:rsidRPr="00A14380">
        <w:rPr>
          <w:noProof/>
          <w:sz w:val="22"/>
          <w:highlight w:val="lightGray"/>
          <w:lang w:val="mt-MT"/>
        </w:rPr>
        <w:t xml:space="preserve"> </w:t>
      </w:r>
      <w:r w:rsidRPr="00A14380">
        <w:rPr>
          <w:noProof/>
          <w:sz w:val="22"/>
          <w:highlight w:val="lightGray"/>
          <w:lang w:val="mt-MT"/>
        </w:rPr>
        <w:t xml:space="preserve">28 pillola </w:t>
      </w:r>
      <w:r w:rsidR="00B872CD" w:rsidRPr="00A14380">
        <w:rPr>
          <w:noProof/>
          <w:sz w:val="22"/>
          <w:highlight w:val="lightGray"/>
          <w:lang w:val="mt-MT"/>
        </w:rPr>
        <w:t xml:space="preserve">miksija b’rita </w:t>
      </w:r>
      <w:r w:rsidRPr="00A14380">
        <w:rPr>
          <w:noProof/>
          <w:sz w:val="22"/>
          <w:highlight w:val="lightGray"/>
          <w:lang w:val="mt-MT"/>
        </w:rPr>
        <w:t>f’folji kollha kemm huma tal-aluminju</w:t>
      </w:r>
      <w:r w:rsidR="00C9112D">
        <w:rPr>
          <w:noProof/>
          <w:sz w:val="22"/>
          <w:highlight w:val="lightGray"/>
          <w:lang w:val="mt-MT"/>
        </w:rPr>
        <w:fldChar w:fldCharType="begin"/>
      </w:r>
      <w:r w:rsidR="00C9112D">
        <w:rPr>
          <w:noProof/>
          <w:sz w:val="22"/>
          <w:highlight w:val="lightGray"/>
          <w:lang w:val="mt-MT"/>
        </w:rPr>
        <w:instrText xml:space="preserve"> DOCVARIABLE vault_nd_331cc4ef-00c8-4e50-a876-b6941214ec34 \* MERGEFORMAT </w:instrText>
      </w:r>
      <w:r w:rsidR="00C9112D">
        <w:rPr>
          <w:noProof/>
          <w:sz w:val="22"/>
          <w:highlight w:val="lightGray"/>
          <w:lang w:val="mt-MT"/>
        </w:rPr>
        <w:fldChar w:fldCharType="separate"/>
      </w:r>
      <w:r w:rsidR="00C9112D">
        <w:rPr>
          <w:noProof/>
          <w:sz w:val="22"/>
          <w:highlight w:val="lightGray"/>
          <w:lang w:val="mt-MT"/>
        </w:rPr>
        <w:t xml:space="preserve"> </w:t>
      </w:r>
      <w:r w:rsidR="00C9112D">
        <w:rPr>
          <w:noProof/>
          <w:sz w:val="22"/>
          <w:highlight w:val="lightGray"/>
          <w:lang w:val="mt-MT"/>
        </w:rPr>
        <w:fldChar w:fldCharType="end"/>
      </w:r>
    </w:p>
    <w:p w14:paraId="79F04782" w14:textId="15FE5780" w:rsidR="00320B7E" w:rsidRPr="00A14380" w:rsidRDefault="00320B7E" w:rsidP="00006924">
      <w:pPr>
        <w:rPr>
          <w:noProof/>
          <w:sz w:val="22"/>
          <w:highlight w:val="lightGray"/>
          <w:lang w:val="mt-MT"/>
        </w:rPr>
      </w:pPr>
      <w:r w:rsidRPr="00A14380">
        <w:rPr>
          <w:noProof/>
          <w:sz w:val="22"/>
          <w:highlight w:val="lightGray"/>
          <w:lang w:val="mt-MT"/>
        </w:rPr>
        <w:t>EU/1/98/069/0</w:t>
      </w:r>
      <w:r w:rsidR="00006924" w:rsidRPr="00A14380">
        <w:rPr>
          <w:noProof/>
          <w:sz w:val="22"/>
          <w:highlight w:val="lightGray"/>
          <w:lang w:val="mt-MT"/>
        </w:rPr>
        <w:t>14</w:t>
      </w:r>
      <w:r w:rsidRPr="00A14380">
        <w:rPr>
          <w:noProof/>
          <w:sz w:val="22"/>
          <w:highlight w:val="lightGray"/>
          <w:lang w:val="mt-MT"/>
        </w:rPr>
        <w:t xml:space="preserve"> </w:t>
      </w:r>
      <w:r w:rsidR="00136D72" w:rsidRPr="00A14380">
        <w:rPr>
          <w:noProof/>
          <w:sz w:val="22"/>
          <w:highlight w:val="lightGray"/>
          <w:lang w:val="mt-MT"/>
        </w:rPr>
        <w:t xml:space="preserve"> </w:t>
      </w:r>
      <w:r w:rsidRPr="00A14380">
        <w:rPr>
          <w:noProof/>
          <w:sz w:val="22"/>
          <w:highlight w:val="lightGray"/>
          <w:lang w:val="mt-MT"/>
        </w:rPr>
        <w:t>50x1 pilloli</w:t>
      </w:r>
      <w:r w:rsidR="00006924" w:rsidRPr="00A14380">
        <w:rPr>
          <w:noProof/>
          <w:sz w:val="22"/>
          <w:highlight w:val="lightGray"/>
          <w:lang w:val="mt-MT"/>
        </w:rPr>
        <w:t xml:space="preserve"> </w:t>
      </w:r>
      <w:r w:rsidR="00B872CD" w:rsidRPr="00A14380">
        <w:rPr>
          <w:noProof/>
          <w:sz w:val="22"/>
          <w:highlight w:val="lightGray"/>
          <w:lang w:val="mt-MT"/>
        </w:rPr>
        <w:t xml:space="preserve">miksijin b’rita </w:t>
      </w:r>
      <w:r w:rsidR="00006924" w:rsidRPr="00A14380">
        <w:rPr>
          <w:noProof/>
          <w:sz w:val="22"/>
          <w:highlight w:val="lightGray"/>
          <w:lang w:val="mt-MT"/>
        </w:rPr>
        <w:t>f’folji kollha kemm huma tal-aluminju</w:t>
      </w:r>
    </w:p>
    <w:p w14:paraId="11F43A12" w14:textId="596F7EC6" w:rsidR="00320B7E" w:rsidRPr="00A14380" w:rsidRDefault="00320B7E" w:rsidP="009A5A85">
      <w:pPr>
        <w:rPr>
          <w:noProof/>
          <w:sz w:val="22"/>
          <w:highlight w:val="lightGray"/>
          <w:lang w:val="mt-MT"/>
        </w:rPr>
      </w:pPr>
      <w:r w:rsidRPr="00A14380">
        <w:rPr>
          <w:noProof/>
          <w:sz w:val="22"/>
          <w:highlight w:val="lightGray"/>
          <w:lang w:val="mt-MT"/>
        </w:rPr>
        <w:t>EU/1/98/069/0</w:t>
      </w:r>
      <w:r w:rsidR="009A5A85" w:rsidRPr="00A14380">
        <w:rPr>
          <w:noProof/>
          <w:sz w:val="22"/>
          <w:highlight w:val="lightGray"/>
          <w:lang w:val="mt-MT"/>
        </w:rPr>
        <w:t>15</w:t>
      </w:r>
      <w:r w:rsidRPr="00A14380">
        <w:rPr>
          <w:noProof/>
          <w:sz w:val="22"/>
          <w:highlight w:val="lightGray"/>
          <w:lang w:val="mt-MT"/>
        </w:rPr>
        <w:t xml:space="preserve"> </w:t>
      </w:r>
      <w:r w:rsidR="00136D72" w:rsidRPr="00A14380">
        <w:rPr>
          <w:noProof/>
          <w:sz w:val="22"/>
          <w:highlight w:val="lightGray"/>
          <w:lang w:val="mt-MT"/>
        </w:rPr>
        <w:t xml:space="preserve"> </w:t>
      </w:r>
      <w:r w:rsidRPr="00A14380">
        <w:rPr>
          <w:noProof/>
          <w:sz w:val="22"/>
          <w:highlight w:val="lightGray"/>
          <w:lang w:val="mt-MT"/>
        </w:rPr>
        <w:t>84 pillola</w:t>
      </w:r>
      <w:r w:rsidR="00006924" w:rsidRPr="00A14380">
        <w:rPr>
          <w:noProof/>
          <w:sz w:val="22"/>
          <w:highlight w:val="lightGray"/>
          <w:lang w:val="mt-MT"/>
        </w:rPr>
        <w:t xml:space="preserve"> </w:t>
      </w:r>
      <w:r w:rsidR="00B872CD" w:rsidRPr="00A14380">
        <w:rPr>
          <w:noProof/>
          <w:sz w:val="22"/>
          <w:highlight w:val="lightGray"/>
          <w:lang w:val="mt-MT"/>
        </w:rPr>
        <w:t xml:space="preserve">miksija b’rita </w:t>
      </w:r>
      <w:r w:rsidR="00006924" w:rsidRPr="00A14380">
        <w:rPr>
          <w:noProof/>
          <w:sz w:val="22"/>
          <w:highlight w:val="lightGray"/>
          <w:lang w:val="mt-MT"/>
        </w:rPr>
        <w:t>f’folji kollha kemm huma tal-aluminju</w:t>
      </w:r>
    </w:p>
    <w:p w14:paraId="6164711F" w14:textId="255F5164" w:rsidR="00320B7E" w:rsidRDefault="00320B7E" w:rsidP="009A5A85">
      <w:pPr>
        <w:rPr>
          <w:noProof/>
          <w:sz w:val="22"/>
          <w:lang w:val="mt-MT"/>
        </w:rPr>
      </w:pPr>
      <w:r w:rsidRPr="00A14380">
        <w:rPr>
          <w:noProof/>
          <w:sz w:val="22"/>
          <w:highlight w:val="lightGray"/>
          <w:lang w:val="mt-MT"/>
        </w:rPr>
        <w:t>EU/1/98/069/0</w:t>
      </w:r>
      <w:r w:rsidR="009A5A85" w:rsidRPr="00A14380">
        <w:rPr>
          <w:noProof/>
          <w:sz w:val="22"/>
          <w:highlight w:val="lightGray"/>
          <w:lang w:val="mt-MT"/>
        </w:rPr>
        <w:t>16</w:t>
      </w:r>
      <w:r w:rsidRPr="00A14380">
        <w:rPr>
          <w:noProof/>
          <w:sz w:val="22"/>
          <w:highlight w:val="lightGray"/>
          <w:lang w:val="mt-MT"/>
        </w:rPr>
        <w:t xml:space="preserve"> </w:t>
      </w:r>
      <w:r w:rsidR="00136D72" w:rsidRPr="00A14380">
        <w:rPr>
          <w:noProof/>
          <w:sz w:val="22"/>
          <w:highlight w:val="lightGray"/>
          <w:lang w:val="mt-MT"/>
        </w:rPr>
        <w:t xml:space="preserve"> </w:t>
      </w:r>
      <w:r w:rsidRPr="00A14380">
        <w:rPr>
          <w:noProof/>
          <w:sz w:val="22"/>
          <w:highlight w:val="lightGray"/>
          <w:lang w:val="mt-MT"/>
        </w:rPr>
        <w:t>100 pillola</w:t>
      </w:r>
      <w:r w:rsidR="00006924" w:rsidRPr="00A14380">
        <w:rPr>
          <w:noProof/>
          <w:sz w:val="22"/>
          <w:highlight w:val="lightGray"/>
          <w:lang w:val="mt-MT"/>
        </w:rPr>
        <w:t xml:space="preserve"> </w:t>
      </w:r>
      <w:r w:rsidR="00B872CD" w:rsidRPr="00A14380">
        <w:rPr>
          <w:noProof/>
          <w:sz w:val="22"/>
          <w:highlight w:val="lightGray"/>
          <w:lang w:val="mt-MT"/>
        </w:rPr>
        <w:t xml:space="preserve">miksija b’rita </w:t>
      </w:r>
      <w:r w:rsidR="00006924" w:rsidRPr="00A14380">
        <w:rPr>
          <w:noProof/>
          <w:sz w:val="22"/>
          <w:highlight w:val="lightGray"/>
          <w:lang w:val="mt-MT"/>
        </w:rPr>
        <w:t>f’folji kollha kemm huma tal-aluminju</w:t>
      </w:r>
    </w:p>
    <w:p w14:paraId="65548F05" w14:textId="54C22C8A" w:rsidR="00320B7E" w:rsidRPr="00A14380" w:rsidRDefault="00320B7E" w:rsidP="009A5A85">
      <w:pPr>
        <w:rPr>
          <w:noProof/>
          <w:sz w:val="22"/>
          <w:highlight w:val="lightGray"/>
          <w:lang w:val="mt-MT"/>
        </w:rPr>
      </w:pPr>
      <w:r w:rsidRPr="00A14380">
        <w:rPr>
          <w:noProof/>
          <w:sz w:val="22"/>
          <w:highlight w:val="lightGray"/>
          <w:lang w:val="mt-MT"/>
        </w:rPr>
        <w:t>EU/1/98/069/0</w:t>
      </w:r>
      <w:r w:rsidR="009A5A85" w:rsidRPr="00A14380">
        <w:rPr>
          <w:noProof/>
          <w:sz w:val="22"/>
          <w:highlight w:val="lightGray"/>
          <w:lang w:val="mt-MT"/>
        </w:rPr>
        <w:t>17</w:t>
      </w:r>
      <w:r w:rsidRPr="00A14380">
        <w:rPr>
          <w:noProof/>
          <w:sz w:val="22"/>
          <w:highlight w:val="lightGray"/>
          <w:lang w:val="mt-MT"/>
        </w:rPr>
        <w:t xml:space="preserve"> </w:t>
      </w:r>
      <w:r w:rsidR="00136D72" w:rsidRPr="00A14380">
        <w:rPr>
          <w:noProof/>
          <w:sz w:val="22"/>
          <w:highlight w:val="lightGray"/>
          <w:lang w:val="mt-MT"/>
        </w:rPr>
        <w:t xml:space="preserve"> </w:t>
      </w:r>
      <w:r w:rsidRPr="00A14380">
        <w:rPr>
          <w:noProof/>
          <w:sz w:val="22"/>
          <w:highlight w:val="lightGray"/>
          <w:lang w:val="mt-MT"/>
        </w:rPr>
        <w:t>30 pillola</w:t>
      </w:r>
      <w:r w:rsidR="00006924" w:rsidRPr="00A14380">
        <w:rPr>
          <w:noProof/>
          <w:sz w:val="22"/>
          <w:highlight w:val="lightGray"/>
          <w:lang w:val="mt-MT"/>
        </w:rPr>
        <w:t xml:space="preserve"> </w:t>
      </w:r>
      <w:r w:rsidR="00B872CD" w:rsidRPr="00A14380">
        <w:rPr>
          <w:noProof/>
          <w:sz w:val="22"/>
          <w:highlight w:val="lightGray"/>
          <w:lang w:val="mt-MT"/>
        </w:rPr>
        <w:t xml:space="preserve">miksija b’rita </w:t>
      </w:r>
      <w:r w:rsidR="00006924" w:rsidRPr="00A14380">
        <w:rPr>
          <w:noProof/>
          <w:sz w:val="22"/>
          <w:highlight w:val="lightGray"/>
          <w:lang w:val="mt-MT"/>
        </w:rPr>
        <w:t>f’folji kollha kemm huma tal-aluminju</w:t>
      </w:r>
    </w:p>
    <w:p w14:paraId="77FFAE12" w14:textId="3833815A" w:rsidR="00320B7E" w:rsidRPr="00A14380" w:rsidRDefault="00320B7E" w:rsidP="009A5A85">
      <w:pPr>
        <w:rPr>
          <w:noProof/>
          <w:sz w:val="22"/>
          <w:highlight w:val="lightGray"/>
          <w:lang w:val="mt-MT"/>
        </w:rPr>
      </w:pPr>
      <w:r w:rsidRPr="00A14380">
        <w:rPr>
          <w:noProof/>
          <w:sz w:val="22"/>
          <w:highlight w:val="lightGray"/>
          <w:lang w:val="mt-MT"/>
        </w:rPr>
        <w:t>EU/1/98/069/0</w:t>
      </w:r>
      <w:r w:rsidR="009A5A85" w:rsidRPr="00A14380">
        <w:rPr>
          <w:noProof/>
          <w:sz w:val="22"/>
          <w:highlight w:val="lightGray"/>
          <w:lang w:val="mt-MT"/>
        </w:rPr>
        <w:t>18</w:t>
      </w:r>
      <w:r w:rsidRPr="00A14380">
        <w:rPr>
          <w:noProof/>
          <w:sz w:val="22"/>
          <w:highlight w:val="lightGray"/>
          <w:lang w:val="mt-MT"/>
        </w:rPr>
        <w:t xml:space="preserve"> </w:t>
      </w:r>
      <w:r w:rsidR="00136D72" w:rsidRPr="00A14380">
        <w:rPr>
          <w:noProof/>
          <w:sz w:val="22"/>
          <w:highlight w:val="lightGray"/>
          <w:lang w:val="mt-MT"/>
        </w:rPr>
        <w:t xml:space="preserve"> </w:t>
      </w:r>
      <w:r w:rsidRPr="00A14380">
        <w:rPr>
          <w:noProof/>
          <w:sz w:val="22"/>
          <w:highlight w:val="lightGray"/>
          <w:lang w:val="mt-MT"/>
        </w:rPr>
        <w:t>90 pillola</w:t>
      </w:r>
      <w:r w:rsidR="00006924" w:rsidRPr="00A14380">
        <w:rPr>
          <w:noProof/>
          <w:sz w:val="22"/>
          <w:highlight w:val="lightGray"/>
          <w:lang w:val="mt-MT"/>
        </w:rPr>
        <w:t xml:space="preserve"> </w:t>
      </w:r>
      <w:r w:rsidR="00B872CD" w:rsidRPr="00A14380">
        <w:rPr>
          <w:noProof/>
          <w:sz w:val="22"/>
          <w:highlight w:val="lightGray"/>
          <w:lang w:val="mt-MT"/>
        </w:rPr>
        <w:t xml:space="preserve">miksija b’rita </w:t>
      </w:r>
      <w:r w:rsidR="00006924" w:rsidRPr="00A14380">
        <w:rPr>
          <w:noProof/>
          <w:sz w:val="22"/>
          <w:highlight w:val="lightGray"/>
          <w:lang w:val="mt-MT"/>
        </w:rPr>
        <w:t>f’folji kollha kemm huma tal-aluminju</w:t>
      </w:r>
    </w:p>
    <w:p w14:paraId="26C5E107" w14:textId="2AF61DA8" w:rsidR="00320B7E" w:rsidRPr="00AA7745" w:rsidRDefault="00320B7E" w:rsidP="009A5A85">
      <w:pPr>
        <w:rPr>
          <w:noProof/>
          <w:sz w:val="22"/>
          <w:lang w:val="mt-MT"/>
        </w:rPr>
      </w:pPr>
      <w:r w:rsidRPr="00A14380">
        <w:rPr>
          <w:noProof/>
          <w:sz w:val="22"/>
          <w:highlight w:val="lightGray"/>
          <w:lang w:val="mt-MT"/>
        </w:rPr>
        <w:t>EU/1/98/069/</w:t>
      </w:r>
      <w:r w:rsidR="009A5A85" w:rsidRPr="00A14380">
        <w:rPr>
          <w:noProof/>
          <w:sz w:val="22"/>
          <w:highlight w:val="lightGray"/>
          <w:lang w:val="mt-MT"/>
        </w:rPr>
        <w:t>019</w:t>
      </w:r>
      <w:r w:rsidRPr="00A14380">
        <w:rPr>
          <w:noProof/>
          <w:sz w:val="22"/>
          <w:highlight w:val="lightGray"/>
          <w:lang w:val="mt-MT"/>
        </w:rPr>
        <w:t xml:space="preserve"> </w:t>
      </w:r>
      <w:r w:rsidR="00136D72" w:rsidRPr="00A14380">
        <w:rPr>
          <w:noProof/>
          <w:sz w:val="22"/>
          <w:highlight w:val="lightGray"/>
          <w:lang w:val="mt-MT"/>
        </w:rPr>
        <w:t xml:space="preserve"> </w:t>
      </w:r>
      <w:r w:rsidRPr="00A14380">
        <w:rPr>
          <w:noProof/>
          <w:sz w:val="22"/>
          <w:highlight w:val="lightGray"/>
          <w:lang w:val="mt-MT"/>
        </w:rPr>
        <w:t>14–il pillola</w:t>
      </w:r>
      <w:r w:rsidR="00006924" w:rsidRPr="00A14380">
        <w:rPr>
          <w:noProof/>
          <w:sz w:val="22"/>
          <w:highlight w:val="lightGray"/>
          <w:lang w:val="mt-MT"/>
        </w:rPr>
        <w:t xml:space="preserve"> </w:t>
      </w:r>
      <w:r w:rsidR="00B872CD" w:rsidRPr="00A14380">
        <w:rPr>
          <w:noProof/>
          <w:sz w:val="22"/>
          <w:highlight w:val="lightGray"/>
          <w:lang w:val="mt-MT"/>
        </w:rPr>
        <w:t xml:space="preserve">miksija b’rita </w:t>
      </w:r>
      <w:r w:rsidR="00006924" w:rsidRPr="00A14380">
        <w:rPr>
          <w:noProof/>
          <w:sz w:val="22"/>
          <w:highlight w:val="lightGray"/>
          <w:lang w:val="mt-MT"/>
        </w:rPr>
        <w:t>f’folji kollha kemm huma tal-aluminju</w:t>
      </w:r>
    </w:p>
    <w:p w14:paraId="10568005" w14:textId="2D15605E" w:rsidR="00143B8F" w:rsidRPr="00F55249" w:rsidRDefault="009A5A85" w:rsidP="00B872CD">
      <w:pPr>
        <w:rPr>
          <w:sz w:val="22"/>
          <w:szCs w:val="22"/>
          <w:lang w:val="mt-MT"/>
        </w:rPr>
      </w:pPr>
      <w:r w:rsidRPr="00A14380">
        <w:rPr>
          <w:sz w:val="22"/>
          <w:szCs w:val="22"/>
          <w:highlight w:val="lightGray"/>
          <w:lang w:val="mt-MT"/>
        </w:rPr>
        <w:t>EU/1/98/069/020</w:t>
      </w:r>
      <w:r w:rsidR="00143B8F" w:rsidRPr="00A14380">
        <w:rPr>
          <w:sz w:val="22"/>
          <w:szCs w:val="22"/>
          <w:highlight w:val="lightGray"/>
          <w:lang w:val="mt-MT"/>
        </w:rPr>
        <w:t xml:space="preserve">  7 </w:t>
      </w:r>
      <w:r w:rsidR="00B872CD" w:rsidRPr="00A14380">
        <w:rPr>
          <w:sz w:val="22"/>
          <w:szCs w:val="22"/>
          <w:highlight w:val="lightGray"/>
          <w:lang w:val="mt-MT"/>
        </w:rPr>
        <w:t>pilloli</w:t>
      </w:r>
      <w:r w:rsidR="00B872CD" w:rsidRPr="00A14380">
        <w:rPr>
          <w:noProof/>
          <w:sz w:val="22"/>
          <w:highlight w:val="lightGray"/>
          <w:lang w:val="mt-MT"/>
        </w:rPr>
        <w:t xml:space="preserve"> miksijin b’rita </w:t>
      </w:r>
      <w:r w:rsidR="00006924" w:rsidRPr="00A14380">
        <w:rPr>
          <w:noProof/>
          <w:sz w:val="22"/>
          <w:highlight w:val="lightGray"/>
          <w:lang w:val="mt-MT"/>
        </w:rPr>
        <w:t>f’folji kollha kemm huma tal-aluminju</w:t>
      </w:r>
      <w:r w:rsidR="00143B8F" w:rsidRPr="00A14380">
        <w:rPr>
          <w:sz w:val="22"/>
          <w:szCs w:val="22"/>
          <w:highlight w:val="lightGray"/>
          <w:lang w:val="mt-MT"/>
        </w:rPr>
        <w:t xml:space="preserve"> </w:t>
      </w:r>
    </w:p>
    <w:p w14:paraId="6179F550" w14:textId="77777777" w:rsidR="005B24A6" w:rsidRDefault="005B24A6" w:rsidP="00D501F7">
      <w:pPr>
        <w:rPr>
          <w:noProof/>
          <w:sz w:val="22"/>
          <w:lang w:val="mt-MT"/>
        </w:rPr>
      </w:pPr>
    </w:p>
    <w:p w14:paraId="1EC4F26E" w14:textId="77777777" w:rsidR="00320B7E" w:rsidRPr="00AA7745" w:rsidRDefault="00320B7E" w:rsidP="00D501F7">
      <w:pPr>
        <w:rPr>
          <w:noProof/>
          <w:sz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5FCB" w:rsidRPr="00AA7745" w14:paraId="677F098A" w14:textId="77777777">
        <w:tc>
          <w:tcPr>
            <w:tcW w:w="9287" w:type="dxa"/>
          </w:tcPr>
          <w:p w14:paraId="04951CD0" w14:textId="77777777" w:rsidR="00355FCB" w:rsidRPr="00AA7745" w:rsidRDefault="00355FCB" w:rsidP="00D501F7">
            <w:pPr>
              <w:tabs>
                <w:tab w:val="left" w:pos="142"/>
              </w:tabs>
              <w:ind w:left="567" w:hanging="567"/>
              <w:rPr>
                <w:b/>
                <w:noProof/>
                <w:sz w:val="22"/>
                <w:lang w:val="mt-MT"/>
              </w:rPr>
            </w:pPr>
            <w:r w:rsidRPr="00AA7745">
              <w:rPr>
                <w:b/>
                <w:noProof/>
                <w:sz w:val="22"/>
                <w:lang w:val="mt-MT"/>
              </w:rPr>
              <w:t>13.</w:t>
            </w:r>
            <w:r w:rsidRPr="00AA7745">
              <w:rPr>
                <w:b/>
                <w:noProof/>
                <w:sz w:val="22"/>
                <w:lang w:val="mt-MT"/>
              </w:rPr>
              <w:tab/>
              <w:t xml:space="preserve">NUMRU TAL-LOTT </w:t>
            </w:r>
          </w:p>
        </w:tc>
      </w:tr>
    </w:tbl>
    <w:p w14:paraId="0F9DD2E5" w14:textId="77777777" w:rsidR="00355FCB" w:rsidRPr="00AA7745" w:rsidRDefault="00355FCB" w:rsidP="00D501F7">
      <w:pPr>
        <w:rPr>
          <w:noProof/>
          <w:sz w:val="22"/>
          <w:lang w:val="mt-MT"/>
        </w:rPr>
      </w:pPr>
    </w:p>
    <w:p w14:paraId="34B053EA" w14:textId="77777777" w:rsidR="00355FCB" w:rsidRPr="00AA7745" w:rsidRDefault="00355FCB" w:rsidP="00D501F7">
      <w:pPr>
        <w:rPr>
          <w:noProof/>
          <w:sz w:val="22"/>
          <w:lang w:val="mt-MT"/>
        </w:rPr>
      </w:pPr>
      <w:r w:rsidRPr="00AA7745">
        <w:rPr>
          <w:noProof/>
          <w:sz w:val="22"/>
          <w:lang w:val="mt-MT"/>
        </w:rPr>
        <w:t>Lot</w:t>
      </w:r>
      <w:r w:rsidR="000D78BA">
        <w:rPr>
          <w:noProof/>
          <w:sz w:val="22"/>
          <w:lang w:val="mt-MT"/>
        </w:rPr>
        <w:t>t</w:t>
      </w:r>
      <w:r w:rsidR="008067D6">
        <w:rPr>
          <w:noProof/>
          <w:sz w:val="22"/>
          <w:lang w:val="mt-MT"/>
        </w:rPr>
        <w:t>:</w:t>
      </w:r>
      <w:r w:rsidR="00D501F7" w:rsidRPr="00AA7745" w:rsidDel="00D501F7">
        <w:rPr>
          <w:noProof/>
          <w:sz w:val="22"/>
          <w:lang w:val="mt-MT"/>
        </w:rPr>
        <w:t xml:space="preserve"> </w:t>
      </w:r>
    </w:p>
    <w:p w14:paraId="6B8FFEBD" w14:textId="77777777" w:rsidR="00355FCB" w:rsidRPr="00AA7745" w:rsidRDefault="00355FCB" w:rsidP="00D501F7">
      <w:pPr>
        <w:rPr>
          <w:noProof/>
          <w:sz w:val="22"/>
          <w:lang w:val="mt-MT"/>
        </w:rPr>
      </w:pPr>
    </w:p>
    <w:p w14:paraId="0E2C847C" w14:textId="77777777" w:rsidR="00355FCB" w:rsidRPr="00AA7745" w:rsidRDefault="00355FCB" w:rsidP="00D501F7">
      <w:pPr>
        <w:rPr>
          <w:noProof/>
          <w:sz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5FCB" w:rsidRPr="00B14FB8" w14:paraId="16C91902" w14:textId="77777777">
        <w:tc>
          <w:tcPr>
            <w:tcW w:w="9287" w:type="dxa"/>
          </w:tcPr>
          <w:p w14:paraId="5CE34B35" w14:textId="77777777" w:rsidR="00355FCB" w:rsidRPr="00AA7745" w:rsidRDefault="00355FCB" w:rsidP="00D501F7">
            <w:pPr>
              <w:tabs>
                <w:tab w:val="left" w:pos="142"/>
              </w:tabs>
              <w:ind w:left="567" w:hanging="567"/>
              <w:rPr>
                <w:b/>
                <w:noProof/>
                <w:sz w:val="22"/>
                <w:lang w:val="mt-MT"/>
              </w:rPr>
            </w:pPr>
            <w:r w:rsidRPr="00AA7745">
              <w:rPr>
                <w:b/>
                <w:noProof/>
                <w:sz w:val="22"/>
                <w:lang w:val="mt-MT"/>
              </w:rPr>
              <w:t>14.</w:t>
            </w:r>
            <w:r w:rsidRPr="00AA7745">
              <w:rPr>
                <w:b/>
                <w:noProof/>
                <w:sz w:val="22"/>
                <w:lang w:val="mt-MT"/>
              </w:rPr>
              <w:tab/>
              <w:t>KLASSIFIKAZZJONI ĠENERALI TA’ KIF JINGĦATA</w:t>
            </w:r>
          </w:p>
        </w:tc>
      </w:tr>
    </w:tbl>
    <w:p w14:paraId="3BD112A8" w14:textId="77777777" w:rsidR="00355FCB" w:rsidRPr="00AA7745" w:rsidRDefault="00355FCB" w:rsidP="00D501F7">
      <w:pPr>
        <w:rPr>
          <w:noProof/>
          <w:sz w:val="22"/>
          <w:lang w:val="mt-MT"/>
        </w:rPr>
      </w:pPr>
    </w:p>
    <w:p w14:paraId="538C9EB9" w14:textId="77777777" w:rsidR="00355FCB" w:rsidRPr="00AA7745" w:rsidRDefault="00355FCB" w:rsidP="00D501F7">
      <w:pPr>
        <w:rPr>
          <w:noProof/>
          <w:sz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5FCB" w:rsidRPr="00AA7745" w14:paraId="4941E353" w14:textId="77777777">
        <w:tc>
          <w:tcPr>
            <w:tcW w:w="9287" w:type="dxa"/>
          </w:tcPr>
          <w:p w14:paraId="54B1EF9B" w14:textId="77777777" w:rsidR="00355FCB" w:rsidRPr="00AA7745" w:rsidRDefault="00355FCB" w:rsidP="00D501F7">
            <w:pPr>
              <w:tabs>
                <w:tab w:val="left" w:pos="142"/>
              </w:tabs>
              <w:ind w:left="567" w:hanging="567"/>
              <w:rPr>
                <w:b/>
                <w:noProof/>
                <w:sz w:val="22"/>
                <w:lang w:val="mt-MT"/>
              </w:rPr>
            </w:pPr>
            <w:r w:rsidRPr="00AA7745">
              <w:rPr>
                <w:b/>
                <w:noProof/>
                <w:sz w:val="22"/>
                <w:lang w:val="mt-MT"/>
              </w:rPr>
              <w:t>15.</w:t>
            </w:r>
            <w:r w:rsidRPr="00AA7745">
              <w:rPr>
                <w:b/>
                <w:noProof/>
                <w:sz w:val="22"/>
                <w:lang w:val="mt-MT"/>
              </w:rPr>
              <w:tab/>
            </w:r>
            <w:r w:rsidR="002969BB">
              <w:rPr>
                <w:b/>
                <w:noProof/>
                <w:sz w:val="22"/>
                <w:lang w:val="mt-MT"/>
              </w:rPr>
              <w:t>I</w:t>
            </w:r>
            <w:r w:rsidRPr="00AA7745">
              <w:rPr>
                <w:b/>
                <w:noProof/>
                <w:sz w:val="22"/>
                <w:lang w:val="mt-MT"/>
              </w:rPr>
              <w:t>STRUZZJONIJIET DWAR L-UŻU</w:t>
            </w:r>
          </w:p>
        </w:tc>
      </w:tr>
    </w:tbl>
    <w:p w14:paraId="7FBAD512" w14:textId="77777777" w:rsidR="00355FCB" w:rsidRPr="00AA7745" w:rsidRDefault="00355FCB" w:rsidP="00D501F7">
      <w:pPr>
        <w:rPr>
          <w:b/>
          <w:noProof/>
          <w:sz w:val="22"/>
          <w:u w:val="single"/>
          <w:lang w:val="mt-MT"/>
        </w:rPr>
      </w:pPr>
    </w:p>
    <w:p w14:paraId="3D8CFF49" w14:textId="77777777" w:rsidR="005525A2" w:rsidRPr="00AA7745" w:rsidRDefault="005525A2" w:rsidP="00D501F7">
      <w:pPr>
        <w:rPr>
          <w:b/>
          <w:noProof/>
          <w:sz w:val="22"/>
          <w:u w:val="single"/>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525A2" w:rsidRPr="00AA7745" w14:paraId="28DD26A5" w14:textId="77777777">
        <w:tc>
          <w:tcPr>
            <w:tcW w:w="9287" w:type="dxa"/>
          </w:tcPr>
          <w:p w14:paraId="652A7526" w14:textId="77777777" w:rsidR="005525A2" w:rsidRPr="00AA7745" w:rsidRDefault="005525A2" w:rsidP="00D501F7">
            <w:pPr>
              <w:tabs>
                <w:tab w:val="left" w:pos="142"/>
              </w:tabs>
              <w:ind w:left="567" w:hanging="567"/>
              <w:rPr>
                <w:b/>
                <w:noProof/>
                <w:sz w:val="22"/>
                <w:lang w:val="mt-MT"/>
              </w:rPr>
            </w:pPr>
            <w:r w:rsidRPr="00AA7745">
              <w:rPr>
                <w:b/>
                <w:noProof/>
                <w:sz w:val="22"/>
                <w:lang w:val="mt-MT"/>
              </w:rPr>
              <w:t>16.</w:t>
            </w:r>
            <w:r w:rsidRPr="00AA7745">
              <w:rPr>
                <w:b/>
                <w:noProof/>
                <w:sz w:val="22"/>
                <w:lang w:val="mt-MT"/>
              </w:rPr>
              <w:tab/>
              <w:t>INFORMAZZJONI BIL-BRAILLE</w:t>
            </w:r>
          </w:p>
        </w:tc>
      </w:tr>
    </w:tbl>
    <w:p w14:paraId="47205ABD" w14:textId="77777777" w:rsidR="005525A2" w:rsidRPr="00AA7745" w:rsidRDefault="005525A2" w:rsidP="00D501F7">
      <w:pPr>
        <w:rPr>
          <w:b/>
          <w:noProof/>
          <w:sz w:val="22"/>
          <w:lang w:val="mt-MT"/>
        </w:rPr>
      </w:pPr>
    </w:p>
    <w:p w14:paraId="3F45D37C" w14:textId="77777777" w:rsidR="00D501F7" w:rsidRDefault="005525A2" w:rsidP="00D501F7">
      <w:pPr>
        <w:rPr>
          <w:noProof/>
          <w:sz w:val="22"/>
          <w:lang w:val="mt-MT"/>
        </w:rPr>
      </w:pPr>
      <w:r w:rsidRPr="00E652FA">
        <w:rPr>
          <w:noProof/>
          <w:sz w:val="22"/>
          <w:lang w:val="mt-MT"/>
        </w:rPr>
        <w:t>Plavix</w:t>
      </w:r>
      <w:r w:rsidR="00E652FA">
        <w:rPr>
          <w:noProof/>
          <w:sz w:val="22"/>
          <w:lang w:val="mt-MT"/>
        </w:rPr>
        <w:t xml:space="preserve"> 75 mg</w:t>
      </w:r>
    </w:p>
    <w:p w14:paraId="74CF192E" w14:textId="77777777" w:rsidR="00FB5A0C" w:rsidRDefault="00FB5A0C" w:rsidP="00D501F7">
      <w:pPr>
        <w:rPr>
          <w:noProof/>
          <w:sz w:val="22"/>
          <w:lang w:val="mt-MT"/>
        </w:rPr>
      </w:pPr>
    </w:p>
    <w:p w14:paraId="4805F172" w14:textId="77777777" w:rsidR="00FB5A0C" w:rsidRPr="00067B16" w:rsidRDefault="00FB5A0C" w:rsidP="00FB5A0C">
      <w:pPr>
        <w:rPr>
          <w:noProof/>
          <w:szCs w:val="22"/>
          <w:shd w:val="clear" w:color="auto" w:fill="CCCCCC"/>
        </w:rPr>
      </w:pPr>
    </w:p>
    <w:p w14:paraId="270C8672" w14:textId="70786972" w:rsidR="00FB5A0C" w:rsidRDefault="00FB5A0C" w:rsidP="00FB5A0C">
      <w:pPr>
        <w:keepNext/>
        <w:pBdr>
          <w:top w:val="single" w:sz="4" w:space="1" w:color="auto"/>
          <w:left w:val="single" w:sz="4" w:space="4" w:color="auto"/>
          <w:bottom w:val="single" w:sz="4" w:space="1" w:color="auto"/>
          <w:right w:val="single" w:sz="4" w:space="4" w:color="auto"/>
        </w:pBdr>
        <w:outlineLvl w:val="0"/>
        <w:rPr>
          <w:i/>
          <w:noProof/>
        </w:rPr>
      </w:pPr>
      <w:r w:rsidRPr="001C6B0A">
        <w:rPr>
          <w:b/>
          <w:noProof/>
        </w:rPr>
        <w:t>17.</w:t>
      </w:r>
      <w:r w:rsidRPr="001C6B0A">
        <w:rPr>
          <w:b/>
          <w:noProof/>
        </w:rPr>
        <w:tab/>
      </w:r>
      <w:r>
        <w:rPr>
          <w:b/>
          <w:noProof/>
        </w:rPr>
        <w:t>IDENTIFIKATUR UNIKU – BARCODE 2D</w:t>
      </w:r>
      <w:r w:rsidR="00C9112D">
        <w:rPr>
          <w:b/>
          <w:noProof/>
        </w:rPr>
        <w:fldChar w:fldCharType="begin"/>
      </w:r>
      <w:r w:rsidR="00C9112D">
        <w:rPr>
          <w:b/>
          <w:noProof/>
        </w:rPr>
        <w:instrText xml:space="preserve"> DOCVARIABLE VAULT_ND_bfa151c1-5165-4a49-ae7f-65db77400ec4 \* MERGEFORMAT </w:instrText>
      </w:r>
      <w:r w:rsidR="00C9112D">
        <w:rPr>
          <w:b/>
          <w:noProof/>
        </w:rPr>
        <w:fldChar w:fldCharType="separate"/>
      </w:r>
      <w:r w:rsidR="00C9112D">
        <w:rPr>
          <w:b/>
          <w:noProof/>
        </w:rPr>
        <w:t xml:space="preserve"> </w:t>
      </w:r>
      <w:r w:rsidR="00C9112D">
        <w:rPr>
          <w:b/>
          <w:noProof/>
        </w:rPr>
        <w:fldChar w:fldCharType="end"/>
      </w:r>
    </w:p>
    <w:p w14:paraId="268E89B3" w14:textId="77777777" w:rsidR="00FB5A0C" w:rsidRDefault="00FB5A0C" w:rsidP="00FB5A0C">
      <w:pPr>
        <w:rPr>
          <w:noProof/>
        </w:rPr>
      </w:pPr>
    </w:p>
    <w:p w14:paraId="45455A0A" w14:textId="77777777" w:rsidR="00FB5A0C" w:rsidRPr="009B4693" w:rsidRDefault="009816EC" w:rsidP="00FB5A0C">
      <w:pPr>
        <w:rPr>
          <w:noProof/>
          <w:lang w:val="it-IT"/>
        </w:rPr>
      </w:pPr>
      <w:r w:rsidRPr="009B4693">
        <w:rPr>
          <w:noProof/>
          <w:highlight w:val="lightGray"/>
          <w:lang w:val="it-IT"/>
        </w:rPr>
        <w:t>barcode 2D li jkollu l-identifikatur uniku inkluż</w:t>
      </w:r>
      <w:r w:rsidRPr="009B4693">
        <w:rPr>
          <w:noProof/>
          <w:lang w:val="it-IT"/>
        </w:rPr>
        <w:t>.</w:t>
      </w:r>
    </w:p>
    <w:p w14:paraId="109C0C73" w14:textId="77777777" w:rsidR="009816EC" w:rsidRPr="009B4693" w:rsidRDefault="009816EC" w:rsidP="00FB5A0C">
      <w:pPr>
        <w:rPr>
          <w:noProof/>
          <w:lang w:val="it-IT"/>
        </w:rPr>
      </w:pPr>
    </w:p>
    <w:p w14:paraId="4D9650F2" w14:textId="77777777" w:rsidR="009816EC" w:rsidRPr="009B4693" w:rsidRDefault="009816EC" w:rsidP="00FB5A0C">
      <w:pPr>
        <w:rPr>
          <w:noProof/>
          <w:lang w:val="it-IT"/>
        </w:rPr>
      </w:pPr>
    </w:p>
    <w:p w14:paraId="1AAC4475" w14:textId="0A996BF8" w:rsidR="00FB5A0C" w:rsidRPr="00D51B85" w:rsidRDefault="00FB5A0C" w:rsidP="00FB5A0C">
      <w:pPr>
        <w:keepNext/>
        <w:pBdr>
          <w:top w:val="single" w:sz="4" w:space="1" w:color="auto"/>
          <w:left w:val="single" w:sz="4" w:space="4" w:color="auto"/>
          <w:bottom w:val="single" w:sz="4" w:space="1" w:color="auto"/>
          <w:right w:val="single" w:sz="4" w:space="4" w:color="auto"/>
        </w:pBdr>
        <w:outlineLvl w:val="0"/>
        <w:rPr>
          <w:i/>
          <w:noProof/>
          <w:lang w:val="nn-NO"/>
        </w:rPr>
      </w:pPr>
      <w:r w:rsidRPr="00D51B85">
        <w:rPr>
          <w:b/>
          <w:noProof/>
          <w:lang w:val="nn-NO"/>
        </w:rPr>
        <w:t>18.</w:t>
      </w:r>
      <w:r w:rsidRPr="00D51B85">
        <w:rPr>
          <w:b/>
          <w:noProof/>
          <w:lang w:val="nn-NO"/>
        </w:rPr>
        <w:tab/>
        <w:t xml:space="preserve">IDENTIFIKATUR UNIKU - </w:t>
      </w:r>
      <w:r w:rsidRPr="00D51B85">
        <w:rPr>
          <w:b/>
          <w:i/>
          <w:noProof/>
          <w:lang w:val="nn-NO"/>
        </w:rPr>
        <w:t>DATA</w:t>
      </w:r>
      <w:r w:rsidRPr="00D51B85">
        <w:rPr>
          <w:b/>
          <w:noProof/>
          <w:lang w:val="nn-NO"/>
        </w:rPr>
        <w:t xml:space="preserve"> LI TINQARA MILL-BNIEDEM</w:t>
      </w:r>
      <w:r w:rsidR="00C9112D">
        <w:rPr>
          <w:b/>
          <w:noProof/>
          <w:lang w:val="nn-NO"/>
        </w:rPr>
        <w:fldChar w:fldCharType="begin"/>
      </w:r>
      <w:r w:rsidR="00C9112D">
        <w:rPr>
          <w:b/>
          <w:noProof/>
          <w:lang w:val="nn-NO"/>
        </w:rPr>
        <w:instrText xml:space="preserve"> DOCVARIABLE VAULT_ND_ec869683-8dde-4439-9aa6-5b79131fd623 \* MERGEFORMAT </w:instrText>
      </w:r>
      <w:r w:rsidR="00C9112D">
        <w:rPr>
          <w:b/>
          <w:noProof/>
          <w:lang w:val="nn-NO"/>
        </w:rPr>
        <w:fldChar w:fldCharType="separate"/>
      </w:r>
      <w:r w:rsidR="00C9112D">
        <w:rPr>
          <w:b/>
          <w:noProof/>
          <w:lang w:val="nn-NO"/>
        </w:rPr>
        <w:t xml:space="preserve"> </w:t>
      </w:r>
      <w:r w:rsidR="00C9112D">
        <w:rPr>
          <w:b/>
          <w:noProof/>
          <w:lang w:val="nn-NO"/>
        </w:rPr>
        <w:fldChar w:fldCharType="end"/>
      </w:r>
    </w:p>
    <w:p w14:paraId="5DCB0F99" w14:textId="77777777" w:rsidR="00FB5A0C" w:rsidRPr="00D51B85" w:rsidRDefault="00FB5A0C" w:rsidP="00FB5A0C">
      <w:pPr>
        <w:rPr>
          <w:noProof/>
          <w:lang w:val="nn-NO"/>
        </w:rPr>
      </w:pPr>
    </w:p>
    <w:p w14:paraId="52224B47" w14:textId="77777777" w:rsidR="009816EC" w:rsidRPr="00237191" w:rsidRDefault="009816EC" w:rsidP="009816EC">
      <w:pPr>
        <w:rPr>
          <w:color w:val="008000"/>
          <w:szCs w:val="22"/>
          <w:lang w:val="nn-NO"/>
        </w:rPr>
      </w:pPr>
      <w:r w:rsidRPr="00237191">
        <w:rPr>
          <w:szCs w:val="22"/>
          <w:lang w:val="nn-NO"/>
        </w:rPr>
        <w:t xml:space="preserve">PC: </w:t>
      </w:r>
    </w:p>
    <w:p w14:paraId="08AED5D0" w14:textId="77777777" w:rsidR="009816EC" w:rsidRPr="00237191" w:rsidRDefault="009816EC" w:rsidP="009816EC">
      <w:pPr>
        <w:rPr>
          <w:szCs w:val="22"/>
          <w:lang w:val="nn-NO"/>
        </w:rPr>
      </w:pPr>
      <w:r w:rsidRPr="00237191">
        <w:rPr>
          <w:szCs w:val="22"/>
          <w:lang w:val="nn-NO"/>
        </w:rPr>
        <w:t xml:space="preserve">SN: </w:t>
      </w:r>
    </w:p>
    <w:p w14:paraId="364D3912" w14:textId="77777777" w:rsidR="009816EC" w:rsidRPr="00237191" w:rsidRDefault="009816EC" w:rsidP="009816EC">
      <w:pPr>
        <w:rPr>
          <w:szCs w:val="22"/>
          <w:lang w:val="nn-NO"/>
        </w:rPr>
      </w:pPr>
      <w:r w:rsidRPr="00237191">
        <w:rPr>
          <w:szCs w:val="22"/>
          <w:lang w:val="nn-NO"/>
        </w:rPr>
        <w:t xml:space="preserve">NN: </w:t>
      </w:r>
    </w:p>
    <w:p w14:paraId="4B933D55" w14:textId="77777777" w:rsidR="00355FCB" w:rsidRPr="00AA7745" w:rsidRDefault="00355FCB" w:rsidP="00D501F7">
      <w:pPr>
        <w:rPr>
          <w:b/>
          <w:noProof/>
          <w:sz w:val="22"/>
          <w:u w:val="single"/>
          <w:lang w:val="mt-MT"/>
        </w:rPr>
      </w:pPr>
    </w:p>
    <w:p w14:paraId="6AA4BEE4" w14:textId="281ECA12" w:rsidR="00173F0D" w:rsidRDefault="00355FCB" w:rsidP="00D501F7">
      <w:pPr>
        <w:pBdr>
          <w:top w:val="single" w:sz="4" w:space="1" w:color="auto"/>
          <w:left w:val="single" w:sz="4" w:space="4" w:color="auto"/>
          <w:bottom w:val="single" w:sz="4" w:space="1" w:color="auto"/>
          <w:right w:val="single" w:sz="4" w:space="4" w:color="auto"/>
        </w:pBdr>
        <w:rPr>
          <w:b/>
          <w:noProof/>
          <w:sz w:val="22"/>
          <w:lang w:val="mt-MT"/>
        </w:rPr>
      </w:pPr>
      <w:r w:rsidRPr="00AA7745">
        <w:rPr>
          <w:b/>
          <w:noProof/>
          <w:sz w:val="22"/>
          <w:u w:val="single"/>
          <w:lang w:val="mt-MT"/>
        </w:rPr>
        <w:br w:type="page"/>
      </w:r>
      <w:r w:rsidR="00D501F7" w:rsidRPr="00AA7745">
        <w:rPr>
          <w:b/>
          <w:noProof/>
          <w:sz w:val="22"/>
          <w:lang w:val="mt-MT"/>
        </w:rPr>
        <w:lastRenderedPageBreak/>
        <w:t xml:space="preserve">TAGĦRIF MINIMU LI GĦANDU JIDHER FUQ IL-FOLJI </w:t>
      </w:r>
    </w:p>
    <w:p w14:paraId="403AD8CD" w14:textId="77777777" w:rsidR="00136D72" w:rsidRDefault="00136D72" w:rsidP="00D501F7">
      <w:pPr>
        <w:pBdr>
          <w:top w:val="single" w:sz="4" w:space="1" w:color="auto"/>
          <w:left w:val="single" w:sz="4" w:space="4" w:color="auto"/>
          <w:bottom w:val="single" w:sz="4" w:space="1" w:color="auto"/>
          <w:right w:val="single" w:sz="4" w:space="4" w:color="auto"/>
        </w:pBdr>
        <w:rPr>
          <w:b/>
          <w:noProof/>
          <w:sz w:val="22"/>
          <w:lang w:val="mt-MT"/>
        </w:rPr>
      </w:pPr>
    </w:p>
    <w:p w14:paraId="4D3C28F0" w14:textId="47B6A00A" w:rsidR="00D501F7" w:rsidRPr="00AA7745" w:rsidRDefault="00FC35D5" w:rsidP="00D501F7">
      <w:pPr>
        <w:pBdr>
          <w:top w:val="single" w:sz="4" w:space="1" w:color="auto"/>
          <w:left w:val="single" w:sz="4" w:space="4" w:color="auto"/>
          <w:bottom w:val="single" w:sz="4" w:space="1" w:color="auto"/>
          <w:right w:val="single" w:sz="4" w:space="4" w:color="auto"/>
        </w:pBdr>
        <w:rPr>
          <w:b/>
          <w:noProof/>
          <w:sz w:val="22"/>
          <w:lang w:val="mt-MT"/>
        </w:rPr>
      </w:pPr>
      <w:r>
        <w:rPr>
          <w:b/>
          <w:noProof/>
          <w:sz w:val="22"/>
          <w:lang w:val="mt-MT"/>
        </w:rPr>
        <w:t>FOLJA</w:t>
      </w:r>
      <w:r w:rsidR="00136D72">
        <w:rPr>
          <w:b/>
          <w:noProof/>
          <w:sz w:val="22"/>
          <w:lang w:val="mt-MT"/>
        </w:rPr>
        <w:t xml:space="preserve"> </w:t>
      </w:r>
      <w:r>
        <w:rPr>
          <w:b/>
          <w:noProof/>
          <w:sz w:val="22"/>
          <w:lang w:val="mt-MT"/>
        </w:rPr>
        <w:t xml:space="preserve">/ </w:t>
      </w:r>
      <w:r w:rsidR="002100A5">
        <w:rPr>
          <w:b/>
          <w:noProof/>
          <w:sz w:val="22"/>
          <w:lang w:val="mt-MT"/>
        </w:rPr>
        <w:t xml:space="preserve">7, </w:t>
      </w:r>
      <w:r w:rsidR="001706D0">
        <w:rPr>
          <w:b/>
          <w:noProof/>
          <w:sz w:val="22"/>
          <w:lang w:val="mt-MT"/>
        </w:rPr>
        <w:t xml:space="preserve">14, </w:t>
      </w:r>
      <w:r w:rsidR="00D501F7" w:rsidRPr="00AA7745">
        <w:rPr>
          <w:b/>
          <w:noProof/>
          <w:sz w:val="22"/>
          <w:lang w:val="mt-MT"/>
        </w:rPr>
        <w:t>28 jew 84 pillola</w:t>
      </w:r>
    </w:p>
    <w:p w14:paraId="17FB5F8C" w14:textId="77777777" w:rsidR="00355FCB" w:rsidRPr="00AA7745" w:rsidRDefault="00355FCB" w:rsidP="00D501F7">
      <w:pPr>
        <w:rPr>
          <w:b/>
          <w:noProof/>
          <w:sz w:val="22"/>
          <w:lang w:val="mt-MT"/>
        </w:rPr>
      </w:pPr>
    </w:p>
    <w:p w14:paraId="218D47F7" w14:textId="77777777" w:rsidR="00355FCB" w:rsidRPr="00AA7745" w:rsidRDefault="00355FCB" w:rsidP="00D501F7">
      <w:pPr>
        <w:rPr>
          <w:noProof/>
          <w:sz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5FCB" w:rsidRPr="00AA7745" w14:paraId="7F57B260" w14:textId="77777777">
        <w:tc>
          <w:tcPr>
            <w:tcW w:w="9287" w:type="dxa"/>
          </w:tcPr>
          <w:p w14:paraId="440E9ADC" w14:textId="77777777" w:rsidR="00355FCB" w:rsidRPr="00AA7745" w:rsidRDefault="00355FCB" w:rsidP="00D501F7">
            <w:pPr>
              <w:tabs>
                <w:tab w:val="left" w:pos="142"/>
              </w:tabs>
              <w:ind w:left="567" w:hanging="567"/>
              <w:rPr>
                <w:b/>
                <w:noProof/>
                <w:sz w:val="22"/>
                <w:lang w:val="mt-MT"/>
              </w:rPr>
            </w:pPr>
            <w:r w:rsidRPr="00AA7745">
              <w:rPr>
                <w:b/>
                <w:noProof/>
                <w:sz w:val="22"/>
                <w:lang w:val="mt-MT"/>
              </w:rPr>
              <w:t>1.</w:t>
            </w:r>
            <w:r w:rsidRPr="00AA7745">
              <w:rPr>
                <w:b/>
                <w:noProof/>
                <w:sz w:val="22"/>
                <w:lang w:val="mt-MT"/>
              </w:rPr>
              <w:tab/>
              <w:t>ISEM TAL-PRODOTT MEDIĊINALI</w:t>
            </w:r>
          </w:p>
        </w:tc>
      </w:tr>
    </w:tbl>
    <w:p w14:paraId="6262FF83" w14:textId="77777777" w:rsidR="00355FCB" w:rsidRPr="00AA7745" w:rsidRDefault="00355FCB" w:rsidP="00D501F7">
      <w:pPr>
        <w:ind w:left="567" w:hanging="567"/>
        <w:rPr>
          <w:noProof/>
          <w:sz w:val="22"/>
          <w:lang w:val="mt-MT"/>
        </w:rPr>
      </w:pPr>
    </w:p>
    <w:p w14:paraId="0AF14180" w14:textId="77777777" w:rsidR="00355FCB" w:rsidRPr="00AA7745" w:rsidRDefault="00E652FA" w:rsidP="00D501F7">
      <w:pPr>
        <w:tabs>
          <w:tab w:val="left" w:pos="8931"/>
        </w:tabs>
        <w:rPr>
          <w:noProof/>
          <w:sz w:val="22"/>
          <w:lang w:val="mt-MT"/>
        </w:rPr>
      </w:pPr>
      <w:r>
        <w:rPr>
          <w:noProof/>
          <w:sz w:val="22"/>
          <w:lang w:val="mt-MT"/>
        </w:rPr>
        <w:t>Plavix</w:t>
      </w:r>
      <w:r w:rsidRPr="00173F0D">
        <w:rPr>
          <w:noProof/>
          <w:sz w:val="22"/>
          <w:lang w:val="mt-MT"/>
        </w:rPr>
        <w:t xml:space="preserve"> </w:t>
      </w:r>
      <w:r w:rsidR="00355FCB" w:rsidRPr="00173F0D">
        <w:rPr>
          <w:noProof/>
          <w:sz w:val="22"/>
          <w:lang w:val="mt-MT"/>
        </w:rPr>
        <w:t>75</w:t>
      </w:r>
      <w:r w:rsidR="0081677B" w:rsidRPr="00173F0D">
        <w:rPr>
          <w:noProof/>
          <w:sz w:val="22"/>
          <w:lang w:val="mt-MT"/>
        </w:rPr>
        <w:t> mg</w:t>
      </w:r>
      <w:r w:rsidR="00355FCB" w:rsidRPr="00173F0D">
        <w:rPr>
          <w:noProof/>
          <w:sz w:val="22"/>
          <w:lang w:val="mt-MT"/>
        </w:rPr>
        <w:t xml:space="preserve"> pilloli miksija b’rita</w:t>
      </w:r>
    </w:p>
    <w:p w14:paraId="646A771B" w14:textId="77777777" w:rsidR="00355FCB" w:rsidRPr="00AA7745" w:rsidRDefault="00DB6FF1" w:rsidP="00D501F7">
      <w:pPr>
        <w:rPr>
          <w:noProof/>
          <w:sz w:val="22"/>
          <w:lang w:val="mt-MT"/>
        </w:rPr>
      </w:pPr>
      <w:r>
        <w:rPr>
          <w:noProof/>
          <w:sz w:val="22"/>
          <w:lang w:val="mt-MT"/>
        </w:rPr>
        <w:t>c</w:t>
      </w:r>
      <w:r w:rsidR="00355FCB" w:rsidRPr="00AA7745">
        <w:rPr>
          <w:noProof/>
          <w:sz w:val="22"/>
          <w:lang w:val="mt-MT"/>
        </w:rPr>
        <w:t>lopidogrel</w:t>
      </w:r>
    </w:p>
    <w:p w14:paraId="63683C12" w14:textId="77777777" w:rsidR="00355FCB" w:rsidRPr="00AA7745" w:rsidRDefault="00355FCB" w:rsidP="00D501F7">
      <w:pPr>
        <w:rPr>
          <w:noProof/>
          <w:sz w:val="22"/>
          <w:lang w:val="mt-MT"/>
        </w:rPr>
      </w:pPr>
    </w:p>
    <w:p w14:paraId="30D562A5" w14:textId="77777777" w:rsidR="00355FCB" w:rsidRPr="00AA7745" w:rsidRDefault="00355FCB" w:rsidP="00D501F7">
      <w:pPr>
        <w:rPr>
          <w:noProof/>
          <w:sz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5FCB" w:rsidRPr="009119C2" w14:paraId="08A4390F" w14:textId="77777777">
        <w:tc>
          <w:tcPr>
            <w:tcW w:w="9287" w:type="dxa"/>
          </w:tcPr>
          <w:p w14:paraId="05362132" w14:textId="77777777" w:rsidR="00355FCB" w:rsidRPr="00AA7745" w:rsidRDefault="00355FCB" w:rsidP="00793847">
            <w:pPr>
              <w:tabs>
                <w:tab w:val="left" w:pos="142"/>
              </w:tabs>
              <w:ind w:left="567" w:hanging="567"/>
              <w:rPr>
                <w:b/>
                <w:noProof/>
                <w:sz w:val="22"/>
                <w:lang w:val="mt-MT"/>
              </w:rPr>
            </w:pPr>
            <w:r w:rsidRPr="00AA7745">
              <w:rPr>
                <w:b/>
                <w:noProof/>
                <w:sz w:val="22"/>
                <w:lang w:val="mt-MT"/>
              </w:rPr>
              <w:t>2.</w:t>
            </w:r>
            <w:r w:rsidRPr="00AA7745">
              <w:rPr>
                <w:b/>
                <w:noProof/>
                <w:sz w:val="22"/>
                <w:lang w:val="mt-MT"/>
              </w:rPr>
              <w:tab/>
              <w:t>ISEM TA</w:t>
            </w:r>
            <w:r w:rsidR="000D78BA">
              <w:rPr>
                <w:b/>
                <w:noProof/>
                <w:sz w:val="22"/>
                <w:lang w:val="mt-MT"/>
              </w:rPr>
              <w:t>D-DETENTUR TA</w:t>
            </w:r>
            <w:r w:rsidRPr="00AA7745">
              <w:rPr>
                <w:b/>
                <w:noProof/>
                <w:sz w:val="22"/>
                <w:lang w:val="mt-MT"/>
              </w:rPr>
              <w:t>L-AWTORIZZAZZJONI GĦA</w:t>
            </w:r>
            <w:r w:rsidR="000D78BA">
              <w:rPr>
                <w:b/>
                <w:noProof/>
                <w:sz w:val="22"/>
                <w:lang w:val="mt-MT"/>
              </w:rPr>
              <w:t>T-TQEGĦID FIS-SUQ</w:t>
            </w:r>
          </w:p>
        </w:tc>
      </w:tr>
    </w:tbl>
    <w:p w14:paraId="1F2DA947" w14:textId="77777777" w:rsidR="00355FCB" w:rsidRPr="00AA7745" w:rsidRDefault="00355FCB" w:rsidP="00D501F7">
      <w:pPr>
        <w:rPr>
          <w:noProof/>
          <w:sz w:val="22"/>
          <w:lang w:val="mt-MT"/>
        </w:rPr>
      </w:pPr>
    </w:p>
    <w:p w14:paraId="2F9291D6" w14:textId="77777777" w:rsidR="00EF241F" w:rsidRPr="00520DE6" w:rsidRDefault="00EF241F" w:rsidP="00EF241F">
      <w:pPr>
        <w:rPr>
          <w:sz w:val="22"/>
          <w:szCs w:val="22"/>
        </w:rPr>
      </w:pPr>
      <w:r w:rsidRPr="00520DE6">
        <w:rPr>
          <w:sz w:val="22"/>
          <w:szCs w:val="22"/>
        </w:rPr>
        <w:t xml:space="preserve">Sanofi Winthrop </w:t>
      </w:r>
      <w:proofErr w:type="spellStart"/>
      <w:r w:rsidRPr="00520DE6">
        <w:rPr>
          <w:sz w:val="22"/>
          <w:szCs w:val="22"/>
        </w:rPr>
        <w:t>Industrie</w:t>
      </w:r>
      <w:proofErr w:type="spellEnd"/>
    </w:p>
    <w:p w14:paraId="316DD0FD" w14:textId="18004B47" w:rsidR="00355FCB" w:rsidRDefault="00355FCB" w:rsidP="00D501F7">
      <w:pPr>
        <w:rPr>
          <w:noProof/>
          <w:sz w:val="22"/>
          <w:lang w:val="mt-MT"/>
        </w:rPr>
      </w:pPr>
    </w:p>
    <w:p w14:paraId="5E54985D" w14:textId="77777777" w:rsidR="00B83EE8" w:rsidRPr="00AA7745" w:rsidRDefault="00B83EE8" w:rsidP="00D501F7">
      <w:pPr>
        <w:rPr>
          <w:noProof/>
          <w:sz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5FCB" w:rsidRPr="00AA7745" w14:paraId="1699E6D5" w14:textId="77777777">
        <w:tc>
          <w:tcPr>
            <w:tcW w:w="9287" w:type="dxa"/>
          </w:tcPr>
          <w:p w14:paraId="5CF74EE1" w14:textId="77777777" w:rsidR="00355FCB" w:rsidRPr="00AA7745" w:rsidRDefault="00355FCB" w:rsidP="00793847">
            <w:pPr>
              <w:tabs>
                <w:tab w:val="left" w:pos="142"/>
              </w:tabs>
              <w:ind w:left="567" w:hanging="567"/>
              <w:rPr>
                <w:b/>
                <w:noProof/>
                <w:sz w:val="22"/>
                <w:lang w:val="mt-MT"/>
              </w:rPr>
            </w:pPr>
            <w:r w:rsidRPr="00AA7745">
              <w:rPr>
                <w:b/>
                <w:noProof/>
                <w:sz w:val="22"/>
                <w:lang w:val="mt-MT"/>
              </w:rPr>
              <w:t>3.</w:t>
            </w:r>
            <w:r w:rsidRPr="00AA7745">
              <w:rPr>
                <w:b/>
                <w:noProof/>
                <w:sz w:val="22"/>
                <w:lang w:val="mt-MT"/>
              </w:rPr>
              <w:tab/>
              <w:t xml:space="preserve">DATA TA’ </w:t>
            </w:r>
            <w:r w:rsidR="00793847">
              <w:rPr>
                <w:b/>
                <w:noProof/>
                <w:sz w:val="22"/>
                <w:lang w:val="mt-MT"/>
              </w:rPr>
              <w:t>SKADENZA</w:t>
            </w:r>
          </w:p>
        </w:tc>
      </w:tr>
    </w:tbl>
    <w:p w14:paraId="29392BBC" w14:textId="77777777" w:rsidR="00355FCB" w:rsidRPr="00AA7745" w:rsidRDefault="00355FCB" w:rsidP="00D501F7">
      <w:pPr>
        <w:rPr>
          <w:noProof/>
          <w:sz w:val="22"/>
          <w:lang w:val="mt-MT"/>
        </w:rPr>
      </w:pPr>
    </w:p>
    <w:p w14:paraId="114F812C" w14:textId="77777777" w:rsidR="00355FCB" w:rsidRPr="00AA7745" w:rsidRDefault="000D78BA" w:rsidP="00D501F7">
      <w:pPr>
        <w:rPr>
          <w:noProof/>
          <w:sz w:val="22"/>
          <w:lang w:val="mt-MT"/>
        </w:rPr>
      </w:pPr>
      <w:r>
        <w:rPr>
          <w:noProof/>
          <w:sz w:val="22"/>
          <w:lang w:val="mt-MT"/>
        </w:rPr>
        <w:t>JIS</w:t>
      </w:r>
      <w:r w:rsidR="00366408" w:rsidRPr="00AA7745">
        <w:rPr>
          <w:noProof/>
          <w:sz w:val="22"/>
          <w:lang w:val="mt-MT"/>
        </w:rPr>
        <w:t xml:space="preserve"> </w:t>
      </w:r>
      <w:r w:rsidR="00355FCB" w:rsidRPr="00AA7745">
        <w:rPr>
          <w:noProof/>
          <w:sz w:val="22"/>
          <w:lang w:val="mt-MT"/>
        </w:rPr>
        <w:t>{XX/SSSS}</w:t>
      </w:r>
    </w:p>
    <w:p w14:paraId="321B3F77" w14:textId="77777777" w:rsidR="00355FCB" w:rsidRPr="00AA7745" w:rsidRDefault="00355FCB" w:rsidP="00D501F7">
      <w:pPr>
        <w:rPr>
          <w:noProof/>
          <w:sz w:val="22"/>
          <w:lang w:val="mt-MT"/>
        </w:rPr>
      </w:pPr>
    </w:p>
    <w:p w14:paraId="5A5E80D6" w14:textId="77777777" w:rsidR="00355FCB" w:rsidRPr="00AA7745" w:rsidRDefault="00355FCB" w:rsidP="00D501F7">
      <w:pPr>
        <w:rPr>
          <w:noProof/>
          <w:sz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5FCB" w:rsidRPr="00AA7745" w14:paraId="5E176427" w14:textId="77777777">
        <w:tc>
          <w:tcPr>
            <w:tcW w:w="9287" w:type="dxa"/>
          </w:tcPr>
          <w:p w14:paraId="76816BF4" w14:textId="77777777" w:rsidR="00355FCB" w:rsidRPr="00AA7745" w:rsidRDefault="00355FCB" w:rsidP="00D501F7">
            <w:pPr>
              <w:tabs>
                <w:tab w:val="left" w:pos="142"/>
              </w:tabs>
              <w:ind w:left="567" w:hanging="567"/>
              <w:rPr>
                <w:b/>
                <w:noProof/>
                <w:sz w:val="22"/>
                <w:lang w:val="mt-MT"/>
              </w:rPr>
            </w:pPr>
            <w:r w:rsidRPr="00AA7745">
              <w:rPr>
                <w:b/>
                <w:noProof/>
                <w:sz w:val="22"/>
                <w:lang w:val="mt-MT"/>
              </w:rPr>
              <w:t>4.</w:t>
            </w:r>
            <w:r w:rsidRPr="00AA7745">
              <w:rPr>
                <w:b/>
                <w:noProof/>
                <w:sz w:val="22"/>
                <w:lang w:val="mt-MT"/>
              </w:rPr>
              <w:tab/>
              <w:t>NUMRU TAL-LOTT</w:t>
            </w:r>
          </w:p>
        </w:tc>
      </w:tr>
    </w:tbl>
    <w:p w14:paraId="426A1764" w14:textId="77777777" w:rsidR="00355FCB" w:rsidRPr="00AA7745" w:rsidRDefault="00355FCB" w:rsidP="00D501F7">
      <w:pPr>
        <w:rPr>
          <w:noProof/>
          <w:sz w:val="22"/>
          <w:lang w:val="mt-MT"/>
        </w:rPr>
      </w:pPr>
    </w:p>
    <w:p w14:paraId="7B102E64" w14:textId="77777777" w:rsidR="00355FCB" w:rsidRPr="00AA7745" w:rsidRDefault="00355FCB" w:rsidP="00D501F7">
      <w:pPr>
        <w:rPr>
          <w:noProof/>
          <w:sz w:val="22"/>
          <w:lang w:val="en-GB"/>
        </w:rPr>
      </w:pPr>
      <w:r w:rsidRPr="00AA7745">
        <w:rPr>
          <w:noProof/>
          <w:sz w:val="22"/>
          <w:lang w:val="mt-MT"/>
        </w:rPr>
        <w:t>Lot</w:t>
      </w:r>
      <w:r w:rsidR="000D78BA">
        <w:rPr>
          <w:noProof/>
          <w:sz w:val="22"/>
          <w:lang w:val="mt-MT"/>
        </w:rPr>
        <w:t>t</w:t>
      </w:r>
      <w:r w:rsidR="00566686">
        <w:rPr>
          <w:noProof/>
          <w:sz w:val="22"/>
          <w:lang w:val="mt-MT"/>
        </w:rPr>
        <w:t>:</w:t>
      </w:r>
    </w:p>
    <w:p w14:paraId="36D0B514" w14:textId="77777777" w:rsidR="00355FCB" w:rsidRPr="00AA7745" w:rsidRDefault="00355FCB" w:rsidP="00D501F7">
      <w:pPr>
        <w:rPr>
          <w:noProof/>
          <w:sz w:val="22"/>
          <w:lang w:val="en-GB"/>
        </w:rPr>
      </w:pPr>
    </w:p>
    <w:p w14:paraId="7FBF98C1" w14:textId="77777777" w:rsidR="00D501F7" w:rsidRPr="00AA7745" w:rsidRDefault="00D501F7" w:rsidP="00D501F7">
      <w:pPr>
        <w:rPr>
          <w:noProof/>
          <w:sz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2ABF" w:rsidRPr="00AA7745" w14:paraId="583C090A" w14:textId="77777777">
        <w:tc>
          <w:tcPr>
            <w:tcW w:w="9287" w:type="dxa"/>
          </w:tcPr>
          <w:p w14:paraId="745411CE" w14:textId="77777777" w:rsidR="00872ABF" w:rsidRPr="00AA7745" w:rsidRDefault="00872ABF" w:rsidP="00D501F7">
            <w:pPr>
              <w:tabs>
                <w:tab w:val="left" w:pos="142"/>
              </w:tabs>
              <w:ind w:left="567" w:hanging="567"/>
              <w:rPr>
                <w:b/>
                <w:noProof/>
                <w:sz w:val="22"/>
                <w:lang w:val="mt-MT"/>
              </w:rPr>
            </w:pPr>
            <w:r w:rsidRPr="00AA7745">
              <w:rPr>
                <w:b/>
                <w:noProof/>
                <w:sz w:val="22"/>
                <w:lang w:val="mt-MT"/>
              </w:rPr>
              <w:t>5.</w:t>
            </w:r>
            <w:r w:rsidRPr="00AA7745">
              <w:rPr>
                <w:b/>
                <w:noProof/>
                <w:sz w:val="22"/>
                <w:lang w:val="mt-MT"/>
              </w:rPr>
              <w:tab/>
              <w:t>OĦRAJN</w:t>
            </w:r>
          </w:p>
        </w:tc>
      </w:tr>
    </w:tbl>
    <w:p w14:paraId="1233B28E" w14:textId="77777777" w:rsidR="00355FCB" w:rsidRPr="00AA7745" w:rsidRDefault="00355FCB" w:rsidP="00D501F7">
      <w:pPr>
        <w:rPr>
          <w:noProof/>
          <w:sz w:val="22"/>
          <w:lang w:val="mt-MT"/>
        </w:rPr>
      </w:pPr>
    </w:p>
    <w:p w14:paraId="6455B6F8" w14:textId="77777777" w:rsidR="00355FCB" w:rsidRPr="00AA7745" w:rsidRDefault="00872ABF" w:rsidP="00D501F7">
      <w:pPr>
        <w:rPr>
          <w:noProof/>
          <w:sz w:val="22"/>
          <w:lang w:val="mt-MT"/>
        </w:rPr>
      </w:pPr>
      <w:r w:rsidRPr="00A14380">
        <w:rPr>
          <w:noProof/>
          <w:sz w:val="22"/>
          <w:highlight w:val="lightGray"/>
          <w:lang w:val="mt-MT"/>
        </w:rPr>
        <w:t>Ġranet tal-ġimgħa</w:t>
      </w:r>
    </w:p>
    <w:p w14:paraId="47592993" w14:textId="77777777" w:rsidR="00872ABF" w:rsidRPr="00AA7745" w:rsidRDefault="00872ABF" w:rsidP="00D501F7">
      <w:pPr>
        <w:rPr>
          <w:noProof/>
          <w:sz w:val="22"/>
          <w:lang w:val="mt-MT"/>
        </w:rPr>
      </w:pPr>
    </w:p>
    <w:p w14:paraId="429CD24E" w14:textId="77777777" w:rsidR="00355FCB" w:rsidRDefault="00793847" w:rsidP="00D501F7">
      <w:pPr>
        <w:rPr>
          <w:noProof/>
          <w:sz w:val="22"/>
          <w:lang w:val="mt-MT"/>
        </w:rPr>
      </w:pPr>
      <w:r>
        <w:rPr>
          <w:noProof/>
          <w:sz w:val="22"/>
          <w:lang w:val="mt-MT"/>
        </w:rPr>
        <w:t>T</w:t>
      </w:r>
    </w:p>
    <w:p w14:paraId="153CD560" w14:textId="77777777" w:rsidR="00793847" w:rsidRDefault="00793847" w:rsidP="00D501F7">
      <w:pPr>
        <w:rPr>
          <w:noProof/>
          <w:sz w:val="22"/>
          <w:lang w:val="mt-MT"/>
        </w:rPr>
      </w:pPr>
      <w:r>
        <w:rPr>
          <w:noProof/>
          <w:sz w:val="22"/>
          <w:lang w:val="mt-MT"/>
        </w:rPr>
        <w:t>Tl</w:t>
      </w:r>
    </w:p>
    <w:p w14:paraId="59D291F3" w14:textId="77777777" w:rsidR="00793847" w:rsidRDefault="00793847" w:rsidP="00D501F7">
      <w:pPr>
        <w:rPr>
          <w:noProof/>
          <w:sz w:val="22"/>
          <w:lang w:val="mt-MT"/>
        </w:rPr>
      </w:pPr>
      <w:r>
        <w:rPr>
          <w:noProof/>
          <w:sz w:val="22"/>
          <w:lang w:val="mt-MT"/>
        </w:rPr>
        <w:t>E</w:t>
      </w:r>
    </w:p>
    <w:p w14:paraId="7E35FB74" w14:textId="77777777" w:rsidR="00793847" w:rsidRDefault="00793847" w:rsidP="00D501F7">
      <w:pPr>
        <w:rPr>
          <w:noProof/>
          <w:sz w:val="22"/>
          <w:lang w:val="mt-MT"/>
        </w:rPr>
      </w:pPr>
      <w:r>
        <w:rPr>
          <w:noProof/>
          <w:sz w:val="22"/>
          <w:lang w:val="mt-MT"/>
        </w:rPr>
        <w:t>Ħ</w:t>
      </w:r>
    </w:p>
    <w:p w14:paraId="77FC8BB8" w14:textId="77777777" w:rsidR="00793847" w:rsidRDefault="00793847" w:rsidP="00D501F7">
      <w:pPr>
        <w:rPr>
          <w:noProof/>
          <w:sz w:val="22"/>
          <w:lang w:val="mt-MT"/>
        </w:rPr>
      </w:pPr>
      <w:r>
        <w:rPr>
          <w:noProof/>
          <w:sz w:val="22"/>
          <w:lang w:val="mt-MT"/>
        </w:rPr>
        <w:t>Ġ</w:t>
      </w:r>
    </w:p>
    <w:p w14:paraId="2E891857" w14:textId="77777777" w:rsidR="00793847" w:rsidRDefault="00793847" w:rsidP="00D501F7">
      <w:pPr>
        <w:rPr>
          <w:noProof/>
          <w:sz w:val="22"/>
          <w:lang w:val="mt-MT"/>
        </w:rPr>
      </w:pPr>
      <w:r>
        <w:rPr>
          <w:noProof/>
          <w:sz w:val="22"/>
          <w:lang w:val="mt-MT"/>
        </w:rPr>
        <w:t>S</w:t>
      </w:r>
    </w:p>
    <w:p w14:paraId="5C779D3E" w14:textId="77777777" w:rsidR="00793847" w:rsidRPr="00AA7745" w:rsidRDefault="00793847" w:rsidP="00D501F7">
      <w:pPr>
        <w:rPr>
          <w:noProof/>
          <w:sz w:val="22"/>
          <w:lang w:val="mt-MT"/>
        </w:rPr>
      </w:pPr>
      <w:r>
        <w:rPr>
          <w:noProof/>
          <w:sz w:val="22"/>
          <w:lang w:val="mt-MT"/>
        </w:rPr>
        <w:t>Ħ</w:t>
      </w:r>
    </w:p>
    <w:p w14:paraId="73D832FB" w14:textId="77777777" w:rsidR="00355FCB" w:rsidRPr="00AA7745" w:rsidRDefault="00355FCB" w:rsidP="00D501F7">
      <w:pPr>
        <w:rPr>
          <w:noProof/>
          <w:sz w:val="22"/>
          <w:lang w:val="mt-MT"/>
        </w:rPr>
      </w:pPr>
    </w:p>
    <w:p w14:paraId="4828B0C2" w14:textId="77777777" w:rsidR="00355FCB" w:rsidRPr="00AA7745" w:rsidRDefault="00355FCB" w:rsidP="00D501F7">
      <w:pPr>
        <w:rPr>
          <w:noProof/>
          <w:sz w:val="22"/>
          <w:lang w:val="mt-MT"/>
        </w:rPr>
      </w:pPr>
      <w:r w:rsidRPr="00A14380">
        <w:rPr>
          <w:noProof/>
          <w:sz w:val="22"/>
          <w:highlight w:val="lightGray"/>
          <w:lang w:val="mt-MT"/>
        </w:rPr>
        <w:t>Ġimgħa 1</w:t>
      </w:r>
    </w:p>
    <w:p w14:paraId="5C11D9C4" w14:textId="77777777" w:rsidR="00355FCB" w:rsidRPr="00AA7745" w:rsidRDefault="00355FCB" w:rsidP="00D501F7">
      <w:pPr>
        <w:rPr>
          <w:noProof/>
          <w:sz w:val="22"/>
          <w:lang w:val="mt-MT"/>
        </w:rPr>
      </w:pPr>
      <w:r w:rsidRPr="00A14380">
        <w:rPr>
          <w:noProof/>
          <w:sz w:val="22"/>
          <w:highlight w:val="lightGray"/>
          <w:lang w:val="mt-MT"/>
        </w:rPr>
        <w:t>Ġimgħa 2</w:t>
      </w:r>
      <w:r w:rsidR="00075C06" w:rsidRPr="00A14380">
        <w:rPr>
          <w:noProof/>
          <w:sz w:val="22"/>
          <w:highlight w:val="lightGray"/>
          <w:lang w:val="mt-MT"/>
        </w:rPr>
        <w:t xml:space="preserve"> (għall-kaxxa ta’ 14, 28 u 84 pilloli)</w:t>
      </w:r>
    </w:p>
    <w:p w14:paraId="33DC257F" w14:textId="77777777" w:rsidR="00355FCB" w:rsidRPr="00A14380" w:rsidRDefault="00355FCB" w:rsidP="00D501F7">
      <w:pPr>
        <w:rPr>
          <w:noProof/>
          <w:sz w:val="22"/>
          <w:highlight w:val="lightGray"/>
          <w:lang w:val="mt-MT"/>
        </w:rPr>
      </w:pPr>
      <w:r w:rsidRPr="00A14380">
        <w:rPr>
          <w:noProof/>
          <w:sz w:val="22"/>
          <w:highlight w:val="lightGray"/>
          <w:lang w:val="mt-MT"/>
        </w:rPr>
        <w:t>Ġimgħa 3</w:t>
      </w:r>
      <w:r w:rsidR="001706D0" w:rsidRPr="00A14380">
        <w:rPr>
          <w:noProof/>
          <w:sz w:val="22"/>
          <w:highlight w:val="lightGray"/>
          <w:lang w:val="mt-MT"/>
        </w:rPr>
        <w:t xml:space="preserve"> </w:t>
      </w:r>
      <w:r w:rsidR="00922EC1" w:rsidRPr="00A14380">
        <w:rPr>
          <w:noProof/>
          <w:sz w:val="22"/>
          <w:highlight w:val="lightGray"/>
          <w:lang w:val="mt-MT"/>
        </w:rPr>
        <w:t>(għall-kaxxa ta’ 28 u 84 pilloli)</w:t>
      </w:r>
    </w:p>
    <w:p w14:paraId="1F974531" w14:textId="77777777" w:rsidR="00355FCB" w:rsidRPr="00AA7745" w:rsidRDefault="00355FCB" w:rsidP="00D501F7">
      <w:pPr>
        <w:rPr>
          <w:noProof/>
          <w:sz w:val="22"/>
          <w:lang w:val="mt-MT"/>
        </w:rPr>
      </w:pPr>
      <w:r w:rsidRPr="00A14380">
        <w:rPr>
          <w:noProof/>
          <w:sz w:val="22"/>
          <w:highlight w:val="lightGray"/>
          <w:lang w:val="mt-MT"/>
        </w:rPr>
        <w:t>Ġimgħa 4</w:t>
      </w:r>
      <w:r w:rsidR="001706D0" w:rsidRPr="00A14380">
        <w:rPr>
          <w:noProof/>
          <w:sz w:val="22"/>
          <w:highlight w:val="lightGray"/>
          <w:lang w:val="mt-MT"/>
        </w:rPr>
        <w:t xml:space="preserve"> </w:t>
      </w:r>
      <w:r w:rsidR="00922EC1" w:rsidRPr="00A14380">
        <w:rPr>
          <w:noProof/>
          <w:sz w:val="22"/>
          <w:highlight w:val="lightGray"/>
          <w:lang w:val="mt-MT"/>
        </w:rPr>
        <w:t>(għall-kaxxa ta’ 28 u 84 pilloli)</w:t>
      </w:r>
    </w:p>
    <w:p w14:paraId="09462A4B" w14:textId="77777777" w:rsidR="00355FCB" w:rsidRPr="00AA7745" w:rsidRDefault="00355FCB" w:rsidP="00D501F7">
      <w:pPr>
        <w:rPr>
          <w:noProof/>
          <w:sz w:val="22"/>
          <w:lang w:val="mt-MT"/>
        </w:rPr>
      </w:pPr>
    </w:p>
    <w:p w14:paraId="63D12947" w14:textId="77777777" w:rsidR="00173F0D" w:rsidRDefault="00355FCB" w:rsidP="002F66EA">
      <w:pPr>
        <w:pBdr>
          <w:top w:val="single" w:sz="4" w:space="0" w:color="auto"/>
          <w:left w:val="single" w:sz="4" w:space="4" w:color="auto"/>
          <w:bottom w:val="single" w:sz="4" w:space="1" w:color="auto"/>
          <w:right w:val="single" w:sz="4" w:space="4" w:color="auto"/>
        </w:pBdr>
        <w:rPr>
          <w:b/>
          <w:noProof/>
          <w:sz w:val="22"/>
          <w:lang w:val="mt-MT"/>
        </w:rPr>
      </w:pPr>
      <w:r w:rsidRPr="00AA7745">
        <w:rPr>
          <w:noProof/>
          <w:sz w:val="22"/>
          <w:lang w:val="mt-MT"/>
        </w:rPr>
        <w:br w:type="page"/>
      </w:r>
      <w:r w:rsidR="00F166DA" w:rsidRPr="00AA7745">
        <w:rPr>
          <w:b/>
          <w:noProof/>
          <w:sz w:val="22"/>
          <w:lang w:val="mt-MT"/>
        </w:rPr>
        <w:lastRenderedPageBreak/>
        <w:t xml:space="preserve">TAGĦRIF </w:t>
      </w:r>
      <w:r w:rsidR="008067D6">
        <w:rPr>
          <w:b/>
          <w:noProof/>
          <w:sz w:val="22"/>
          <w:lang w:val="mt-MT"/>
        </w:rPr>
        <w:t xml:space="preserve">MINIMU </w:t>
      </w:r>
      <w:r w:rsidR="00F166DA" w:rsidRPr="00AA7745">
        <w:rPr>
          <w:b/>
          <w:noProof/>
          <w:sz w:val="22"/>
          <w:lang w:val="mt-MT"/>
        </w:rPr>
        <w:t xml:space="preserve">LI GĦANDU JIDHER FUQ IL-FOLJI </w:t>
      </w:r>
      <w:r w:rsidR="008067D6">
        <w:rPr>
          <w:b/>
          <w:noProof/>
          <w:sz w:val="22"/>
          <w:lang w:val="mt-MT"/>
        </w:rPr>
        <w:t>JEW L-ISTRIXXI</w:t>
      </w:r>
    </w:p>
    <w:p w14:paraId="6A29852C" w14:textId="77777777" w:rsidR="008067D6" w:rsidRDefault="008067D6" w:rsidP="002F66EA">
      <w:pPr>
        <w:pBdr>
          <w:top w:val="single" w:sz="4" w:space="0" w:color="auto"/>
          <w:left w:val="single" w:sz="4" w:space="4" w:color="auto"/>
          <w:bottom w:val="single" w:sz="4" w:space="1" w:color="auto"/>
          <w:right w:val="single" w:sz="4" w:space="4" w:color="auto"/>
        </w:pBdr>
        <w:rPr>
          <w:b/>
          <w:noProof/>
          <w:sz w:val="22"/>
          <w:lang w:val="mt-MT"/>
        </w:rPr>
      </w:pPr>
    </w:p>
    <w:p w14:paraId="55E6D6E7" w14:textId="77777777" w:rsidR="00F166DA" w:rsidRPr="00AA7745" w:rsidRDefault="008067D6" w:rsidP="002F66EA">
      <w:pPr>
        <w:pBdr>
          <w:top w:val="single" w:sz="4" w:space="0" w:color="auto"/>
          <w:left w:val="single" w:sz="4" w:space="4" w:color="auto"/>
          <w:bottom w:val="single" w:sz="4" w:space="1" w:color="auto"/>
          <w:right w:val="single" w:sz="4" w:space="4" w:color="auto"/>
        </w:pBdr>
        <w:rPr>
          <w:b/>
          <w:noProof/>
          <w:sz w:val="22"/>
          <w:lang w:val="mt-MT"/>
        </w:rPr>
      </w:pPr>
      <w:r>
        <w:rPr>
          <w:b/>
          <w:noProof/>
          <w:sz w:val="22"/>
          <w:lang w:val="mt-MT"/>
        </w:rPr>
        <w:t>FOLJI/</w:t>
      </w:r>
      <w:r w:rsidR="00FC35D5" w:rsidDel="00FC35D5">
        <w:rPr>
          <w:b/>
          <w:noProof/>
          <w:sz w:val="22"/>
          <w:lang w:val="mt-MT"/>
        </w:rPr>
        <w:t xml:space="preserve"> </w:t>
      </w:r>
      <w:r w:rsidR="00366408">
        <w:rPr>
          <w:b/>
          <w:noProof/>
          <w:sz w:val="22"/>
          <w:lang w:val="mt-MT"/>
        </w:rPr>
        <w:t xml:space="preserve">30, </w:t>
      </w:r>
      <w:r w:rsidR="00F166DA" w:rsidRPr="00AA7745">
        <w:rPr>
          <w:b/>
          <w:noProof/>
          <w:sz w:val="22"/>
          <w:lang w:val="mt-MT"/>
        </w:rPr>
        <w:t>50</w:t>
      </w:r>
      <w:r w:rsidR="00E652FA">
        <w:rPr>
          <w:b/>
          <w:noProof/>
          <w:sz w:val="22"/>
          <w:lang w:val="mt-MT"/>
        </w:rPr>
        <w:t>x1</w:t>
      </w:r>
      <w:r w:rsidR="00366408">
        <w:rPr>
          <w:b/>
          <w:noProof/>
          <w:sz w:val="22"/>
          <w:lang w:val="mt-MT"/>
        </w:rPr>
        <w:t>, 90</w:t>
      </w:r>
      <w:r w:rsidR="00F166DA" w:rsidRPr="00AA7745">
        <w:rPr>
          <w:b/>
          <w:noProof/>
          <w:sz w:val="22"/>
          <w:lang w:val="mt-MT"/>
        </w:rPr>
        <w:t xml:space="preserve"> jew 100 pillola</w:t>
      </w:r>
    </w:p>
    <w:p w14:paraId="13CF47AB" w14:textId="77777777" w:rsidR="00355FCB" w:rsidRPr="00AA7745" w:rsidRDefault="00355FCB" w:rsidP="00D501F7">
      <w:pPr>
        <w:rPr>
          <w:b/>
          <w:noProof/>
          <w:sz w:val="22"/>
          <w:lang w:val="mt-MT"/>
        </w:rPr>
      </w:pPr>
    </w:p>
    <w:p w14:paraId="11FD263E" w14:textId="77777777" w:rsidR="00355FCB" w:rsidRPr="00AA7745" w:rsidRDefault="00355FCB" w:rsidP="00D501F7">
      <w:pPr>
        <w:rPr>
          <w:noProof/>
          <w:sz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5FCB" w:rsidRPr="00AA7745" w14:paraId="165DB8DA" w14:textId="77777777">
        <w:tc>
          <w:tcPr>
            <w:tcW w:w="9287" w:type="dxa"/>
          </w:tcPr>
          <w:p w14:paraId="37B0D810" w14:textId="77777777" w:rsidR="00355FCB" w:rsidRPr="00AA7745" w:rsidRDefault="00355FCB" w:rsidP="00D501F7">
            <w:pPr>
              <w:tabs>
                <w:tab w:val="left" w:pos="142"/>
              </w:tabs>
              <w:ind w:left="567" w:hanging="567"/>
              <w:rPr>
                <w:b/>
                <w:noProof/>
                <w:sz w:val="22"/>
                <w:lang w:val="mt-MT"/>
              </w:rPr>
            </w:pPr>
            <w:r w:rsidRPr="00AA7745">
              <w:rPr>
                <w:b/>
                <w:noProof/>
                <w:sz w:val="22"/>
                <w:lang w:val="mt-MT"/>
              </w:rPr>
              <w:t>1.</w:t>
            </w:r>
            <w:r w:rsidRPr="00AA7745">
              <w:rPr>
                <w:b/>
                <w:noProof/>
                <w:sz w:val="22"/>
                <w:lang w:val="mt-MT"/>
              </w:rPr>
              <w:tab/>
              <w:t>ISEM TAL-PRODOTT MEDIĊINALI</w:t>
            </w:r>
          </w:p>
        </w:tc>
      </w:tr>
    </w:tbl>
    <w:p w14:paraId="24895146" w14:textId="77777777" w:rsidR="00355FCB" w:rsidRPr="00AA7745" w:rsidRDefault="00355FCB" w:rsidP="00D501F7">
      <w:pPr>
        <w:ind w:left="567" w:hanging="567"/>
        <w:rPr>
          <w:noProof/>
          <w:sz w:val="22"/>
          <w:lang w:val="mt-MT"/>
        </w:rPr>
      </w:pPr>
    </w:p>
    <w:p w14:paraId="42FFA83F" w14:textId="77777777" w:rsidR="00355FCB" w:rsidRPr="00AA7745" w:rsidRDefault="00E652FA" w:rsidP="00D501F7">
      <w:pPr>
        <w:tabs>
          <w:tab w:val="left" w:pos="8931"/>
        </w:tabs>
        <w:rPr>
          <w:noProof/>
          <w:sz w:val="22"/>
          <w:lang w:val="mt-MT"/>
        </w:rPr>
      </w:pPr>
      <w:r>
        <w:rPr>
          <w:noProof/>
          <w:sz w:val="22"/>
          <w:lang w:val="mt-MT"/>
        </w:rPr>
        <w:t>Plavix</w:t>
      </w:r>
      <w:r w:rsidRPr="00AA7745">
        <w:rPr>
          <w:noProof/>
          <w:sz w:val="22"/>
          <w:lang w:val="mt-MT"/>
        </w:rPr>
        <w:t xml:space="preserve"> </w:t>
      </w:r>
      <w:r w:rsidR="00355FCB" w:rsidRPr="00AA7745">
        <w:rPr>
          <w:noProof/>
          <w:sz w:val="22"/>
          <w:lang w:val="mt-MT"/>
        </w:rPr>
        <w:t>75</w:t>
      </w:r>
      <w:r w:rsidR="0081677B" w:rsidRPr="00AA7745">
        <w:rPr>
          <w:noProof/>
          <w:sz w:val="22"/>
          <w:lang w:val="mt-MT"/>
        </w:rPr>
        <w:t> mg</w:t>
      </w:r>
      <w:r w:rsidR="00355FCB" w:rsidRPr="00AA7745">
        <w:rPr>
          <w:noProof/>
          <w:sz w:val="22"/>
          <w:lang w:val="mt-MT"/>
        </w:rPr>
        <w:t xml:space="preserve"> pilloli miksijin b’rita</w:t>
      </w:r>
    </w:p>
    <w:p w14:paraId="64E64D1B" w14:textId="77777777" w:rsidR="00355FCB" w:rsidRPr="00AA7745" w:rsidRDefault="00DB6FF1" w:rsidP="00D501F7">
      <w:pPr>
        <w:rPr>
          <w:noProof/>
          <w:sz w:val="22"/>
          <w:lang w:val="mt-MT"/>
        </w:rPr>
      </w:pPr>
      <w:r>
        <w:rPr>
          <w:noProof/>
          <w:sz w:val="22"/>
          <w:lang w:val="mt-MT"/>
        </w:rPr>
        <w:t>c</w:t>
      </w:r>
      <w:r w:rsidR="00355FCB" w:rsidRPr="00AA7745">
        <w:rPr>
          <w:noProof/>
          <w:sz w:val="22"/>
          <w:lang w:val="mt-MT"/>
        </w:rPr>
        <w:t>lopidogrel</w:t>
      </w:r>
    </w:p>
    <w:p w14:paraId="7228E4F0" w14:textId="77777777" w:rsidR="00355FCB" w:rsidRPr="00AA7745" w:rsidRDefault="00355FCB" w:rsidP="00D501F7">
      <w:pPr>
        <w:rPr>
          <w:noProof/>
          <w:sz w:val="22"/>
          <w:lang w:val="mt-MT"/>
        </w:rPr>
      </w:pPr>
    </w:p>
    <w:p w14:paraId="25E3CD1D" w14:textId="77777777" w:rsidR="00355FCB" w:rsidRPr="00AA7745" w:rsidRDefault="00355FCB" w:rsidP="00D501F7">
      <w:pPr>
        <w:rPr>
          <w:noProof/>
          <w:sz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5FCB" w:rsidRPr="009119C2" w14:paraId="5ECD559D" w14:textId="77777777">
        <w:tc>
          <w:tcPr>
            <w:tcW w:w="9287" w:type="dxa"/>
          </w:tcPr>
          <w:p w14:paraId="2F40AA2D" w14:textId="77777777" w:rsidR="00355FCB" w:rsidRPr="00AA7745" w:rsidRDefault="00355FCB" w:rsidP="008B70C8">
            <w:pPr>
              <w:tabs>
                <w:tab w:val="left" w:pos="142"/>
              </w:tabs>
              <w:ind w:left="567" w:hanging="567"/>
              <w:rPr>
                <w:b/>
                <w:noProof/>
                <w:sz w:val="22"/>
                <w:lang w:val="mt-MT"/>
              </w:rPr>
            </w:pPr>
            <w:r w:rsidRPr="00AA7745">
              <w:rPr>
                <w:b/>
                <w:noProof/>
                <w:sz w:val="22"/>
                <w:lang w:val="mt-MT"/>
              </w:rPr>
              <w:t>2.</w:t>
            </w:r>
            <w:r w:rsidRPr="00AA7745">
              <w:rPr>
                <w:b/>
                <w:noProof/>
                <w:sz w:val="22"/>
                <w:lang w:val="mt-MT"/>
              </w:rPr>
              <w:tab/>
              <w:t>ISEM TAD</w:t>
            </w:r>
            <w:r w:rsidR="00511D27">
              <w:rPr>
                <w:b/>
                <w:noProof/>
                <w:sz w:val="22"/>
                <w:lang w:val="mt-MT"/>
              </w:rPr>
              <w:t>-DETENTUR TA</w:t>
            </w:r>
            <w:r w:rsidRPr="00AA7745">
              <w:rPr>
                <w:b/>
                <w:noProof/>
                <w:sz w:val="22"/>
                <w:lang w:val="mt-MT"/>
              </w:rPr>
              <w:t>L-AWTORIZZAZZJONI GĦA</w:t>
            </w:r>
            <w:r w:rsidR="00511D27">
              <w:rPr>
                <w:b/>
                <w:noProof/>
                <w:sz w:val="22"/>
                <w:lang w:val="mt-MT"/>
              </w:rPr>
              <w:t>T-TQEGĦID FIS-SUQ</w:t>
            </w:r>
          </w:p>
        </w:tc>
      </w:tr>
    </w:tbl>
    <w:p w14:paraId="065A5D01" w14:textId="77777777" w:rsidR="00355FCB" w:rsidRPr="00AA7745" w:rsidRDefault="00355FCB" w:rsidP="00D501F7">
      <w:pPr>
        <w:rPr>
          <w:noProof/>
          <w:sz w:val="22"/>
          <w:lang w:val="mt-MT"/>
        </w:rPr>
      </w:pPr>
    </w:p>
    <w:p w14:paraId="792AEDDF" w14:textId="77777777" w:rsidR="00B83EE8" w:rsidRPr="00520DE6" w:rsidRDefault="00B83EE8" w:rsidP="00B83EE8">
      <w:pPr>
        <w:rPr>
          <w:sz w:val="22"/>
          <w:szCs w:val="22"/>
        </w:rPr>
      </w:pPr>
      <w:r w:rsidRPr="00520DE6">
        <w:rPr>
          <w:sz w:val="22"/>
          <w:szCs w:val="22"/>
        </w:rPr>
        <w:t xml:space="preserve">Sanofi Winthrop </w:t>
      </w:r>
      <w:proofErr w:type="spellStart"/>
      <w:r w:rsidRPr="00520DE6">
        <w:rPr>
          <w:sz w:val="22"/>
          <w:szCs w:val="22"/>
        </w:rPr>
        <w:t>Industrie</w:t>
      </w:r>
      <w:proofErr w:type="spellEnd"/>
    </w:p>
    <w:p w14:paraId="6B06622B" w14:textId="3E712FAE" w:rsidR="00355FCB" w:rsidRDefault="00355FCB" w:rsidP="00D501F7">
      <w:pPr>
        <w:rPr>
          <w:noProof/>
          <w:sz w:val="22"/>
          <w:lang w:val="mt-MT"/>
        </w:rPr>
      </w:pPr>
    </w:p>
    <w:p w14:paraId="173F04B3" w14:textId="77777777" w:rsidR="00B83EE8" w:rsidRPr="00AA7745" w:rsidRDefault="00B83EE8" w:rsidP="00D501F7">
      <w:pPr>
        <w:rPr>
          <w:noProof/>
          <w:sz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5FCB" w:rsidRPr="00AA7745" w14:paraId="2BF5C24D" w14:textId="77777777">
        <w:tc>
          <w:tcPr>
            <w:tcW w:w="9287" w:type="dxa"/>
          </w:tcPr>
          <w:p w14:paraId="6EF0EE60" w14:textId="77777777" w:rsidR="00355FCB" w:rsidRPr="00AA7745" w:rsidRDefault="00355FCB" w:rsidP="008B70C8">
            <w:pPr>
              <w:tabs>
                <w:tab w:val="left" w:pos="142"/>
              </w:tabs>
              <w:ind w:left="567" w:hanging="567"/>
              <w:rPr>
                <w:b/>
                <w:noProof/>
                <w:sz w:val="22"/>
                <w:lang w:val="mt-MT"/>
              </w:rPr>
            </w:pPr>
            <w:r w:rsidRPr="00AA7745">
              <w:rPr>
                <w:b/>
                <w:noProof/>
                <w:sz w:val="22"/>
                <w:lang w:val="mt-MT"/>
              </w:rPr>
              <w:t>3.</w:t>
            </w:r>
            <w:r w:rsidRPr="00AA7745">
              <w:rPr>
                <w:b/>
                <w:noProof/>
                <w:sz w:val="22"/>
                <w:lang w:val="mt-MT"/>
              </w:rPr>
              <w:tab/>
              <w:t xml:space="preserve">DATA TA’ </w:t>
            </w:r>
            <w:r w:rsidR="008B70C8">
              <w:rPr>
                <w:b/>
                <w:noProof/>
                <w:sz w:val="22"/>
                <w:lang w:val="mt-MT"/>
              </w:rPr>
              <w:t>SKADENZA</w:t>
            </w:r>
          </w:p>
        </w:tc>
      </w:tr>
    </w:tbl>
    <w:p w14:paraId="0E2BCD55" w14:textId="77777777" w:rsidR="00355FCB" w:rsidRPr="00AA7745" w:rsidRDefault="00355FCB" w:rsidP="00D501F7">
      <w:pPr>
        <w:rPr>
          <w:noProof/>
          <w:sz w:val="22"/>
          <w:lang w:val="mt-MT"/>
        </w:rPr>
      </w:pPr>
    </w:p>
    <w:p w14:paraId="4170E2B0" w14:textId="77777777" w:rsidR="00355FCB" w:rsidRPr="00AA7745" w:rsidRDefault="00511D27" w:rsidP="00D501F7">
      <w:pPr>
        <w:rPr>
          <w:noProof/>
          <w:sz w:val="22"/>
          <w:lang w:val="mt-MT"/>
        </w:rPr>
      </w:pPr>
      <w:r>
        <w:rPr>
          <w:noProof/>
          <w:sz w:val="22"/>
          <w:lang w:val="mt-MT"/>
        </w:rPr>
        <w:t>JIS</w:t>
      </w:r>
      <w:r w:rsidR="00366408" w:rsidRPr="00AA7745">
        <w:rPr>
          <w:noProof/>
          <w:sz w:val="22"/>
          <w:lang w:val="mt-MT"/>
        </w:rPr>
        <w:t xml:space="preserve"> </w:t>
      </w:r>
      <w:r w:rsidR="00355FCB" w:rsidRPr="00AA7745">
        <w:rPr>
          <w:noProof/>
          <w:sz w:val="22"/>
          <w:lang w:val="mt-MT"/>
        </w:rPr>
        <w:t>{XX/SSSS}</w:t>
      </w:r>
    </w:p>
    <w:p w14:paraId="22B5453E" w14:textId="77777777" w:rsidR="00355FCB" w:rsidRPr="00AA7745" w:rsidRDefault="00355FCB" w:rsidP="00D501F7">
      <w:pPr>
        <w:rPr>
          <w:noProof/>
          <w:sz w:val="22"/>
          <w:lang w:val="mt-MT"/>
        </w:rPr>
      </w:pPr>
    </w:p>
    <w:p w14:paraId="1F2E240E" w14:textId="77777777" w:rsidR="00355FCB" w:rsidRPr="00AA7745" w:rsidRDefault="00355FCB" w:rsidP="00D501F7">
      <w:pPr>
        <w:rPr>
          <w:noProof/>
          <w:sz w:val="22"/>
          <w:lang w:val="mt-MT"/>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355FCB" w:rsidRPr="00AA7745" w14:paraId="0E5B8F27" w14:textId="77777777">
        <w:tc>
          <w:tcPr>
            <w:tcW w:w="9288" w:type="dxa"/>
          </w:tcPr>
          <w:p w14:paraId="482A0055" w14:textId="77777777" w:rsidR="00355FCB" w:rsidRPr="00AA7745" w:rsidRDefault="00355FCB" w:rsidP="00D501F7">
            <w:pPr>
              <w:tabs>
                <w:tab w:val="left" w:pos="142"/>
              </w:tabs>
              <w:ind w:left="567" w:hanging="567"/>
              <w:rPr>
                <w:b/>
                <w:noProof/>
                <w:sz w:val="22"/>
                <w:lang w:val="mt-MT"/>
              </w:rPr>
            </w:pPr>
            <w:r w:rsidRPr="00AA7745">
              <w:rPr>
                <w:b/>
                <w:noProof/>
                <w:sz w:val="22"/>
                <w:lang w:val="mt-MT"/>
              </w:rPr>
              <w:t>4.</w:t>
            </w:r>
            <w:r w:rsidRPr="00AA7745">
              <w:rPr>
                <w:b/>
                <w:noProof/>
                <w:sz w:val="22"/>
                <w:lang w:val="mt-MT"/>
              </w:rPr>
              <w:tab/>
              <w:t>NUMRU TAL-LOTT</w:t>
            </w:r>
          </w:p>
        </w:tc>
      </w:tr>
    </w:tbl>
    <w:p w14:paraId="698F8F93" w14:textId="77777777" w:rsidR="00355FCB" w:rsidRPr="00AA7745" w:rsidRDefault="00355FCB" w:rsidP="00D501F7">
      <w:pPr>
        <w:rPr>
          <w:noProof/>
          <w:sz w:val="22"/>
          <w:lang w:val="mt-MT"/>
        </w:rPr>
      </w:pPr>
    </w:p>
    <w:p w14:paraId="4383F463" w14:textId="77777777" w:rsidR="00355FCB" w:rsidRPr="00AA7745" w:rsidRDefault="00355FCB" w:rsidP="00D501F7">
      <w:pPr>
        <w:rPr>
          <w:noProof/>
          <w:sz w:val="22"/>
          <w:lang w:val="mt-MT"/>
        </w:rPr>
      </w:pPr>
      <w:r w:rsidRPr="00AA7745">
        <w:rPr>
          <w:noProof/>
          <w:sz w:val="22"/>
          <w:lang w:val="mt-MT"/>
        </w:rPr>
        <w:t>Lot</w:t>
      </w:r>
      <w:r w:rsidR="00511D27">
        <w:rPr>
          <w:noProof/>
          <w:sz w:val="22"/>
          <w:lang w:val="mt-MT"/>
        </w:rPr>
        <w:t>t</w:t>
      </w:r>
      <w:r w:rsidR="008067D6">
        <w:rPr>
          <w:noProof/>
          <w:sz w:val="22"/>
          <w:lang w:val="mt-MT"/>
        </w:rPr>
        <w:t>:</w:t>
      </w:r>
    </w:p>
    <w:p w14:paraId="384348B7" w14:textId="77777777" w:rsidR="00355FCB" w:rsidRPr="00AA7745" w:rsidRDefault="00355FCB" w:rsidP="00D501F7">
      <w:pPr>
        <w:rPr>
          <w:noProof/>
          <w:sz w:val="22"/>
          <w:lang w:val="en-GB"/>
        </w:rPr>
      </w:pPr>
    </w:p>
    <w:p w14:paraId="08496AA7" w14:textId="77777777" w:rsidR="00F166DA" w:rsidRPr="00AA7745" w:rsidRDefault="00F166DA" w:rsidP="00D501F7">
      <w:pPr>
        <w:rPr>
          <w:noProof/>
          <w:sz w:val="22"/>
          <w:lang w:val="en-GB"/>
        </w:rPr>
      </w:pPr>
    </w:p>
    <w:p w14:paraId="038D37CD" w14:textId="77777777" w:rsidR="00FC5B4A" w:rsidRPr="00AA7745" w:rsidRDefault="00872ABF" w:rsidP="00C44A07">
      <w:pPr>
        <w:numPr>
          <w:ilvl w:val="0"/>
          <w:numId w:val="11"/>
        </w:numPr>
        <w:pBdr>
          <w:top w:val="single" w:sz="4" w:space="1" w:color="auto"/>
          <w:left w:val="single" w:sz="4" w:space="4" w:color="auto"/>
          <w:bottom w:val="single" w:sz="4" w:space="1" w:color="auto"/>
          <w:right w:val="single" w:sz="4" w:space="4" w:color="auto"/>
        </w:pBdr>
        <w:tabs>
          <w:tab w:val="clear" w:pos="1755"/>
        </w:tabs>
        <w:ind w:left="540" w:hanging="540"/>
        <w:rPr>
          <w:b/>
          <w:bCs/>
          <w:noProof/>
          <w:sz w:val="22"/>
          <w:szCs w:val="22"/>
          <w:lang w:val="mt-MT"/>
        </w:rPr>
      </w:pPr>
      <w:r w:rsidRPr="00AA7745">
        <w:rPr>
          <w:b/>
          <w:noProof/>
          <w:sz w:val="22"/>
          <w:lang w:val="mt-MT"/>
        </w:rPr>
        <w:t>OĦRAJN</w:t>
      </w:r>
      <w:r w:rsidRPr="00AA7745">
        <w:rPr>
          <w:noProof/>
          <w:sz w:val="22"/>
          <w:lang w:val="mt-MT"/>
        </w:rPr>
        <w:t xml:space="preserve"> </w:t>
      </w:r>
    </w:p>
    <w:p w14:paraId="5BA2709D" w14:textId="77777777" w:rsidR="00F166DA" w:rsidRDefault="00F166DA" w:rsidP="00D501F7">
      <w:pPr>
        <w:rPr>
          <w:noProof/>
          <w:sz w:val="22"/>
          <w:lang w:val="en-GB"/>
        </w:rPr>
      </w:pPr>
    </w:p>
    <w:p w14:paraId="01C71945" w14:textId="77777777" w:rsidR="00534D8B" w:rsidRDefault="00534D8B" w:rsidP="00D501F7">
      <w:pPr>
        <w:rPr>
          <w:noProof/>
          <w:sz w:val="22"/>
          <w:lang w:val="en-GB"/>
        </w:rPr>
      </w:pPr>
      <w:r>
        <w:rPr>
          <w:noProof/>
          <w:sz w:val="22"/>
          <w:lang w:val="en-GB"/>
        </w:rPr>
        <w:br w:type="page"/>
      </w:r>
    </w:p>
    <w:p w14:paraId="4E212490" w14:textId="77777777" w:rsidR="00534D8B" w:rsidRPr="00AA7745" w:rsidRDefault="00534D8B" w:rsidP="00534D8B">
      <w:pPr>
        <w:pBdr>
          <w:top w:val="single" w:sz="4" w:space="1" w:color="auto"/>
          <w:left w:val="single" w:sz="4" w:space="4" w:color="auto"/>
          <w:bottom w:val="single" w:sz="4" w:space="1" w:color="auto"/>
          <w:right w:val="single" w:sz="4" w:space="4" w:color="auto"/>
        </w:pBdr>
        <w:rPr>
          <w:b/>
          <w:noProof/>
          <w:sz w:val="22"/>
          <w:lang w:val="mt-MT"/>
        </w:rPr>
      </w:pPr>
      <w:r w:rsidRPr="00AA7745">
        <w:rPr>
          <w:b/>
          <w:noProof/>
          <w:sz w:val="22"/>
          <w:lang w:val="mt-MT"/>
        </w:rPr>
        <w:lastRenderedPageBreak/>
        <w:t xml:space="preserve">TAGĦRIF LI GĦANDU JIDHER FUQ IL-PAKKETT TA’ BARRA  </w:t>
      </w:r>
    </w:p>
    <w:p w14:paraId="68848081" w14:textId="77777777" w:rsidR="00534D8B" w:rsidRPr="00AA7745" w:rsidRDefault="00534D8B" w:rsidP="00534D8B">
      <w:pPr>
        <w:pBdr>
          <w:top w:val="single" w:sz="4" w:space="1" w:color="auto"/>
          <w:left w:val="single" w:sz="4" w:space="4" w:color="auto"/>
          <w:bottom w:val="single" w:sz="4" w:space="1" w:color="auto"/>
          <w:right w:val="single" w:sz="4" w:space="4" w:color="auto"/>
        </w:pBdr>
        <w:rPr>
          <w:b/>
          <w:noProof/>
          <w:sz w:val="22"/>
          <w:lang w:val="mt-MT"/>
        </w:rPr>
      </w:pPr>
    </w:p>
    <w:p w14:paraId="3E42BDB0" w14:textId="77777777" w:rsidR="00534D8B" w:rsidRPr="003A2B33" w:rsidRDefault="00534D8B" w:rsidP="00534D8B">
      <w:pPr>
        <w:pBdr>
          <w:top w:val="single" w:sz="4" w:space="1" w:color="auto"/>
          <w:left w:val="single" w:sz="4" w:space="4" w:color="auto"/>
          <w:bottom w:val="single" w:sz="4" w:space="1" w:color="auto"/>
          <w:right w:val="single" w:sz="4" w:space="4" w:color="auto"/>
        </w:pBdr>
        <w:rPr>
          <w:sz w:val="22"/>
          <w:lang w:val="fr-FR"/>
        </w:rPr>
      </w:pPr>
      <w:r>
        <w:rPr>
          <w:b/>
          <w:noProof/>
          <w:sz w:val="22"/>
          <w:lang w:val="mt-MT"/>
        </w:rPr>
        <w:t>KARTUNA TA’ BARRA</w:t>
      </w:r>
    </w:p>
    <w:p w14:paraId="2173E733" w14:textId="77777777" w:rsidR="00534D8B" w:rsidRPr="00AA7745" w:rsidRDefault="00534D8B" w:rsidP="00534D8B">
      <w:pPr>
        <w:rPr>
          <w:noProof/>
          <w:sz w:val="22"/>
          <w:lang w:val="mt-MT"/>
        </w:rPr>
      </w:pPr>
    </w:p>
    <w:p w14:paraId="76795655" w14:textId="77777777" w:rsidR="00534D8B" w:rsidRPr="00AA7745" w:rsidRDefault="00534D8B" w:rsidP="00534D8B">
      <w:pPr>
        <w:rPr>
          <w:noProof/>
          <w:sz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D8B" w:rsidRPr="00AA7745" w14:paraId="07379D74" w14:textId="77777777">
        <w:tc>
          <w:tcPr>
            <w:tcW w:w="9287" w:type="dxa"/>
          </w:tcPr>
          <w:p w14:paraId="27F1EDAC" w14:textId="77777777" w:rsidR="00534D8B" w:rsidRPr="00AA7745" w:rsidRDefault="00534D8B" w:rsidP="00D73EE0">
            <w:pPr>
              <w:tabs>
                <w:tab w:val="left" w:pos="142"/>
              </w:tabs>
              <w:ind w:left="567" w:hanging="567"/>
              <w:rPr>
                <w:b/>
                <w:noProof/>
                <w:sz w:val="22"/>
                <w:lang w:val="mt-MT"/>
              </w:rPr>
            </w:pPr>
            <w:r w:rsidRPr="00AA7745">
              <w:rPr>
                <w:b/>
                <w:noProof/>
                <w:sz w:val="22"/>
                <w:lang w:val="mt-MT"/>
              </w:rPr>
              <w:t>1.</w:t>
            </w:r>
            <w:r w:rsidRPr="00AA7745">
              <w:rPr>
                <w:b/>
                <w:noProof/>
                <w:sz w:val="22"/>
                <w:lang w:val="mt-MT"/>
              </w:rPr>
              <w:tab/>
              <w:t>ISEM TAL-PRODOTT MEDIĊINALI</w:t>
            </w:r>
          </w:p>
        </w:tc>
      </w:tr>
    </w:tbl>
    <w:p w14:paraId="7BA026EE" w14:textId="77777777" w:rsidR="00534D8B" w:rsidRPr="00AA7745" w:rsidRDefault="00534D8B" w:rsidP="00534D8B">
      <w:pPr>
        <w:rPr>
          <w:noProof/>
          <w:sz w:val="22"/>
          <w:lang w:val="mt-MT"/>
        </w:rPr>
      </w:pPr>
    </w:p>
    <w:p w14:paraId="4A0276B7" w14:textId="77777777" w:rsidR="00534D8B" w:rsidRPr="00AA7745" w:rsidRDefault="00534D8B" w:rsidP="00534D8B">
      <w:pPr>
        <w:rPr>
          <w:noProof/>
          <w:sz w:val="22"/>
          <w:lang w:val="mt-MT"/>
        </w:rPr>
      </w:pPr>
      <w:r w:rsidRPr="00AA7745">
        <w:rPr>
          <w:noProof/>
          <w:sz w:val="22"/>
          <w:lang w:val="mt-MT"/>
        </w:rPr>
        <w:t>P</w:t>
      </w:r>
      <w:r>
        <w:rPr>
          <w:noProof/>
          <w:sz w:val="22"/>
          <w:lang w:val="mt-MT"/>
        </w:rPr>
        <w:t>lavix</w:t>
      </w:r>
      <w:r w:rsidRPr="00AA7745">
        <w:rPr>
          <w:noProof/>
          <w:sz w:val="22"/>
          <w:lang w:val="mt-MT"/>
        </w:rPr>
        <w:t xml:space="preserve"> </w:t>
      </w:r>
      <w:r>
        <w:rPr>
          <w:noProof/>
          <w:sz w:val="22"/>
          <w:lang w:val="mt-MT"/>
        </w:rPr>
        <w:t>300</w:t>
      </w:r>
      <w:r w:rsidRPr="00AA7745">
        <w:rPr>
          <w:noProof/>
          <w:sz w:val="22"/>
          <w:lang w:val="mt-MT"/>
        </w:rPr>
        <w:t> mg pillol</w:t>
      </w:r>
      <w:r>
        <w:rPr>
          <w:noProof/>
          <w:sz w:val="22"/>
          <w:lang w:val="mt-MT"/>
        </w:rPr>
        <w:t>i</w:t>
      </w:r>
      <w:r w:rsidRPr="00AA7745">
        <w:rPr>
          <w:noProof/>
          <w:sz w:val="22"/>
          <w:lang w:val="mt-MT"/>
        </w:rPr>
        <w:t xml:space="preserve"> miksij</w:t>
      </w:r>
      <w:r w:rsidR="001F3A18">
        <w:rPr>
          <w:noProof/>
          <w:sz w:val="22"/>
          <w:lang w:val="mt-MT"/>
        </w:rPr>
        <w:t>a</w:t>
      </w:r>
      <w:r w:rsidRPr="00AA7745">
        <w:rPr>
          <w:noProof/>
          <w:sz w:val="22"/>
          <w:lang w:val="mt-MT"/>
        </w:rPr>
        <w:t xml:space="preserve"> b’rita</w:t>
      </w:r>
    </w:p>
    <w:p w14:paraId="5B9126DE" w14:textId="77777777" w:rsidR="00534D8B" w:rsidRPr="00AA7745" w:rsidRDefault="00534D8B" w:rsidP="00534D8B">
      <w:pPr>
        <w:rPr>
          <w:noProof/>
          <w:sz w:val="22"/>
          <w:lang w:val="mt-MT"/>
        </w:rPr>
      </w:pPr>
      <w:r>
        <w:rPr>
          <w:noProof/>
          <w:sz w:val="22"/>
          <w:lang w:val="mt-MT"/>
        </w:rPr>
        <w:t>c</w:t>
      </w:r>
      <w:r w:rsidRPr="00AA7745">
        <w:rPr>
          <w:noProof/>
          <w:sz w:val="22"/>
          <w:lang w:val="mt-MT"/>
        </w:rPr>
        <w:t>lopidogrel</w:t>
      </w:r>
    </w:p>
    <w:p w14:paraId="6A8CEB10" w14:textId="77777777" w:rsidR="00534D8B" w:rsidRPr="00AA7745" w:rsidRDefault="00534D8B" w:rsidP="00534D8B">
      <w:pPr>
        <w:rPr>
          <w:noProof/>
          <w:sz w:val="22"/>
          <w:lang w:val="mt-MT"/>
        </w:rPr>
      </w:pPr>
    </w:p>
    <w:p w14:paraId="3B22AB8A" w14:textId="77777777" w:rsidR="00534D8B" w:rsidRPr="00AA7745" w:rsidRDefault="00534D8B" w:rsidP="00534D8B">
      <w:pPr>
        <w:rPr>
          <w:noProof/>
          <w:sz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D8B" w:rsidRPr="00AA5EC8" w14:paraId="0C0C8E31" w14:textId="77777777">
        <w:tc>
          <w:tcPr>
            <w:tcW w:w="9287" w:type="dxa"/>
          </w:tcPr>
          <w:p w14:paraId="3C1BA819" w14:textId="77777777" w:rsidR="00534D8B" w:rsidRPr="00AA7745" w:rsidRDefault="00534D8B" w:rsidP="00D73EE0">
            <w:pPr>
              <w:tabs>
                <w:tab w:val="left" w:pos="142"/>
              </w:tabs>
              <w:ind w:left="567" w:hanging="567"/>
              <w:rPr>
                <w:b/>
                <w:noProof/>
                <w:sz w:val="22"/>
                <w:lang w:val="mt-MT"/>
              </w:rPr>
            </w:pPr>
            <w:r w:rsidRPr="00AA7745">
              <w:rPr>
                <w:b/>
                <w:noProof/>
                <w:sz w:val="22"/>
                <w:lang w:val="mt-MT"/>
              </w:rPr>
              <w:t>2.</w:t>
            </w:r>
            <w:r w:rsidRPr="00AA7745">
              <w:rPr>
                <w:b/>
                <w:noProof/>
                <w:sz w:val="22"/>
                <w:lang w:val="mt-MT"/>
              </w:rPr>
              <w:tab/>
              <w:t>DIKJARAZZJONI TAS-SUSTANZA(I) ATTIVA</w:t>
            </w:r>
          </w:p>
        </w:tc>
      </w:tr>
    </w:tbl>
    <w:p w14:paraId="58B7AFBD" w14:textId="77777777" w:rsidR="00534D8B" w:rsidRPr="00AA7745" w:rsidRDefault="00534D8B" w:rsidP="00534D8B">
      <w:pPr>
        <w:rPr>
          <w:noProof/>
          <w:sz w:val="22"/>
          <w:lang w:val="mt-MT"/>
        </w:rPr>
      </w:pPr>
    </w:p>
    <w:p w14:paraId="19DDB982" w14:textId="77777777" w:rsidR="00534D8B" w:rsidRPr="00AA7745" w:rsidRDefault="00534D8B" w:rsidP="00534D8B">
      <w:pPr>
        <w:rPr>
          <w:noProof/>
          <w:sz w:val="22"/>
          <w:lang w:val="mt-MT"/>
        </w:rPr>
      </w:pPr>
      <w:r w:rsidRPr="00AA7745">
        <w:rPr>
          <w:noProof/>
          <w:sz w:val="22"/>
          <w:lang w:val="mt-MT"/>
        </w:rPr>
        <w:t>Kull pillola fiha</w:t>
      </w:r>
      <w:r>
        <w:rPr>
          <w:noProof/>
          <w:sz w:val="22"/>
          <w:lang w:val="mt-MT"/>
        </w:rPr>
        <w:t xml:space="preserve"> 300</w:t>
      </w:r>
      <w:r w:rsidRPr="00AA7745">
        <w:rPr>
          <w:noProof/>
          <w:sz w:val="22"/>
          <w:lang w:val="mt-MT"/>
        </w:rPr>
        <w:t xml:space="preserve"> mg </w:t>
      </w:r>
      <w:r>
        <w:rPr>
          <w:noProof/>
          <w:sz w:val="22"/>
          <w:lang w:val="mt-MT"/>
        </w:rPr>
        <w:t>ta’ c</w:t>
      </w:r>
      <w:r w:rsidRPr="00AA7745">
        <w:rPr>
          <w:noProof/>
          <w:sz w:val="22"/>
          <w:lang w:val="mt-MT"/>
        </w:rPr>
        <w:t>lopidogrel (bħala hydrogen sulphate).</w:t>
      </w:r>
    </w:p>
    <w:p w14:paraId="6A226D84" w14:textId="77777777" w:rsidR="00534D8B" w:rsidRPr="00AA7745" w:rsidRDefault="00534D8B" w:rsidP="00534D8B">
      <w:pPr>
        <w:rPr>
          <w:noProof/>
          <w:sz w:val="22"/>
          <w:lang w:val="mt-MT"/>
        </w:rPr>
      </w:pPr>
    </w:p>
    <w:p w14:paraId="45D0511F" w14:textId="77777777" w:rsidR="00534D8B" w:rsidRPr="00AA7745" w:rsidRDefault="00534D8B" w:rsidP="00534D8B">
      <w:pPr>
        <w:rPr>
          <w:noProof/>
          <w:sz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D8B" w:rsidRPr="00AA7745" w14:paraId="1426D8AE" w14:textId="77777777">
        <w:tc>
          <w:tcPr>
            <w:tcW w:w="9287" w:type="dxa"/>
          </w:tcPr>
          <w:p w14:paraId="63C4E8E1" w14:textId="77777777" w:rsidR="00534D8B" w:rsidRPr="00AA7745" w:rsidRDefault="00534D8B" w:rsidP="008B70C8">
            <w:pPr>
              <w:tabs>
                <w:tab w:val="left" w:pos="142"/>
              </w:tabs>
              <w:ind w:left="567" w:hanging="567"/>
              <w:rPr>
                <w:b/>
                <w:noProof/>
                <w:sz w:val="22"/>
                <w:lang w:val="mt-MT"/>
              </w:rPr>
            </w:pPr>
            <w:r w:rsidRPr="00AA7745">
              <w:rPr>
                <w:b/>
                <w:noProof/>
                <w:sz w:val="22"/>
                <w:lang w:val="mt-MT"/>
              </w:rPr>
              <w:t>3.</w:t>
            </w:r>
            <w:r w:rsidRPr="00AA7745">
              <w:rPr>
                <w:b/>
                <w:noProof/>
                <w:sz w:val="22"/>
                <w:lang w:val="mt-MT"/>
              </w:rPr>
              <w:tab/>
              <w:t xml:space="preserve">LISTA TA’ </w:t>
            </w:r>
            <w:r w:rsidR="008B70C8">
              <w:rPr>
                <w:b/>
                <w:noProof/>
                <w:sz w:val="22"/>
                <w:lang w:val="mt-MT"/>
              </w:rPr>
              <w:t>EĊĊIPJENTI</w:t>
            </w:r>
          </w:p>
        </w:tc>
      </w:tr>
    </w:tbl>
    <w:p w14:paraId="315355FE" w14:textId="77777777" w:rsidR="00534D8B" w:rsidRPr="00AA7745" w:rsidRDefault="00534D8B" w:rsidP="00534D8B">
      <w:pPr>
        <w:rPr>
          <w:noProof/>
          <w:sz w:val="22"/>
          <w:lang w:val="mt-MT"/>
        </w:rPr>
      </w:pPr>
    </w:p>
    <w:p w14:paraId="6516AF63" w14:textId="77777777" w:rsidR="00534D8B" w:rsidRPr="00AA7745" w:rsidRDefault="00534D8B" w:rsidP="00534D8B">
      <w:pPr>
        <w:tabs>
          <w:tab w:val="left" w:pos="5954"/>
        </w:tabs>
        <w:ind w:right="-29"/>
        <w:rPr>
          <w:noProof/>
          <w:sz w:val="22"/>
          <w:lang w:val="mt-MT"/>
        </w:rPr>
      </w:pPr>
      <w:r w:rsidRPr="00AA7745">
        <w:rPr>
          <w:noProof/>
          <w:sz w:val="22"/>
          <w:lang w:val="mt-MT"/>
        </w:rPr>
        <w:t xml:space="preserve">Fiha </w:t>
      </w:r>
      <w:r>
        <w:rPr>
          <w:noProof/>
          <w:sz w:val="22"/>
          <w:lang w:val="mt-MT"/>
        </w:rPr>
        <w:t>w</w:t>
      </w:r>
      <w:r w:rsidRPr="00AA7745">
        <w:rPr>
          <w:noProof/>
          <w:sz w:val="22"/>
          <w:lang w:val="mt-MT"/>
        </w:rPr>
        <w:t>koll</w:t>
      </w:r>
      <w:r>
        <w:rPr>
          <w:noProof/>
          <w:sz w:val="22"/>
          <w:lang w:val="mt-MT"/>
        </w:rPr>
        <w:t xml:space="preserve">: </w:t>
      </w:r>
      <w:r w:rsidRPr="00AA7745">
        <w:rPr>
          <w:noProof/>
          <w:sz w:val="22"/>
          <w:lang w:val="mt-MT"/>
        </w:rPr>
        <w:t>lactose</w:t>
      </w:r>
      <w:r>
        <w:rPr>
          <w:noProof/>
          <w:sz w:val="22"/>
          <w:lang w:val="mt-MT"/>
        </w:rPr>
        <w:t xml:space="preserve"> u castor oi</w:t>
      </w:r>
      <w:r w:rsidRPr="000E00D0">
        <w:rPr>
          <w:noProof/>
          <w:sz w:val="22"/>
          <w:lang w:val="mt-MT"/>
        </w:rPr>
        <w:t>l idroġenat</w:t>
      </w:r>
      <w:r>
        <w:rPr>
          <w:noProof/>
          <w:sz w:val="22"/>
          <w:lang w:val="mt-MT"/>
        </w:rPr>
        <w:t>. Ara l-fuljett għal aktar informazzjoni.</w:t>
      </w:r>
    </w:p>
    <w:p w14:paraId="3253590F" w14:textId="77777777" w:rsidR="00534D8B" w:rsidRPr="00AA7745" w:rsidRDefault="00534D8B" w:rsidP="00534D8B">
      <w:pPr>
        <w:rPr>
          <w:noProof/>
          <w:sz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D8B" w:rsidRPr="00AA7745" w14:paraId="1EE8F025" w14:textId="77777777">
        <w:tc>
          <w:tcPr>
            <w:tcW w:w="9287" w:type="dxa"/>
          </w:tcPr>
          <w:p w14:paraId="428C6419" w14:textId="77777777" w:rsidR="00534D8B" w:rsidRPr="00AA7745" w:rsidRDefault="00534D8B" w:rsidP="00D73EE0">
            <w:pPr>
              <w:tabs>
                <w:tab w:val="left" w:pos="142"/>
              </w:tabs>
              <w:ind w:left="567" w:hanging="567"/>
              <w:rPr>
                <w:b/>
                <w:noProof/>
                <w:sz w:val="22"/>
                <w:lang w:val="mt-MT"/>
              </w:rPr>
            </w:pPr>
            <w:r w:rsidRPr="00AA7745">
              <w:rPr>
                <w:b/>
                <w:noProof/>
                <w:sz w:val="22"/>
                <w:lang w:val="mt-MT"/>
              </w:rPr>
              <w:t>4.</w:t>
            </w:r>
            <w:r w:rsidRPr="00AA7745">
              <w:rPr>
                <w:b/>
                <w:noProof/>
                <w:sz w:val="22"/>
                <w:lang w:val="mt-MT"/>
              </w:rPr>
              <w:tab/>
              <w:t>GĦAMLA FARMAĊEWTIKA U KONTENUT</w:t>
            </w:r>
          </w:p>
        </w:tc>
      </w:tr>
    </w:tbl>
    <w:p w14:paraId="695185D8" w14:textId="77777777" w:rsidR="00534D8B" w:rsidRPr="00AA7745" w:rsidRDefault="00534D8B" w:rsidP="00534D8B">
      <w:pPr>
        <w:rPr>
          <w:noProof/>
          <w:sz w:val="22"/>
          <w:lang w:val="mt-MT"/>
        </w:rPr>
      </w:pPr>
    </w:p>
    <w:p w14:paraId="77889777" w14:textId="77777777" w:rsidR="00534D8B" w:rsidRPr="00194540" w:rsidRDefault="00534D8B" w:rsidP="00534D8B">
      <w:pPr>
        <w:rPr>
          <w:noProof/>
          <w:sz w:val="22"/>
          <w:lang w:val="mt-MT"/>
        </w:rPr>
      </w:pPr>
      <w:r>
        <w:rPr>
          <w:noProof/>
          <w:sz w:val="22"/>
          <w:lang w:val="mt-MT"/>
        </w:rPr>
        <w:t>4x1</w:t>
      </w:r>
      <w:r w:rsidRPr="00194540">
        <w:rPr>
          <w:noProof/>
          <w:sz w:val="22"/>
          <w:lang w:val="mt-MT"/>
        </w:rPr>
        <w:t xml:space="preserve"> pilloli </w:t>
      </w:r>
      <w:r w:rsidR="001F3A18">
        <w:rPr>
          <w:noProof/>
          <w:sz w:val="22"/>
          <w:lang w:val="mt-MT"/>
        </w:rPr>
        <w:t xml:space="preserve">miksija </w:t>
      </w:r>
      <w:r w:rsidRPr="00194540">
        <w:rPr>
          <w:noProof/>
          <w:sz w:val="22"/>
          <w:lang w:val="mt-MT"/>
        </w:rPr>
        <w:t>b’rita</w:t>
      </w:r>
    </w:p>
    <w:p w14:paraId="4E27B4EE" w14:textId="77777777" w:rsidR="00534D8B" w:rsidRPr="00A14380" w:rsidRDefault="00534D8B" w:rsidP="00534D8B">
      <w:pPr>
        <w:rPr>
          <w:noProof/>
          <w:sz w:val="22"/>
          <w:highlight w:val="lightGray"/>
          <w:lang w:val="mt-MT"/>
        </w:rPr>
      </w:pPr>
      <w:r w:rsidRPr="00A14380">
        <w:rPr>
          <w:noProof/>
          <w:sz w:val="22"/>
          <w:highlight w:val="lightGray"/>
          <w:lang w:val="mt-MT"/>
        </w:rPr>
        <w:t xml:space="preserve">30x1 pilloli </w:t>
      </w:r>
      <w:r w:rsidR="001F3A18" w:rsidRPr="00A14380">
        <w:rPr>
          <w:noProof/>
          <w:sz w:val="22"/>
          <w:highlight w:val="lightGray"/>
          <w:lang w:val="mt-MT"/>
        </w:rPr>
        <w:t xml:space="preserve">miksija </w:t>
      </w:r>
      <w:r w:rsidRPr="00A14380">
        <w:rPr>
          <w:noProof/>
          <w:sz w:val="22"/>
          <w:highlight w:val="lightGray"/>
          <w:lang w:val="mt-MT"/>
        </w:rPr>
        <w:t>b’rita</w:t>
      </w:r>
    </w:p>
    <w:p w14:paraId="6454DC4F" w14:textId="77777777" w:rsidR="00534D8B" w:rsidRPr="00A14380" w:rsidRDefault="00534D8B" w:rsidP="00534D8B">
      <w:pPr>
        <w:rPr>
          <w:noProof/>
          <w:sz w:val="22"/>
          <w:highlight w:val="lightGray"/>
          <w:lang w:val="mt-MT"/>
        </w:rPr>
      </w:pPr>
      <w:r w:rsidRPr="00A14380">
        <w:rPr>
          <w:noProof/>
          <w:sz w:val="22"/>
          <w:highlight w:val="lightGray"/>
          <w:lang w:val="mt-MT"/>
        </w:rPr>
        <w:t xml:space="preserve">100x1 pilloli </w:t>
      </w:r>
      <w:r w:rsidR="001F3A18" w:rsidRPr="00A14380">
        <w:rPr>
          <w:noProof/>
          <w:sz w:val="22"/>
          <w:highlight w:val="lightGray"/>
          <w:lang w:val="mt-MT"/>
        </w:rPr>
        <w:t xml:space="preserve">miksija </w:t>
      </w:r>
      <w:r w:rsidRPr="00A14380">
        <w:rPr>
          <w:noProof/>
          <w:sz w:val="22"/>
          <w:highlight w:val="lightGray"/>
          <w:lang w:val="mt-MT"/>
        </w:rPr>
        <w:t>b’rita</w:t>
      </w:r>
    </w:p>
    <w:p w14:paraId="2694B857" w14:textId="77777777" w:rsidR="009B4B27" w:rsidRPr="00A14380" w:rsidRDefault="009B4B27" w:rsidP="009B4B27">
      <w:pPr>
        <w:rPr>
          <w:noProof/>
          <w:sz w:val="22"/>
          <w:highlight w:val="lightGray"/>
          <w:lang w:val="mt-MT"/>
        </w:rPr>
      </w:pPr>
      <w:r w:rsidRPr="00A14380">
        <w:rPr>
          <w:noProof/>
          <w:sz w:val="22"/>
          <w:highlight w:val="lightGray"/>
          <w:lang w:val="mt-MT"/>
        </w:rPr>
        <w:t>10x1 pilloli miksija b’rita</w:t>
      </w:r>
    </w:p>
    <w:p w14:paraId="32709BD3" w14:textId="77777777" w:rsidR="00534D8B" w:rsidRPr="00393FF6" w:rsidRDefault="00534D8B" w:rsidP="00534D8B">
      <w:pPr>
        <w:rPr>
          <w:noProof/>
          <w:sz w:val="22"/>
          <w:lang w:val="mt-MT"/>
        </w:rPr>
      </w:pPr>
    </w:p>
    <w:p w14:paraId="2516CCAA" w14:textId="77777777" w:rsidR="00534D8B" w:rsidRPr="00393FF6" w:rsidRDefault="00534D8B" w:rsidP="00534D8B">
      <w:pPr>
        <w:rPr>
          <w:noProof/>
          <w:sz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D8B" w:rsidRPr="00B14FB8" w14:paraId="4BFBBF42" w14:textId="77777777">
        <w:tc>
          <w:tcPr>
            <w:tcW w:w="9287" w:type="dxa"/>
          </w:tcPr>
          <w:p w14:paraId="76B65585" w14:textId="77777777" w:rsidR="00534D8B" w:rsidRPr="00AA7745" w:rsidRDefault="00534D8B" w:rsidP="00D73EE0">
            <w:pPr>
              <w:tabs>
                <w:tab w:val="left" w:pos="142"/>
              </w:tabs>
              <w:ind w:left="567" w:hanging="567"/>
              <w:rPr>
                <w:b/>
                <w:noProof/>
                <w:sz w:val="22"/>
                <w:lang w:val="mt-MT"/>
              </w:rPr>
            </w:pPr>
            <w:r w:rsidRPr="00AA7745">
              <w:rPr>
                <w:b/>
                <w:noProof/>
                <w:sz w:val="22"/>
                <w:lang w:val="mt-MT"/>
              </w:rPr>
              <w:t>5.</w:t>
            </w:r>
            <w:r w:rsidRPr="00AA7745">
              <w:rPr>
                <w:b/>
                <w:noProof/>
                <w:sz w:val="22"/>
                <w:lang w:val="mt-MT"/>
              </w:rPr>
              <w:tab/>
              <w:t>MOD TA’ KIF U MNEJN JINGĦATA</w:t>
            </w:r>
          </w:p>
        </w:tc>
      </w:tr>
    </w:tbl>
    <w:p w14:paraId="13E52F34" w14:textId="77777777" w:rsidR="00534D8B" w:rsidRPr="00AA7745" w:rsidRDefault="00534D8B" w:rsidP="00534D8B">
      <w:pPr>
        <w:rPr>
          <w:noProof/>
          <w:sz w:val="22"/>
          <w:lang w:val="mt-MT"/>
        </w:rPr>
      </w:pPr>
    </w:p>
    <w:p w14:paraId="5A50AAC4" w14:textId="77777777" w:rsidR="00534D8B" w:rsidRPr="00AA7745" w:rsidRDefault="00534D8B" w:rsidP="00534D8B">
      <w:pPr>
        <w:rPr>
          <w:noProof/>
          <w:sz w:val="22"/>
          <w:lang w:val="mt-MT"/>
        </w:rPr>
      </w:pPr>
      <w:r w:rsidRPr="00AA7745">
        <w:rPr>
          <w:noProof/>
          <w:sz w:val="22"/>
          <w:lang w:val="mt-MT"/>
        </w:rPr>
        <w:t>Aqra l-fuljett ta’ tagħrif qabel l-użu</w:t>
      </w:r>
    </w:p>
    <w:p w14:paraId="63B408FA" w14:textId="77777777" w:rsidR="00FC35D5" w:rsidRPr="00AA7745" w:rsidRDefault="00FC35D5" w:rsidP="00FC35D5">
      <w:pPr>
        <w:rPr>
          <w:noProof/>
          <w:sz w:val="22"/>
          <w:lang w:val="mt-MT"/>
        </w:rPr>
      </w:pPr>
      <w:r w:rsidRPr="00AA7745">
        <w:rPr>
          <w:noProof/>
          <w:sz w:val="22"/>
          <w:lang w:val="mt-MT"/>
        </w:rPr>
        <w:t>Użu orali</w:t>
      </w:r>
    </w:p>
    <w:p w14:paraId="0CC94E9E" w14:textId="77777777" w:rsidR="00534D8B" w:rsidRPr="0039653A" w:rsidRDefault="00534D8B" w:rsidP="00534D8B">
      <w:pPr>
        <w:rPr>
          <w:noProof/>
          <w:sz w:val="22"/>
          <w:lang w:val="mt-MT"/>
        </w:rPr>
      </w:pPr>
    </w:p>
    <w:p w14:paraId="21D9B72D" w14:textId="77777777" w:rsidR="00534D8B" w:rsidRPr="0039653A" w:rsidRDefault="00534D8B" w:rsidP="00534D8B">
      <w:pPr>
        <w:rPr>
          <w:noProof/>
          <w:sz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D8B" w:rsidRPr="00B14FB8" w14:paraId="30022A50" w14:textId="77777777">
        <w:tc>
          <w:tcPr>
            <w:tcW w:w="9287" w:type="dxa"/>
          </w:tcPr>
          <w:p w14:paraId="38550088" w14:textId="77777777" w:rsidR="00534D8B" w:rsidRPr="00AA7745" w:rsidRDefault="00534D8B" w:rsidP="008B70C8">
            <w:pPr>
              <w:tabs>
                <w:tab w:val="left" w:pos="142"/>
              </w:tabs>
              <w:ind w:left="567" w:hanging="567"/>
              <w:rPr>
                <w:b/>
                <w:noProof/>
                <w:sz w:val="22"/>
                <w:lang w:val="mt-MT"/>
              </w:rPr>
            </w:pPr>
            <w:r w:rsidRPr="00AA7745">
              <w:rPr>
                <w:b/>
                <w:noProof/>
                <w:sz w:val="22"/>
                <w:lang w:val="mt-MT"/>
              </w:rPr>
              <w:t>6.</w:t>
            </w:r>
            <w:r w:rsidRPr="00AA7745">
              <w:rPr>
                <w:b/>
                <w:noProof/>
                <w:sz w:val="22"/>
                <w:lang w:val="mt-MT"/>
              </w:rPr>
              <w:tab/>
              <w:t xml:space="preserve">TWISSIJA SPEĊJALI LI L-PRODOTT MEDIĊINALI GĦANDU JINŻAMM FEJN MA </w:t>
            </w:r>
            <w:r w:rsidR="008B70C8">
              <w:rPr>
                <w:b/>
                <w:noProof/>
                <w:sz w:val="22"/>
                <w:lang w:val="mt-MT"/>
              </w:rPr>
              <w:t xml:space="preserve">JIDHIRX </w:t>
            </w:r>
            <w:r w:rsidRPr="00AA7745">
              <w:rPr>
                <w:b/>
                <w:noProof/>
                <w:sz w:val="22"/>
                <w:lang w:val="mt-MT"/>
              </w:rPr>
              <w:t xml:space="preserve">U MA </w:t>
            </w:r>
            <w:r w:rsidR="008B70C8" w:rsidRPr="00AA7745">
              <w:rPr>
                <w:b/>
                <w:noProof/>
                <w:sz w:val="22"/>
                <w:lang w:val="mt-MT"/>
              </w:rPr>
              <w:t>JINTLAĦAQX</w:t>
            </w:r>
            <w:r w:rsidRPr="00AA7745">
              <w:rPr>
                <w:b/>
                <w:noProof/>
                <w:sz w:val="22"/>
                <w:lang w:val="mt-MT"/>
              </w:rPr>
              <w:t xml:space="preserve"> MIT-TFAL</w:t>
            </w:r>
          </w:p>
        </w:tc>
      </w:tr>
    </w:tbl>
    <w:p w14:paraId="5E1E0EC9" w14:textId="77777777" w:rsidR="00534D8B" w:rsidRPr="00AA7745" w:rsidRDefault="00534D8B" w:rsidP="00534D8B">
      <w:pPr>
        <w:rPr>
          <w:noProof/>
          <w:sz w:val="22"/>
          <w:lang w:val="mt-MT"/>
        </w:rPr>
      </w:pPr>
    </w:p>
    <w:p w14:paraId="422A190D" w14:textId="77777777" w:rsidR="00534D8B" w:rsidRPr="00AA7745" w:rsidRDefault="00534D8B" w:rsidP="008B70C8">
      <w:pPr>
        <w:rPr>
          <w:noProof/>
          <w:sz w:val="22"/>
          <w:lang w:val="mt-MT"/>
        </w:rPr>
      </w:pPr>
      <w:r w:rsidRPr="00AA7745">
        <w:rPr>
          <w:noProof/>
          <w:sz w:val="22"/>
          <w:lang w:val="mt-MT"/>
        </w:rPr>
        <w:t>Żomm</w:t>
      </w:r>
      <w:r w:rsidR="001F3A18">
        <w:rPr>
          <w:noProof/>
          <w:sz w:val="22"/>
          <w:lang w:val="mt-MT"/>
        </w:rPr>
        <w:t>u</w:t>
      </w:r>
      <w:r w:rsidRPr="00AA7745">
        <w:rPr>
          <w:noProof/>
          <w:sz w:val="22"/>
          <w:lang w:val="mt-MT"/>
        </w:rPr>
        <w:t xml:space="preserve"> fejn </w:t>
      </w:r>
      <w:r w:rsidR="008B70C8">
        <w:rPr>
          <w:noProof/>
          <w:sz w:val="22"/>
          <w:lang w:val="mt-MT"/>
        </w:rPr>
        <w:t xml:space="preserve">ma jidhirx </w:t>
      </w:r>
      <w:r w:rsidRPr="00AA7745">
        <w:rPr>
          <w:noProof/>
          <w:sz w:val="22"/>
          <w:lang w:val="mt-MT"/>
        </w:rPr>
        <w:t xml:space="preserve">u ma </w:t>
      </w:r>
      <w:r w:rsidR="008B70C8" w:rsidRPr="00AA7745">
        <w:rPr>
          <w:noProof/>
          <w:sz w:val="22"/>
          <w:lang w:val="mt-MT"/>
        </w:rPr>
        <w:t>jintlaħaqx</w:t>
      </w:r>
      <w:r w:rsidRPr="00AA7745">
        <w:rPr>
          <w:noProof/>
          <w:sz w:val="22"/>
          <w:lang w:val="mt-MT"/>
        </w:rPr>
        <w:t xml:space="preserve"> mit-tfal </w:t>
      </w:r>
    </w:p>
    <w:p w14:paraId="640FCE01" w14:textId="77777777" w:rsidR="00534D8B" w:rsidRPr="00AA7745" w:rsidRDefault="00534D8B" w:rsidP="00534D8B">
      <w:pPr>
        <w:rPr>
          <w:noProof/>
          <w:sz w:val="22"/>
          <w:lang w:val="mt-MT"/>
        </w:rPr>
      </w:pPr>
    </w:p>
    <w:p w14:paraId="4D5EE4BD" w14:textId="77777777" w:rsidR="00534D8B" w:rsidRPr="00AA7745" w:rsidRDefault="00534D8B" w:rsidP="00534D8B">
      <w:pPr>
        <w:rPr>
          <w:noProof/>
          <w:sz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D8B" w:rsidRPr="00B14FB8" w14:paraId="7F975E7D" w14:textId="77777777">
        <w:tc>
          <w:tcPr>
            <w:tcW w:w="9287" w:type="dxa"/>
          </w:tcPr>
          <w:p w14:paraId="4C7A0179" w14:textId="77777777" w:rsidR="00534D8B" w:rsidRPr="00AA7745" w:rsidRDefault="00534D8B" w:rsidP="00D73EE0">
            <w:pPr>
              <w:tabs>
                <w:tab w:val="left" w:pos="142"/>
              </w:tabs>
              <w:ind w:left="567" w:hanging="567"/>
              <w:rPr>
                <w:b/>
                <w:noProof/>
                <w:sz w:val="22"/>
                <w:lang w:val="mt-MT"/>
              </w:rPr>
            </w:pPr>
            <w:r w:rsidRPr="00AA7745">
              <w:rPr>
                <w:b/>
                <w:noProof/>
                <w:sz w:val="22"/>
                <w:lang w:val="mt-MT"/>
              </w:rPr>
              <w:t>7.</w:t>
            </w:r>
            <w:r w:rsidRPr="00AA7745">
              <w:rPr>
                <w:b/>
                <w:noProof/>
                <w:sz w:val="22"/>
                <w:lang w:val="mt-MT"/>
              </w:rPr>
              <w:tab/>
              <w:t>TWISSIJA</w:t>
            </w:r>
            <w:r w:rsidR="00782A96">
              <w:rPr>
                <w:b/>
                <w:noProof/>
                <w:sz w:val="22"/>
                <w:lang w:val="mt-MT"/>
              </w:rPr>
              <w:t>(</w:t>
            </w:r>
            <w:r w:rsidRPr="00AA7745">
              <w:rPr>
                <w:b/>
                <w:noProof/>
                <w:sz w:val="22"/>
                <w:lang w:val="mt-MT"/>
              </w:rPr>
              <w:t>IET</w:t>
            </w:r>
            <w:r w:rsidR="00782A96">
              <w:rPr>
                <w:b/>
                <w:noProof/>
                <w:sz w:val="22"/>
                <w:lang w:val="mt-MT"/>
              </w:rPr>
              <w:t>)</w:t>
            </w:r>
            <w:r w:rsidRPr="00AA7745">
              <w:rPr>
                <w:b/>
                <w:noProof/>
                <w:sz w:val="22"/>
                <w:lang w:val="mt-MT"/>
              </w:rPr>
              <w:t xml:space="preserve"> SPEĊJALI OĦRA, JEKK MEĦTIEĠA</w:t>
            </w:r>
          </w:p>
        </w:tc>
      </w:tr>
    </w:tbl>
    <w:p w14:paraId="6D10D1F3" w14:textId="77777777" w:rsidR="00534D8B" w:rsidRPr="00AA7745" w:rsidRDefault="00534D8B" w:rsidP="00534D8B">
      <w:pPr>
        <w:rPr>
          <w:noProof/>
          <w:sz w:val="22"/>
          <w:lang w:val="mt-MT"/>
        </w:rPr>
      </w:pPr>
    </w:p>
    <w:p w14:paraId="395350E3" w14:textId="77777777" w:rsidR="00534D8B" w:rsidRPr="00AA7745" w:rsidRDefault="00534D8B" w:rsidP="00534D8B">
      <w:pPr>
        <w:rPr>
          <w:noProof/>
          <w:sz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D8B" w:rsidRPr="00AA7745" w14:paraId="236D84F1" w14:textId="77777777">
        <w:tc>
          <w:tcPr>
            <w:tcW w:w="9287" w:type="dxa"/>
          </w:tcPr>
          <w:p w14:paraId="4C52E6D0" w14:textId="77777777" w:rsidR="00534D8B" w:rsidRPr="00AA7745" w:rsidRDefault="00534D8B" w:rsidP="008B70C8">
            <w:pPr>
              <w:tabs>
                <w:tab w:val="left" w:pos="142"/>
              </w:tabs>
              <w:ind w:left="567" w:hanging="567"/>
              <w:rPr>
                <w:b/>
                <w:noProof/>
                <w:sz w:val="22"/>
                <w:lang w:val="mt-MT"/>
              </w:rPr>
            </w:pPr>
            <w:r w:rsidRPr="00AA7745">
              <w:rPr>
                <w:b/>
                <w:noProof/>
                <w:sz w:val="22"/>
                <w:lang w:val="mt-MT"/>
              </w:rPr>
              <w:t>8.</w:t>
            </w:r>
            <w:r w:rsidRPr="00AA7745">
              <w:rPr>
                <w:b/>
                <w:noProof/>
                <w:sz w:val="22"/>
                <w:lang w:val="mt-MT"/>
              </w:rPr>
              <w:tab/>
              <w:t xml:space="preserve">DATA TA’ </w:t>
            </w:r>
            <w:r w:rsidR="008B70C8">
              <w:rPr>
                <w:b/>
                <w:noProof/>
                <w:sz w:val="22"/>
                <w:lang w:val="mt-MT"/>
              </w:rPr>
              <w:t>SKADENZA</w:t>
            </w:r>
            <w:r w:rsidRPr="00AA7745">
              <w:rPr>
                <w:b/>
                <w:noProof/>
                <w:sz w:val="22"/>
                <w:lang w:val="mt-MT"/>
              </w:rPr>
              <w:t xml:space="preserve"> </w:t>
            </w:r>
          </w:p>
        </w:tc>
      </w:tr>
    </w:tbl>
    <w:p w14:paraId="3B91E10D" w14:textId="77777777" w:rsidR="00534D8B" w:rsidRPr="00AA7745" w:rsidRDefault="00534D8B" w:rsidP="00534D8B">
      <w:pPr>
        <w:rPr>
          <w:noProof/>
          <w:sz w:val="22"/>
          <w:lang w:val="mt-MT"/>
        </w:rPr>
      </w:pPr>
    </w:p>
    <w:p w14:paraId="66737ED8" w14:textId="77777777" w:rsidR="00534D8B" w:rsidRPr="00AA7745" w:rsidRDefault="00534D8B" w:rsidP="00534D8B">
      <w:pPr>
        <w:rPr>
          <w:noProof/>
          <w:sz w:val="22"/>
          <w:lang w:val="mt-MT"/>
        </w:rPr>
      </w:pPr>
      <w:r>
        <w:rPr>
          <w:noProof/>
          <w:sz w:val="22"/>
          <w:lang w:val="mt-MT"/>
        </w:rPr>
        <w:t>JIS</w:t>
      </w:r>
    </w:p>
    <w:p w14:paraId="77D61D7A" w14:textId="77777777" w:rsidR="00534D8B" w:rsidRPr="00AA7745" w:rsidRDefault="00534D8B" w:rsidP="00534D8B">
      <w:pPr>
        <w:rPr>
          <w:noProof/>
          <w:sz w:val="22"/>
          <w:lang w:val="mt-MT"/>
        </w:rPr>
      </w:pPr>
    </w:p>
    <w:p w14:paraId="6C35B892" w14:textId="77777777" w:rsidR="00534D8B" w:rsidRPr="00AA7745" w:rsidRDefault="00534D8B" w:rsidP="00534D8B">
      <w:pPr>
        <w:rPr>
          <w:noProof/>
          <w:sz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D8B" w:rsidRPr="00B14FB8" w14:paraId="072DFF50" w14:textId="77777777">
        <w:tc>
          <w:tcPr>
            <w:tcW w:w="9287" w:type="dxa"/>
          </w:tcPr>
          <w:p w14:paraId="63F69E91" w14:textId="77777777" w:rsidR="00534D8B" w:rsidRPr="00AA7745" w:rsidRDefault="00534D8B" w:rsidP="008B70C8">
            <w:pPr>
              <w:tabs>
                <w:tab w:val="left" w:pos="142"/>
              </w:tabs>
              <w:ind w:left="567" w:hanging="567"/>
              <w:rPr>
                <w:noProof/>
                <w:sz w:val="22"/>
                <w:lang w:val="mt-MT"/>
              </w:rPr>
            </w:pPr>
            <w:r w:rsidRPr="00AA7745">
              <w:rPr>
                <w:b/>
                <w:noProof/>
                <w:sz w:val="22"/>
                <w:lang w:val="mt-MT"/>
              </w:rPr>
              <w:t>9.</w:t>
            </w:r>
            <w:r w:rsidRPr="00AA7745">
              <w:rPr>
                <w:b/>
                <w:noProof/>
                <w:sz w:val="22"/>
                <w:lang w:val="mt-MT"/>
              </w:rPr>
              <w:tab/>
              <w:t>K</w:t>
            </w:r>
            <w:r w:rsidR="008B70C8">
              <w:rPr>
                <w:b/>
                <w:noProof/>
                <w:sz w:val="22"/>
                <w:lang w:val="mt-MT"/>
              </w:rPr>
              <w:t>O</w:t>
            </w:r>
            <w:r w:rsidRPr="00AA7745">
              <w:rPr>
                <w:b/>
                <w:noProof/>
                <w:sz w:val="22"/>
                <w:lang w:val="mt-MT"/>
              </w:rPr>
              <w:t>NDIZZJONIJIET SPEĊJALI TA' KIF JINĦAŻEN</w:t>
            </w:r>
          </w:p>
        </w:tc>
      </w:tr>
    </w:tbl>
    <w:p w14:paraId="0AA8635A" w14:textId="77777777" w:rsidR="00534D8B" w:rsidRPr="00AA7745" w:rsidRDefault="00534D8B" w:rsidP="00534D8B">
      <w:pPr>
        <w:rPr>
          <w:noProof/>
          <w:sz w:val="22"/>
          <w:lang w:val="mt-MT"/>
        </w:rPr>
      </w:pPr>
    </w:p>
    <w:p w14:paraId="78F82B84" w14:textId="77777777" w:rsidR="00534D8B" w:rsidRPr="00AA7745" w:rsidRDefault="00534D8B" w:rsidP="00534D8B">
      <w:pPr>
        <w:rPr>
          <w:noProof/>
          <w:sz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D8B" w:rsidRPr="00B14FB8" w14:paraId="175EC815" w14:textId="77777777">
        <w:tc>
          <w:tcPr>
            <w:tcW w:w="9287" w:type="dxa"/>
          </w:tcPr>
          <w:p w14:paraId="63AA4D27" w14:textId="77777777" w:rsidR="00534D8B" w:rsidRPr="00AA7745" w:rsidRDefault="00534D8B" w:rsidP="00D73EE0">
            <w:pPr>
              <w:tabs>
                <w:tab w:val="left" w:pos="142"/>
              </w:tabs>
              <w:ind w:left="567" w:hanging="567"/>
              <w:rPr>
                <w:b/>
                <w:noProof/>
                <w:sz w:val="22"/>
                <w:lang w:val="mt-MT"/>
              </w:rPr>
            </w:pPr>
            <w:r w:rsidRPr="00AA7745">
              <w:rPr>
                <w:b/>
                <w:noProof/>
                <w:sz w:val="22"/>
                <w:lang w:val="mt-MT"/>
              </w:rPr>
              <w:t>10.</w:t>
            </w:r>
            <w:r w:rsidRPr="00AA7745">
              <w:rPr>
                <w:b/>
                <w:noProof/>
                <w:sz w:val="22"/>
                <w:lang w:val="mt-MT"/>
              </w:rPr>
              <w:tab/>
              <w:t>PREKAWZJONIJIET SPEĊJALI GĦAR-RIMI TA’ PRODOTTI MEDIĊINALI MHUX UŻATI JEW SKART MINN DAWN IL-PRODOTTI MEDIĊINALI, JEKK HEMM BŻONN.</w:t>
            </w:r>
          </w:p>
        </w:tc>
      </w:tr>
    </w:tbl>
    <w:p w14:paraId="2A2E8B39" w14:textId="77777777" w:rsidR="00534D8B" w:rsidRPr="00AA7745" w:rsidRDefault="00534D8B" w:rsidP="00534D8B">
      <w:pPr>
        <w:rPr>
          <w:noProof/>
          <w:sz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D8B" w:rsidRPr="00AA5EC8" w14:paraId="4AEFB150" w14:textId="77777777">
        <w:tc>
          <w:tcPr>
            <w:tcW w:w="9287" w:type="dxa"/>
          </w:tcPr>
          <w:p w14:paraId="569FC905" w14:textId="77777777" w:rsidR="00534D8B" w:rsidRPr="00AA7745" w:rsidRDefault="00534D8B" w:rsidP="008B70C8">
            <w:pPr>
              <w:ind w:left="567" w:hanging="567"/>
              <w:rPr>
                <w:b/>
                <w:noProof/>
                <w:sz w:val="22"/>
                <w:lang w:val="mt-MT"/>
              </w:rPr>
            </w:pPr>
            <w:r w:rsidRPr="00AA7745">
              <w:rPr>
                <w:b/>
                <w:noProof/>
                <w:sz w:val="22"/>
                <w:lang w:val="mt-MT"/>
              </w:rPr>
              <w:lastRenderedPageBreak/>
              <w:t>11.</w:t>
            </w:r>
            <w:r w:rsidRPr="00AA7745">
              <w:rPr>
                <w:b/>
                <w:noProof/>
                <w:sz w:val="22"/>
                <w:lang w:val="mt-MT"/>
              </w:rPr>
              <w:tab/>
              <w:t>ISEM U INDIRIZZ TA</w:t>
            </w:r>
            <w:r>
              <w:rPr>
                <w:b/>
                <w:noProof/>
                <w:sz w:val="22"/>
                <w:lang w:val="mt-MT"/>
              </w:rPr>
              <w:t>D-DETENTUR TA</w:t>
            </w:r>
            <w:r w:rsidRPr="00AA7745">
              <w:rPr>
                <w:b/>
                <w:noProof/>
                <w:sz w:val="22"/>
                <w:lang w:val="mt-MT"/>
              </w:rPr>
              <w:t>L-AWTORIZZAZZJONI GĦA</w:t>
            </w:r>
            <w:r>
              <w:rPr>
                <w:b/>
                <w:noProof/>
                <w:sz w:val="22"/>
                <w:lang w:val="mt-MT"/>
              </w:rPr>
              <w:t>T</w:t>
            </w:r>
            <w:r w:rsidRPr="00AA7745">
              <w:rPr>
                <w:b/>
                <w:noProof/>
                <w:sz w:val="22"/>
                <w:lang w:val="mt-MT"/>
              </w:rPr>
              <w:t>-</w:t>
            </w:r>
            <w:r>
              <w:rPr>
                <w:b/>
                <w:noProof/>
                <w:sz w:val="22"/>
                <w:lang w:val="mt-MT"/>
              </w:rPr>
              <w:t>TQEGĦID FIS-SUQ</w:t>
            </w:r>
          </w:p>
        </w:tc>
      </w:tr>
    </w:tbl>
    <w:p w14:paraId="68722480" w14:textId="77777777" w:rsidR="00534D8B" w:rsidRPr="00AA7745" w:rsidRDefault="00534D8B" w:rsidP="00534D8B">
      <w:pPr>
        <w:rPr>
          <w:noProof/>
          <w:sz w:val="22"/>
          <w:lang w:val="mt-MT"/>
        </w:rPr>
      </w:pPr>
    </w:p>
    <w:p w14:paraId="7A6D8F4B" w14:textId="77777777" w:rsidR="00B83EE8" w:rsidRPr="00520DE6" w:rsidRDefault="00B83EE8" w:rsidP="00B83EE8">
      <w:pPr>
        <w:rPr>
          <w:sz w:val="22"/>
          <w:szCs w:val="22"/>
        </w:rPr>
      </w:pPr>
      <w:r w:rsidRPr="00520DE6">
        <w:rPr>
          <w:sz w:val="22"/>
          <w:szCs w:val="22"/>
        </w:rPr>
        <w:t xml:space="preserve">Sanofi Winthrop </w:t>
      </w:r>
      <w:proofErr w:type="spellStart"/>
      <w:r w:rsidRPr="00520DE6">
        <w:rPr>
          <w:sz w:val="22"/>
          <w:szCs w:val="22"/>
        </w:rPr>
        <w:t>Industrie</w:t>
      </w:r>
      <w:proofErr w:type="spellEnd"/>
    </w:p>
    <w:p w14:paraId="581F2CB3" w14:textId="77777777" w:rsidR="00B83EE8" w:rsidRPr="00520DE6" w:rsidRDefault="00B83EE8" w:rsidP="00B83EE8">
      <w:pPr>
        <w:rPr>
          <w:sz w:val="22"/>
          <w:szCs w:val="22"/>
        </w:rPr>
      </w:pPr>
      <w:r w:rsidRPr="00520DE6">
        <w:rPr>
          <w:sz w:val="22"/>
          <w:szCs w:val="22"/>
        </w:rPr>
        <w:t xml:space="preserve">82 avenue </w:t>
      </w:r>
      <w:proofErr w:type="spellStart"/>
      <w:r w:rsidRPr="00520DE6">
        <w:rPr>
          <w:sz w:val="22"/>
          <w:szCs w:val="22"/>
        </w:rPr>
        <w:t>Raspail</w:t>
      </w:r>
      <w:proofErr w:type="spellEnd"/>
    </w:p>
    <w:p w14:paraId="3F02C3FE" w14:textId="77777777" w:rsidR="00B83EE8" w:rsidRPr="00A11AB4" w:rsidRDefault="00B83EE8" w:rsidP="00B83EE8">
      <w:pPr>
        <w:rPr>
          <w:sz w:val="22"/>
          <w:szCs w:val="22"/>
        </w:rPr>
      </w:pPr>
      <w:r w:rsidRPr="00520DE6">
        <w:rPr>
          <w:sz w:val="22"/>
          <w:szCs w:val="22"/>
        </w:rPr>
        <w:t>94250 Gentilly</w:t>
      </w:r>
    </w:p>
    <w:p w14:paraId="1F5F2A1D" w14:textId="3FA418B7" w:rsidR="00534D8B" w:rsidRDefault="00B83EE8" w:rsidP="00534D8B">
      <w:pPr>
        <w:rPr>
          <w:noProof/>
          <w:sz w:val="22"/>
          <w:lang w:val="mt-MT"/>
        </w:rPr>
      </w:pPr>
      <w:r>
        <w:rPr>
          <w:noProof/>
          <w:sz w:val="22"/>
          <w:lang w:val="mt-MT"/>
        </w:rPr>
        <w:t>Franza</w:t>
      </w:r>
    </w:p>
    <w:p w14:paraId="15550477" w14:textId="77777777" w:rsidR="00B83EE8" w:rsidRPr="00AA7745" w:rsidRDefault="00B83EE8" w:rsidP="00534D8B">
      <w:pPr>
        <w:rPr>
          <w:noProof/>
          <w:sz w:val="22"/>
          <w:lang w:val="mt-MT"/>
        </w:rPr>
      </w:pPr>
    </w:p>
    <w:p w14:paraId="20DF5701" w14:textId="77777777" w:rsidR="00534D8B" w:rsidRPr="00AA7745" w:rsidRDefault="00534D8B" w:rsidP="00534D8B">
      <w:pPr>
        <w:pStyle w:val="EndnoteText"/>
        <w:tabs>
          <w:tab w:val="clear" w:pos="567"/>
        </w:tabs>
        <w:rPr>
          <w:noProof/>
          <w:szCs w:val="24"/>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D8B" w:rsidRPr="00AA5EC8" w14:paraId="75FFA71B" w14:textId="77777777">
        <w:tc>
          <w:tcPr>
            <w:tcW w:w="9287" w:type="dxa"/>
          </w:tcPr>
          <w:p w14:paraId="33198B3E" w14:textId="77777777" w:rsidR="00534D8B" w:rsidRPr="00AA7745" w:rsidRDefault="00534D8B" w:rsidP="008B70C8">
            <w:pPr>
              <w:tabs>
                <w:tab w:val="left" w:pos="142"/>
              </w:tabs>
              <w:ind w:left="567" w:hanging="567"/>
              <w:rPr>
                <w:b/>
                <w:noProof/>
                <w:sz w:val="22"/>
                <w:lang w:val="mt-MT"/>
              </w:rPr>
            </w:pPr>
            <w:r w:rsidRPr="00AA7745">
              <w:rPr>
                <w:b/>
                <w:noProof/>
                <w:sz w:val="22"/>
                <w:lang w:val="mt-MT"/>
              </w:rPr>
              <w:t>12.</w:t>
            </w:r>
            <w:r w:rsidRPr="00AA7745">
              <w:rPr>
                <w:b/>
                <w:noProof/>
                <w:sz w:val="22"/>
                <w:lang w:val="mt-MT"/>
              </w:rPr>
              <w:tab/>
              <w:t>NUMRU(I) TAL-AWTORIZZAZZJONI GĦA</w:t>
            </w:r>
            <w:r>
              <w:rPr>
                <w:b/>
                <w:noProof/>
                <w:sz w:val="22"/>
                <w:lang w:val="mt-MT"/>
              </w:rPr>
              <w:t>T-TQEGĦID FIS-SUQ</w:t>
            </w:r>
          </w:p>
        </w:tc>
      </w:tr>
    </w:tbl>
    <w:p w14:paraId="6BBAB1FD" w14:textId="77777777" w:rsidR="00534D8B" w:rsidRPr="00AA7745" w:rsidRDefault="00534D8B" w:rsidP="00534D8B">
      <w:pPr>
        <w:ind w:right="-29"/>
        <w:rPr>
          <w:noProof/>
          <w:sz w:val="22"/>
          <w:lang w:val="mt-MT"/>
        </w:rPr>
      </w:pPr>
    </w:p>
    <w:p w14:paraId="744B286C" w14:textId="44267653" w:rsidR="00534D8B" w:rsidRPr="00A14380" w:rsidRDefault="00534D8B" w:rsidP="00F55249">
      <w:pPr>
        <w:ind w:left="1843" w:hanging="1843"/>
        <w:rPr>
          <w:noProof/>
          <w:sz w:val="22"/>
          <w:highlight w:val="lightGray"/>
          <w:lang w:val="mt-MT"/>
        </w:rPr>
      </w:pPr>
      <w:r w:rsidRPr="00AA7745">
        <w:rPr>
          <w:noProof/>
          <w:sz w:val="22"/>
          <w:lang w:val="mt-MT"/>
        </w:rPr>
        <w:t>EU/</w:t>
      </w:r>
      <w:r>
        <w:rPr>
          <w:noProof/>
          <w:sz w:val="22"/>
          <w:lang w:val="mt-MT"/>
        </w:rPr>
        <w:t>1/98/069/</w:t>
      </w:r>
      <w:r w:rsidR="004644F1">
        <w:rPr>
          <w:noProof/>
          <w:sz w:val="22"/>
          <w:lang w:val="mt-MT"/>
        </w:rPr>
        <w:t>008</w:t>
      </w:r>
      <w:r>
        <w:rPr>
          <w:noProof/>
          <w:sz w:val="22"/>
          <w:lang w:val="mt-MT"/>
        </w:rPr>
        <w:t xml:space="preserve"> </w:t>
      </w:r>
      <w:r w:rsidR="00CC7C33">
        <w:rPr>
          <w:noProof/>
          <w:sz w:val="22"/>
          <w:lang w:val="mt-MT"/>
        </w:rPr>
        <w:t xml:space="preserve">    </w:t>
      </w:r>
      <w:r>
        <w:rPr>
          <w:noProof/>
          <w:sz w:val="22"/>
          <w:lang w:val="mt-MT"/>
        </w:rPr>
        <w:t xml:space="preserve"> </w:t>
      </w:r>
      <w:r w:rsidRPr="00A14380">
        <w:rPr>
          <w:noProof/>
          <w:sz w:val="22"/>
          <w:highlight w:val="lightGray"/>
          <w:lang w:val="mt-MT"/>
        </w:rPr>
        <w:t xml:space="preserve">4x1 pilloli </w:t>
      </w:r>
      <w:r w:rsidR="001F3A18" w:rsidRPr="00A14380">
        <w:rPr>
          <w:noProof/>
          <w:sz w:val="22"/>
          <w:highlight w:val="lightGray"/>
          <w:lang w:val="mt-MT"/>
        </w:rPr>
        <w:t xml:space="preserve">miksija </w:t>
      </w:r>
      <w:r w:rsidRPr="00A14380">
        <w:rPr>
          <w:noProof/>
          <w:sz w:val="22"/>
          <w:highlight w:val="lightGray"/>
          <w:lang w:val="mt-MT"/>
        </w:rPr>
        <w:t>b’rita</w:t>
      </w:r>
      <w:r w:rsidR="00CC7C33" w:rsidRPr="00A14380">
        <w:rPr>
          <w:noProof/>
          <w:sz w:val="22"/>
          <w:highlight w:val="lightGray"/>
          <w:lang w:val="mt-MT"/>
        </w:rPr>
        <w:t xml:space="preserve"> f’folji  ta’ doża wada kollha kemm huma tal-aluminju</w:t>
      </w:r>
    </w:p>
    <w:p w14:paraId="025ABEA2" w14:textId="12962E10" w:rsidR="00CC7C33" w:rsidRPr="00A14380" w:rsidRDefault="00534D8B" w:rsidP="00F55249">
      <w:pPr>
        <w:ind w:left="1843" w:hanging="1843"/>
        <w:rPr>
          <w:noProof/>
          <w:sz w:val="22"/>
          <w:highlight w:val="lightGray"/>
          <w:lang w:val="mt-MT"/>
        </w:rPr>
      </w:pPr>
      <w:r w:rsidRPr="00A14380">
        <w:rPr>
          <w:noProof/>
          <w:sz w:val="22"/>
          <w:highlight w:val="lightGray"/>
          <w:lang w:val="mt-MT"/>
        </w:rPr>
        <w:t>EU/1/98/069/</w:t>
      </w:r>
      <w:r w:rsidR="004644F1" w:rsidRPr="00A14380">
        <w:rPr>
          <w:noProof/>
          <w:sz w:val="22"/>
          <w:highlight w:val="lightGray"/>
          <w:lang w:val="mt-MT"/>
        </w:rPr>
        <w:t>009</w:t>
      </w:r>
      <w:r w:rsidRPr="00A14380">
        <w:rPr>
          <w:noProof/>
          <w:sz w:val="22"/>
          <w:highlight w:val="lightGray"/>
          <w:lang w:val="mt-MT"/>
        </w:rPr>
        <w:t xml:space="preserve">       30x1 pilloli </w:t>
      </w:r>
      <w:r w:rsidR="001F3A18" w:rsidRPr="00A14380">
        <w:rPr>
          <w:noProof/>
          <w:sz w:val="22"/>
          <w:highlight w:val="lightGray"/>
          <w:lang w:val="mt-MT"/>
        </w:rPr>
        <w:t xml:space="preserve">miksija </w:t>
      </w:r>
      <w:r w:rsidRPr="00A14380">
        <w:rPr>
          <w:noProof/>
          <w:sz w:val="22"/>
          <w:highlight w:val="lightGray"/>
          <w:lang w:val="mt-MT"/>
        </w:rPr>
        <w:t>b’rita</w:t>
      </w:r>
      <w:r w:rsidR="00CC7C33" w:rsidRPr="00A14380">
        <w:rPr>
          <w:noProof/>
          <w:sz w:val="22"/>
          <w:highlight w:val="lightGray"/>
          <w:lang w:val="mt-MT"/>
        </w:rPr>
        <w:t xml:space="preserve"> f’folji ta’ doża wada kollha kemm huma tal-aluminju</w:t>
      </w:r>
    </w:p>
    <w:p w14:paraId="6E500904" w14:textId="2671E279" w:rsidR="00CC7C33" w:rsidRPr="00A14380" w:rsidRDefault="00534D8B" w:rsidP="00F55249">
      <w:pPr>
        <w:ind w:left="1843" w:hanging="1843"/>
        <w:rPr>
          <w:noProof/>
          <w:sz w:val="22"/>
          <w:highlight w:val="lightGray"/>
          <w:lang w:val="mt-MT"/>
        </w:rPr>
      </w:pPr>
      <w:r w:rsidRPr="00A14380">
        <w:rPr>
          <w:noProof/>
          <w:sz w:val="22"/>
          <w:highlight w:val="lightGray"/>
          <w:lang w:val="mt-MT"/>
        </w:rPr>
        <w:t>EU/1/98/069</w:t>
      </w:r>
      <w:r w:rsidR="004644F1" w:rsidRPr="00A14380">
        <w:rPr>
          <w:noProof/>
          <w:sz w:val="22"/>
          <w:highlight w:val="lightGray"/>
          <w:lang w:val="mt-MT"/>
        </w:rPr>
        <w:t>/010</w:t>
      </w:r>
      <w:r w:rsidRPr="00A14380">
        <w:rPr>
          <w:noProof/>
          <w:sz w:val="22"/>
          <w:highlight w:val="lightGray"/>
          <w:lang w:val="mt-MT"/>
        </w:rPr>
        <w:t xml:space="preserve">       100x1 pilloli </w:t>
      </w:r>
      <w:r w:rsidR="001F3A18" w:rsidRPr="00A14380">
        <w:rPr>
          <w:noProof/>
          <w:sz w:val="22"/>
          <w:highlight w:val="lightGray"/>
          <w:lang w:val="mt-MT"/>
        </w:rPr>
        <w:t xml:space="preserve">miksija </w:t>
      </w:r>
      <w:r w:rsidRPr="00A14380">
        <w:rPr>
          <w:noProof/>
          <w:sz w:val="22"/>
          <w:highlight w:val="lightGray"/>
          <w:lang w:val="mt-MT"/>
        </w:rPr>
        <w:t>b’rita</w:t>
      </w:r>
      <w:r w:rsidR="00CC7C33" w:rsidRPr="00A14380">
        <w:rPr>
          <w:noProof/>
          <w:sz w:val="22"/>
          <w:highlight w:val="lightGray"/>
          <w:lang w:val="mt-MT"/>
        </w:rPr>
        <w:t xml:space="preserve"> f’folji ta’ doża wada kollha kemm huma tal-aluminju</w:t>
      </w:r>
    </w:p>
    <w:p w14:paraId="0F76D931" w14:textId="7A09FA72" w:rsidR="00CC7C33" w:rsidRPr="00A14380" w:rsidRDefault="009B4B27" w:rsidP="00F55249">
      <w:pPr>
        <w:ind w:left="1843" w:hanging="1843"/>
        <w:rPr>
          <w:noProof/>
          <w:sz w:val="22"/>
          <w:highlight w:val="lightGray"/>
          <w:lang w:val="mt-MT"/>
        </w:rPr>
      </w:pPr>
      <w:r w:rsidRPr="00A14380">
        <w:rPr>
          <w:noProof/>
          <w:sz w:val="22"/>
          <w:highlight w:val="lightGray"/>
          <w:lang w:val="mt-MT"/>
        </w:rPr>
        <w:t>EU/1/98/069/012       10x1 pilloli miksija b’rita</w:t>
      </w:r>
      <w:r w:rsidR="00CC7C33" w:rsidRPr="00A14380">
        <w:rPr>
          <w:noProof/>
          <w:sz w:val="22"/>
          <w:highlight w:val="lightGray"/>
          <w:lang w:val="mt-MT"/>
        </w:rPr>
        <w:t xml:space="preserve"> f’folji ta’ doża wada kollha kemm huma tal-aluminju</w:t>
      </w:r>
    </w:p>
    <w:p w14:paraId="5D76E538" w14:textId="77777777" w:rsidR="00534D8B" w:rsidRPr="00AA7745" w:rsidRDefault="00534D8B" w:rsidP="00534D8B">
      <w:pPr>
        <w:rPr>
          <w:noProof/>
          <w:sz w:val="22"/>
          <w:lang w:val="mt-MT"/>
        </w:rPr>
      </w:pPr>
    </w:p>
    <w:p w14:paraId="35448CEE" w14:textId="77777777" w:rsidR="00534D8B" w:rsidRPr="00AA7745" w:rsidRDefault="00534D8B" w:rsidP="00534D8B">
      <w:pPr>
        <w:rPr>
          <w:noProof/>
          <w:sz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D8B" w:rsidRPr="00AA7745" w14:paraId="10E8C25F" w14:textId="77777777">
        <w:tc>
          <w:tcPr>
            <w:tcW w:w="9287" w:type="dxa"/>
          </w:tcPr>
          <w:p w14:paraId="21DF5C68" w14:textId="77777777" w:rsidR="00534D8B" w:rsidRPr="00AA7745" w:rsidRDefault="00534D8B" w:rsidP="00D73EE0">
            <w:pPr>
              <w:tabs>
                <w:tab w:val="left" w:pos="142"/>
              </w:tabs>
              <w:ind w:left="567" w:hanging="567"/>
              <w:rPr>
                <w:b/>
                <w:noProof/>
                <w:sz w:val="22"/>
                <w:lang w:val="mt-MT"/>
              </w:rPr>
            </w:pPr>
            <w:r w:rsidRPr="00AA7745">
              <w:rPr>
                <w:b/>
                <w:noProof/>
                <w:sz w:val="22"/>
                <w:lang w:val="mt-MT"/>
              </w:rPr>
              <w:t>13.</w:t>
            </w:r>
            <w:r w:rsidRPr="00AA7745">
              <w:rPr>
                <w:b/>
                <w:noProof/>
                <w:sz w:val="22"/>
                <w:lang w:val="mt-MT"/>
              </w:rPr>
              <w:tab/>
              <w:t xml:space="preserve">NUMRU TAL-LOTT </w:t>
            </w:r>
          </w:p>
        </w:tc>
      </w:tr>
    </w:tbl>
    <w:p w14:paraId="4C758004" w14:textId="77777777" w:rsidR="00534D8B" w:rsidRPr="00AA7745" w:rsidRDefault="00534D8B" w:rsidP="00534D8B">
      <w:pPr>
        <w:rPr>
          <w:noProof/>
          <w:sz w:val="22"/>
          <w:lang w:val="mt-MT"/>
        </w:rPr>
      </w:pPr>
    </w:p>
    <w:p w14:paraId="52BCFA8F" w14:textId="77777777" w:rsidR="00534D8B" w:rsidRPr="00AA7745" w:rsidRDefault="00534D8B" w:rsidP="00534D8B">
      <w:pPr>
        <w:rPr>
          <w:noProof/>
          <w:sz w:val="22"/>
          <w:lang w:val="mt-MT"/>
        </w:rPr>
      </w:pPr>
      <w:r w:rsidRPr="00AA7745">
        <w:rPr>
          <w:noProof/>
          <w:sz w:val="22"/>
          <w:lang w:val="mt-MT"/>
        </w:rPr>
        <w:t>Lot</w:t>
      </w:r>
      <w:r>
        <w:rPr>
          <w:noProof/>
          <w:sz w:val="22"/>
          <w:lang w:val="mt-MT"/>
        </w:rPr>
        <w:t>t:</w:t>
      </w:r>
    </w:p>
    <w:p w14:paraId="36E52960" w14:textId="77777777" w:rsidR="00534D8B" w:rsidRPr="00AA7745" w:rsidRDefault="00534D8B" w:rsidP="00534D8B">
      <w:pPr>
        <w:rPr>
          <w:noProof/>
          <w:sz w:val="22"/>
          <w:lang w:val="mt-MT"/>
        </w:rPr>
      </w:pPr>
    </w:p>
    <w:p w14:paraId="10711128" w14:textId="77777777" w:rsidR="00534D8B" w:rsidRPr="00AA7745" w:rsidRDefault="00534D8B" w:rsidP="00534D8B">
      <w:pPr>
        <w:rPr>
          <w:noProof/>
          <w:sz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D8B" w:rsidRPr="00B14FB8" w14:paraId="4C4BB6B8" w14:textId="77777777">
        <w:tc>
          <w:tcPr>
            <w:tcW w:w="9287" w:type="dxa"/>
          </w:tcPr>
          <w:p w14:paraId="5CABF7BB" w14:textId="77777777" w:rsidR="00534D8B" w:rsidRPr="00AA7745" w:rsidRDefault="00534D8B" w:rsidP="00D73EE0">
            <w:pPr>
              <w:tabs>
                <w:tab w:val="left" w:pos="142"/>
              </w:tabs>
              <w:ind w:left="567" w:hanging="567"/>
              <w:rPr>
                <w:b/>
                <w:noProof/>
                <w:sz w:val="22"/>
                <w:lang w:val="mt-MT"/>
              </w:rPr>
            </w:pPr>
            <w:r w:rsidRPr="00AA7745">
              <w:rPr>
                <w:b/>
                <w:noProof/>
                <w:sz w:val="22"/>
                <w:lang w:val="mt-MT"/>
              </w:rPr>
              <w:t>14.</w:t>
            </w:r>
            <w:r w:rsidRPr="00AA7745">
              <w:rPr>
                <w:b/>
                <w:noProof/>
                <w:sz w:val="22"/>
                <w:lang w:val="mt-MT"/>
              </w:rPr>
              <w:tab/>
              <w:t>KLASSIFIKAZZJONI ĠENERALI TA’ KIF JINGĦATA</w:t>
            </w:r>
          </w:p>
        </w:tc>
      </w:tr>
    </w:tbl>
    <w:p w14:paraId="0FAD9F5E" w14:textId="77777777" w:rsidR="00534D8B" w:rsidRPr="00AA7745" w:rsidRDefault="00534D8B" w:rsidP="00534D8B">
      <w:pPr>
        <w:rPr>
          <w:noProof/>
          <w:sz w:val="22"/>
          <w:lang w:val="mt-MT"/>
        </w:rPr>
      </w:pPr>
    </w:p>
    <w:p w14:paraId="496D20FB" w14:textId="77777777" w:rsidR="00534D8B" w:rsidRPr="00AA7745" w:rsidRDefault="00534D8B" w:rsidP="00534D8B">
      <w:pPr>
        <w:rPr>
          <w:noProof/>
          <w:sz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D8B" w:rsidRPr="00AA7745" w14:paraId="130FFF32" w14:textId="77777777">
        <w:tc>
          <w:tcPr>
            <w:tcW w:w="9287" w:type="dxa"/>
          </w:tcPr>
          <w:p w14:paraId="7A972269" w14:textId="77777777" w:rsidR="00534D8B" w:rsidRPr="00AA7745" w:rsidRDefault="00534D8B" w:rsidP="00D73EE0">
            <w:pPr>
              <w:tabs>
                <w:tab w:val="left" w:pos="142"/>
              </w:tabs>
              <w:ind w:left="567" w:hanging="567"/>
              <w:rPr>
                <w:b/>
                <w:noProof/>
                <w:sz w:val="22"/>
                <w:lang w:val="mt-MT"/>
              </w:rPr>
            </w:pPr>
            <w:r w:rsidRPr="00AA7745">
              <w:rPr>
                <w:b/>
                <w:noProof/>
                <w:sz w:val="22"/>
                <w:lang w:val="mt-MT"/>
              </w:rPr>
              <w:t>15.</w:t>
            </w:r>
            <w:r w:rsidRPr="00AA7745">
              <w:rPr>
                <w:b/>
                <w:noProof/>
                <w:sz w:val="22"/>
                <w:lang w:val="mt-MT"/>
              </w:rPr>
              <w:tab/>
            </w:r>
            <w:r w:rsidR="008B70C8">
              <w:rPr>
                <w:b/>
                <w:noProof/>
                <w:sz w:val="22"/>
                <w:lang w:val="mt-MT"/>
              </w:rPr>
              <w:t>I</w:t>
            </w:r>
            <w:r w:rsidRPr="00AA7745">
              <w:rPr>
                <w:b/>
                <w:noProof/>
                <w:sz w:val="22"/>
                <w:lang w:val="mt-MT"/>
              </w:rPr>
              <w:t>STRUZZJONIJIET DWAR L-UŻU</w:t>
            </w:r>
          </w:p>
        </w:tc>
      </w:tr>
    </w:tbl>
    <w:p w14:paraId="67BDEE1D" w14:textId="77777777" w:rsidR="00534D8B" w:rsidRPr="00AA7745" w:rsidRDefault="00534D8B" w:rsidP="00534D8B">
      <w:pPr>
        <w:rPr>
          <w:b/>
          <w:noProof/>
          <w:sz w:val="22"/>
          <w:u w:val="single"/>
          <w:lang w:val="mt-MT"/>
        </w:rPr>
      </w:pPr>
    </w:p>
    <w:p w14:paraId="7C64BD47" w14:textId="77777777" w:rsidR="00534D8B" w:rsidRPr="00AA7745" w:rsidRDefault="00534D8B" w:rsidP="00534D8B">
      <w:pPr>
        <w:rPr>
          <w:b/>
          <w:noProof/>
          <w:sz w:val="22"/>
          <w:u w:val="single"/>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D8B" w:rsidRPr="00AA7745" w14:paraId="7F8907D1" w14:textId="77777777">
        <w:tc>
          <w:tcPr>
            <w:tcW w:w="9287" w:type="dxa"/>
          </w:tcPr>
          <w:p w14:paraId="3FBE3877" w14:textId="77777777" w:rsidR="00534D8B" w:rsidRPr="00AA7745" w:rsidRDefault="00534D8B" w:rsidP="00D73EE0">
            <w:pPr>
              <w:tabs>
                <w:tab w:val="left" w:pos="142"/>
              </w:tabs>
              <w:ind w:left="567" w:hanging="567"/>
              <w:rPr>
                <w:b/>
                <w:noProof/>
                <w:sz w:val="22"/>
                <w:lang w:val="mt-MT"/>
              </w:rPr>
            </w:pPr>
            <w:r w:rsidRPr="00AA7745">
              <w:rPr>
                <w:b/>
                <w:noProof/>
                <w:sz w:val="22"/>
                <w:lang w:val="mt-MT"/>
              </w:rPr>
              <w:t>16.</w:t>
            </w:r>
            <w:r w:rsidRPr="00AA7745">
              <w:rPr>
                <w:b/>
                <w:noProof/>
                <w:sz w:val="22"/>
                <w:lang w:val="mt-MT"/>
              </w:rPr>
              <w:tab/>
              <w:t>INFORMAZZJONI BIL-BRAILLE</w:t>
            </w:r>
          </w:p>
        </w:tc>
      </w:tr>
    </w:tbl>
    <w:p w14:paraId="46FDCDEB" w14:textId="77777777" w:rsidR="00534D8B" w:rsidRPr="00AA7745" w:rsidRDefault="00534D8B" w:rsidP="00534D8B">
      <w:pPr>
        <w:rPr>
          <w:b/>
          <w:noProof/>
          <w:sz w:val="22"/>
          <w:lang w:val="mt-MT"/>
        </w:rPr>
      </w:pPr>
    </w:p>
    <w:p w14:paraId="11D186EB" w14:textId="77777777" w:rsidR="00534D8B" w:rsidRPr="00961232" w:rsidRDefault="00534D8B" w:rsidP="00534D8B">
      <w:pPr>
        <w:rPr>
          <w:noProof/>
          <w:sz w:val="22"/>
          <w:lang w:val="en-GB"/>
        </w:rPr>
      </w:pPr>
      <w:r w:rsidRPr="00961232">
        <w:rPr>
          <w:noProof/>
          <w:sz w:val="22"/>
          <w:lang w:val="mt-MT"/>
        </w:rPr>
        <w:t>Plavix</w:t>
      </w:r>
      <w:r>
        <w:rPr>
          <w:noProof/>
          <w:sz w:val="22"/>
          <w:lang w:val="mt-MT"/>
        </w:rPr>
        <w:t xml:space="preserve"> 300 mg</w:t>
      </w:r>
    </w:p>
    <w:p w14:paraId="2E3190FB" w14:textId="77777777" w:rsidR="00FB5A0C" w:rsidRDefault="00FB5A0C" w:rsidP="00FB5A0C">
      <w:pPr>
        <w:rPr>
          <w:noProof/>
          <w:szCs w:val="22"/>
          <w:shd w:val="clear" w:color="auto" w:fill="CCCCCC"/>
        </w:rPr>
      </w:pPr>
    </w:p>
    <w:p w14:paraId="3E93BC15" w14:textId="77777777" w:rsidR="00415275" w:rsidRPr="00067B16" w:rsidRDefault="00415275" w:rsidP="00415275">
      <w:pPr>
        <w:rPr>
          <w:noProof/>
          <w:szCs w:val="22"/>
          <w:shd w:val="clear" w:color="auto" w:fill="CCCCCC"/>
        </w:rPr>
      </w:pPr>
    </w:p>
    <w:p w14:paraId="44A355BC" w14:textId="1A4A5A7E" w:rsidR="00415275" w:rsidRDefault="00415275" w:rsidP="00415275">
      <w:pPr>
        <w:keepNext/>
        <w:pBdr>
          <w:top w:val="single" w:sz="4" w:space="1" w:color="auto"/>
          <w:left w:val="single" w:sz="4" w:space="4" w:color="auto"/>
          <w:bottom w:val="single" w:sz="4" w:space="1" w:color="auto"/>
          <w:right w:val="single" w:sz="4" w:space="4" w:color="auto"/>
        </w:pBdr>
        <w:outlineLvl w:val="0"/>
        <w:rPr>
          <w:i/>
          <w:noProof/>
        </w:rPr>
      </w:pPr>
      <w:r w:rsidRPr="001C6B0A">
        <w:rPr>
          <w:b/>
          <w:noProof/>
        </w:rPr>
        <w:t>17.</w:t>
      </w:r>
      <w:r w:rsidRPr="001C6B0A">
        <w:rPr>
          <w:b/>
          <w:noProof/>
        </w:rPr>
        <w:tab/>
      </w:r>
      <w:r>
        <w:rPr>
          <w:b/>
          <w:noProof/>
        </w:rPr>
        <w:t>IDENTIFIKATUR UNIKU – BARCODE 2D</w:t>
      </w:r>
      <w:r w:rsidR="00C9112D">
        <w:rPr>
          <w:b/>
          <w:noProof/>
        </w:rPr>
        <w:fldChar w:fldCharType="begin"/>
      </w:r>
      <w:r w:rsidR="00C9112D">
        <w:rPr>
          <w:b/>
          <w:noProof/>
        </w:rPr>
        <w:instrText xml:space="preserve"> DOCVARIABLE VAULT_ND_206bf49a-d31d-456a-aa5e-895daa4c06f5 \* MERGEFORMAT </w:instrText>
      </w:r>
      <w:r w:rsidR="00C9112D">
        <w:rPr>
          <w:b/>
          <w:noProof/>
        </w:rPr>
        <w:fldChar w:fldCharType="separate"/>
      </w:r>
      <w:r w:rsidR="00C9112D">
        <w:rPr>
          <w:b/>
          <w:noProof/>
        </w:rPr>
        <w:t xml:space="preserve"> </w:t>
      </w:r>
      <w:r w:rsidR="00C9112D">
        <w:rPr>
          <w:b/>
          <w:noProof/>
        </w:rPr>
        <w:fldChar w:fldCharType="end"/>
      </w:r>
    </w:p>
    <w:p w14:paraId="491CDA8C" w14:textId="77777777" w:rsidR="00415275" w:rsidRDefault="00415275" w:rsidP="00415275">
      <w:pPr>
        <w:rPr>
          <w:noProof/>
        </w:rPr>
      </w:pPr>
    </w:p>
    <w:p w14:paraId="72F9111C" w14:textId="77777777" w:rsidR="00415275" w:rsidRPr="009B4693" w:rsidRDefault="00415275" w:rsidP="00415275">
      <w:pPr>
        <w:rPr>
          <w:noProof/>
          <w:lang w:val="it-IT"/>
        </w:rPr>
      </w:pPr>
      <w:r w:rsidRPr="009B4693">
        <w:rPr>
          <w:noProof/>
          <w:highlight w:val="lightGray"/>
          <w:lang w:val="it-IT"/>
        </w:rPr>
        <w:t>barcode 2D li jkollu l-identifikatur uniku inkluż</w:t>
      </w:r>
      <w:r w:rsidRPr="009B4693">
        <w:rPr>
          <w:noProof/>
          <w:lang w:val="it-IT"/>
        </w:rPr>
        <w:t>.</w:t>
      </w:r>
    </w:p>
    <w:p w14:paraId="581260B9" w14:textId="77777777" w:rsidR="00415275" w:rsidRPr="009B4693" w:rsidRDefault="00415275" w:rsidP="00415275">
      <w:pPr>
        <w:rPr>
          <w:noProof/>
          <w:lang w:val="it-IT"/>
        </w:rPr>
      </w:pPr>
    </w:p>
    <w:p w14:paraId="5415754B" w14:textId="77777777" w:rsidR="00415275" w:rsidRPr="009B4693" w:rsidRDefault="00415275" w:rsidP="00415275">
      <w:pPr>
        <w:rPr>
          <w:noProof/>
          <w:lang w:val="it-IT"/>
        </w:rPr>
      </w:pPr>
    </w:p>
    <w:p w14:paraId="5641A127" w14:textId="1A8712DD" w:rsidR="00415275" w:rsidRPr="00D51B85" w:rsidRDefault="00415275" w:rsidP="00415275">
      <w:pPr>
        <w:keepNext/>
        <w:pBdr>
          <w:top w:val="single" w:sz="4" w:space="1" w:color="auto"/>
          <w:left w:val="single" w:sz="4" w:space="4" w:color="auto"/>
          <w:bottom w:val="single" w:sz="4" w:space="1" w:color="auto"/>
          <w:right w:val="single" w:sz="4" w:space="4" w:color="auto"/>
        </w:pBdr>
        <w:outlineLvl w:val="0"/>
        <w:rPr>
          <w:i/>
          <w:noProof/>
          <w:lang w:val="nn-NO"/>
        </w:rPr>
      </w:pPr>
      <w:r w:rsidRPr="00D51B85">
        <w:rPr>
          <w:b/>
          <w:noProof/>
          <w:lang w:val="nn-NO"/>
        </w:rPr>
        <w:t>18.</w:t>
      </w:r>
      <w:r w:rsidRPr="00D51B85">
        <w:rPr>
          <w:b/>
          <w:noProof/>
          <w:lang w:val="nn-NO"/>
        </w:rPr>
        <w:tab/>
        <w:t xml:space="preserve">IDENTIFIKATUR UNIKU - </w:t>
      </w:r>
      <w:r w:rsidRPr="00D51B85">
        <w:rPr>
          <w:b/>
          <w:i/>
          <w:noProof/>
          <w:lang w:val="nn-NO"/>
        </w:rPr>
        <w:t>DATA</w:t>
      </w:r>
      <w:r w:rsidRPr="00D51B85">
        <w:rPr>
          <w:b/>
          <w:noProof/>
          <w:lang w:val="nn-NO"/>
        </w:rPr>
        <w:t xml:space="preserve"> LI TINQARA MILL-BNIEDEM</w:t>
      </w:r>
      <w:r w:rsidR="00C9112D">
        <w:rPr>
          <w:b/>
          <w:noProof/>
          <w:lang w:val="nn-NO"/>
        </w:rPr>
        <w:fldChar w:fldCharType="begin"/>
      </w:r>
      <w:r w:rsidR="00C9112D">
        <w:rPr>
          <w:b/>
          <w:noProof/>
          <w:lang w:val="nn-NO"/>
        </w:rPr>
        <w:instrText xml:space="preserve"> DOCVARIABLE VAULT_ND_f9f23ecf-2e19-467e-8658-b86ce00b05ac \* MERGEFORMAT </w:instrText>
      </w:r>
      <w:r w:rsidR="00C9112D">
        <w:rPr>
          <w:b/>
          <w:noProof/>
          <w:lang w:val="nn-NO"/>
        </w:rPr>
        <w:fldChar w:fldCharType="separate"/>
      </w:r>
      <w:r w:rsidR="00C9112D">
        <w:rPr>
          <w:b/>
          <w:noProof/>
          <w:lang w:val="nn-NO"/>
        </w:rPr>
        <w:t xml:space="preserve"> </w:t>
      </w:r>
      <w:r w:rsidR="00C9112D">
        <w:rPr>
          <w:b/>
          <w:noProof/>
          <w:lang w:val="nn-NO"/>
        </w:rPr>
        <w:fldChar w:fldCharType="end"/>
      </w:r>
    </w:p>
    <w:p w14:paraId="2ED02604" w14:textId="77777777" w:rsidR="00415275" w:rsidRPr="00D51B85" w:rsidRDefault="00415275" w:rsidP="00415275">
      <w:pPr>
        <w:rPr>
          <w:noProof/>
          <w:lang w:val="nn-NO"/>
        </w:rPr>
      </w:pPr>
    </w:p>
    <w:p w14:paraId="024F40EC" w14:textId="77777777" w:rsidR="00415275" w:rsidRPr="00237191" w:rsidRDefault="00415275" w:rsidP="00415275">
      <w:pPr>
        <w:rPr>
          <w:color w:val="008000"/>
          <w:szCs w:val="22"/>
          <w:lang w:val="nn-NO"/>
        </w:rPr>
      </w:pPr>
      <w:r w:rsidRPr="00237191">
        <w:rPr>
          <w:szCs w:val="22"/>
          <w:lang w:val="nn-NO"/>
        </w:rPr>
        <w:t xml:space="preserve">PC: </w:t>
      </w:r>
    </w:p>
    <w:p w14:paraId="357A4C91" w14:textId="77777777" w:rsidR="00415275" w:rsidRPr="00237191" w:rsidRDefault="00415275" w:rsidP="00415275">
      <w:pPr>
        <w:rPr>
          <w:szCs w:val="22"/>
          <w:lang w:val="nn-NO"/>
        </w:rPr>
      </w:pPr>
      <w:r w:rsidRPr="00237191">
        <w:rPr>
          <w:szCs w:val="22"/>
          <w:lang w:val="nn-NO"/>
        </w:rPr>
        <w:t xml:space="preserve">SN: </w:t>
      </w:r>
    </w:p>
    <w:p w14:paraId="2FD81E50" w14:textId="77777777" w:rsidR="00415275" w:rsidRPr="00237191" w:rsidRDefault="00415275" w:rsidP="00415275">
      <w:pPr>
        <w:rPr>
          <w:szCs w:val="22"/>
          <w:lang w:val="nn-NO"/>
        </w:rPr>
      </w:pPr>
      <w:r w:rsidRPr="00237191">
        <w:rPr>
          <w:szCs w:val="22"/>
          <w:lang w:val="nn-NO"/>
        </w:rPr>
        <w:t xml:space="preserve">NN: </w:t>
      </w:r>
    </w:p>
    <w:p w14:paraId="110FA00F" w14:textId="77777777" w:rsidR="00534D8B" w:rsidRDefault="00534D8B" w:rsidP="00534D8B">
      <w:pPr>
        <w:pBdr>
          <w:top w:val="single" w:sz="4" w:space="1" w:color="auto"/>
          <w:left w:val="single" w:sz="4" w:space="4" w:color="auto"/>
          <w:bottom w:val="single" w:sz="4" w:space="1" w:color="auto"/>
          <w:right w:val="single" w:sz="4" w:space="4" w:color="auto"/>
        </w:pBdr>
        <w:rPr>
          <w:b/>
          <w:noProof/>
          <w:sz w:val="22"/>
          <w:lang w:val="mt-MT"/>
        </w:rPr>
      </w:pPr>
      <w:r w:rsidRPr="00AA7745">
        <w:rPr>
          <w:b/>
          <w:noProof/>
          <w:sz w:val="22"/>
          <w:u w:val="single"/>
          <w:lang w:val="mt-MT"/>
        </w:rPr>
        <w:br w:type="page"/>
      </w:r>
      <w:r w:rsidRPr="00AA7745">
        <w:rPr>
          <w:b/>
          <w:noProof/>
          <w:sz w:val="22"/>
          <w:lang w:val="mt-MT"/>
        </w:rPr>
        <w:lastRenderedPageBreak/>
        <w:t xml:space="preserve">TAGĦRIF MINIMU LI GĦANDU JIDHER FUQ IL-FOLJI </w:t>
      </w:r>
      <w:r>
        <w:rPr>
          <w:b/>
          <w:noProof/>
          <w:sz w:val="22"/>
          <w:lang w:val="mt-MT"/>
        </w:rPr>
        <w:t>JEW FUQ L-ISTRIXXI</w:t>
      </w:r>
    </w:p>
    <w:p w14:paraId="1F7C0D62" w14:textId="77777777" w:rsidR="00FF47F2" w:rsidRDefault="00FF47F2" w:rsidP="00534D8B">
      <w:pPr>
        <w:pBdr>
          <w:top w:val="single" w:sz="4" w:space="1" w:color="auto"/>
          <w:left w:val="single" w:sz="4" w:space="4" w:color="auto"/>
          <w:bottom w:val="single" w:sz="4" w:space="1" w:color="auto"/>
          <w:right w:val="single" w:sz="4" w:space="4" w:color="auto"/>
        </w:pBdr>
        <w:rPr>
          <w:b/>
          <w:noProof/>
          <w:sz w:val="22"/>
          <w:lang w:val="mt-MT"/>
        </w:rPr>
      </w:pPr>
    </w:p>
    <w:p w14:paraId="751A2956" w14:textId="77777777" w:rsidR="00534D8B" w:rsidRPr="00AA7745" w:rsidRDefault="00534D8B" w:rsidP="00534D8B">
      <w:pPr>
        <w:pBdr>
          <w:top w:val="single" w:sz="4" w:space="1" w:color="auto"/>
          <w:left w:val="single" w:sz="4" w:space="4" w:color="auto"/>
          <w:bottom w:val="single" w:sz="4" w:space="1" w:color="auto"/>
          <w:right w:val="single" w:sz="4" w:space="4" w:color="auto"/>
        </w:pBdr>
        <w:rPr>
          <w:b/>
          <w:noProof/>
          <w:sz w:val="22"/>
          <w:lang w:val="mt-MT"/>
        </w:rPr>
      </w:pPr>
      <w:r>
        <w:rPr>
          <w:b/>
          <w:noProof/>
          <w:sz w:val="22"/>
          <w:lang w:val="mt-MT"/>
        </w:rPr>
        <w:t>FOLJA</w:t>
      </w:r>
      <w:r w:rsidRPr="00AA7745">
        <w:rPr>
          <w:b/>
          <w:noProof/>
          <w:sz w:val="22"/>
          <w:lang w:val="mt-MT"/>
        </w:rPr>
        <w:t xml:space="preserve"> </w:t>
      </w:r>
      <w:r>
        <w:rPr>
          <w:b/>
          <w:noProof/>
          <w:sz w:val="22"/>
          <w:lang w:val="mt-MT"/>
        </w:rPr>
        <w:t xml:space="preserve">4x1, </w:t>
      </w:r>
      <w:r w:rsidR="009B4B27">
        <w:rPr>
          <w:b/>
          <w:noProof/>
          <w:sz w:val="22"/>
          <w:lang w:val="mt-MT"/>
        </w:rPr>
        <w:t xml:space="preserve">10x1, </w:t>
      </w:r>
      <w:r>
        <w:rPr>
          <w:b/>
          <w:noProof/>
          <w:sz w:val="22"/>
          <w:lang w:val="mt-MT"/>
        </w:rPr>
        <w:t>30x1 jew 100x1</w:t>
      </w:r>
      <w:r w:rsidRPr="00AA7745">
        <w:rPr>
          <w:b/>
          <w:noProof/>
          <w:sz w:val="22"/>
          <w:lang w:val="mt-MT"/>
        </w:rPr>
        <w:t xml:space="preserve"> pillol</w:t>
      </w:r>
      <w:r>
        <w:rPr>
          <w:b/>
          <w:noProof/>
          <w:sz w:val="22"/>
          <w:lang w:val="mt-MT"/>
        </w:rPr>
        <w:t>i</w:t>
      </w:r>
    </w:p>
    <w:p w14:paraId="07B0C60D" w14:textId="77777777" w:rsidR="00534D8B" w:rsidRPr="00AA7745" w:rsidRDefault="00534D8B" w:rsidP="00534D8B">
      <w:pPr>
        <w:rPr>
          <w:b/>
          <w:noProof/>
          <w:sz w:val="22"/>
          <w:lang w:val="mt-MT"/>
        </w:rPr>
      </w:pPr>
    </w:p>
    <w:p w14:paraId="23AA934D" w14:textId="77777777" w:rsidR="00534D8B" w:rsidRPr="00AA7745" w:rsidRDefault="00534D8B" w:rsidP="00534D8B">
      <w:pPr>
        <w:rPr>
          <w:noProof/>
          <w:sz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D8B" w:rsidRPr="00AA7745" w14:paraId="2BEC993B" w14:textId="77777777">
        <w:tc>
          <w:tcPr>
            <w:tcW w:w="9287" w:type="dxa"/>
          </w:tcPr>
          <w:p w14:paraId="61E1BBC0" w14:textId="77777777" w:rsidR="00534D8B" w:rsidRPr="00AA7745" w:rsidRDefault="00534D8B" w:rsidP="00D73EE0">
            <w:pPr>
              <w:tabs>
                <w:tab w:val="left" w:pos="142"/>
              </w:tabs>
              <w:ind w:left="567" w:hanging="567"/>
              <w:rPr>
                <w:b/>
                <w:noProof/>
                <w:sz w:val="22"/>
                <w:lang w:val="mt-MT"/>
              </w:rPr>
            </w:pPr>
            <w:r w:rsidRPr="00AA7745">
              <w:rPr>
                <w:b/>
                <w:noProof/>
                <w:sz w:val="22"/>
                <w:lang w:val="mt-MT"/>
              </w:rPr>
              <w:t>1.</w:t>
            </w:r>
            <w:r w:rsidRPr="00AA7745">
              <w:rPr>
                <w:b/>
                <w:noProof/>
                <w:sz w:val="22"/>
                <w:lang w:val="mt-MT"/>
              </w:rPr>
              <w:tab/>
              <w:t>ISEM TAL-PRODOTT MEDIĊINALI</w:t>
            </w:r>
          </w:p>
        </w:tc>
      </w:tr>
    </w:tbl>
    <w:p w14:paraId="2EBF362A" w14:textId="77777777" w:rsidR="00534D8B" w:rsidRPr="00AA7745" w:rsidRDefault="00534D8B" w:rsidP="00534D8B">
      <w:pPr>
        <w:ind w:left="567" w:hanging="567"/>
        <w:rPr>
          <w:noProof/>
          <w:sz w:val="22"/>
          <w:lang w:val="mt-MT"/>
        </w:rPr>
      </w:pPr>
    </w:p>
    <w:p w14:paraId="788DB8E7" w14:textId="77777777" w:rsidR="00534D8B" w:rsidRPr="00AA7745" w:rsidRDefault="00534D8B" w:rsidP="00534D8B">
      <w:pPr>
        <w:tabs>
          <w:tab w:val="left" w:pos="8931"/>
        </w:tabs>
        <w:rPr>
          <w:noProof/>
          <w:sz w:val="22"/>
          <w:lang w:val="mt-MT"/>
        </w:rPr>
      </w:pPr>
      <w:r>
        <w:rPr>
          <w:noProof/>
          <w:sz w:val="22"/>
          <w:lang w:val="mt-MT"/>
        </w:rPr>
        <w:t>Plavix 300 mg</w:t>
      </w:r>
      <w:r w:rsidRPr="00173F0D">
        <w:rPr>
          <w:noProof/>
          <w:sz w:val="22"/>
          <w:lang w:val="mt-MT"/>
        </w:rPr>
        <w:t xml:space="preserve"> pilloli miksij</w:t>
      </w:r>
      <w:r>
        <w:rPr>
          <w:noProof/>
          <w:sz w:val="22"/>
          <w:lang w:val="mt-MT"/>
        </w:rPr>
        <w:t>in</w:t>
      </w:r>
      <w:r w:rsidRPr="00173F0D">
        <w:rPr>
          <w:noProof/>
          <w:sz w:val="22"/>
          <w:lang w:val="mt-MT"/>
        </w:rPr>
        <w:t xml:space="preserve"> b’rita</w:t>
      </w:r>
    </w:p>
    <w:p w14:paraId="6FFB7957" w14:textId="77777777" w:rsidR="00534D8B" w:rsidRPr="00AA7745" w:rsidRDefault="00534D8B" w:rsidP="00534D8B">
      <w:pPr>
        <w:rPr>
          <w:noProof/>
          <w:sz w:val="22"/>
          <w:lang w:val="mt-MT"/>
        </w:rPr>
      </w:pPr>
      <w:r>
        <w:rPr>
          <w:noProof/>
          <w:sz w:val="22"/>
          <w:lang w:val="mt-MT"/>
        </w:rPr>
        <w:t>c</w:t>
      </w:r>
      <w:r w:rsidRPr="00AA7745">
        <w:rPr>
          <w:noProof/>
          <w:sz w:val="22"/>
          <w:lang w:val="mt-MT"/>
        </w:rPr>
        <w:t>lopidogrel</w:t>
      </w:r>
    </w:p>
    <w:p w14:paraId="1D6AEF86" w14:textId="77777777" w:rsidR="00534D8B" w:rsidRPr="00AA7745" w:rsidRDefault="00534D8B" w:rsidP="00534D8B">
      <w:pPr>
        <w:rPr>
          <w:noProof/>
          <w:sz w:val="22"/>
          <w:lang w:val="mt-MT"/>
        </w:rPr>
      </w:pPr>
    </w:p>
    <w:p w14:paraId="2A73B755" w14:textId="77777777" w:rsidR="00534D8B" w:rsidRPr="00AA7745" w:rsidRDefault="00534D8B" w:rsidP="00534D8B">
      <w:pPr>
        <w:rPr>
          <w:noProof/>
          <w:sz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D8B" w:rsidRPr="009119C2" w14:paraId="06696E2C" w14:textId="77777777">
        <w:tc>
          <w:tcPr>
            <w:tcW w:w="9287" w:type="dxa"/>
          </w:tcPr>
          <w:p w14:paraId="344CEE94" w14:textId="77777777" w:rsidR="00534D8B" w:rsidRPr="00AA7745" w:rsidRDefault="00534D8B" w:rsidP="008B70C8">
            <w:pPr>
              <w:tabs>
                <w:tab w:val="left" w:pos="142"/>
              </w:tabs>
              <w:ind w:left="567" w:hanging="567"/>
              <w:rPr>
                <w:b/>
                <w:noProof/>
                <w:sz w:val="22"/>
                <w:lang w:val="mt-MT"/>
              </w:rPr>
            </w:pPr>
            <w:r w:rsidRPr="00AA7745">
              <w:rPr>
                <w:b/>
                <w:noProof/>
                <w:sz w:val="22"/>
                <w:lang w:val="mt-MT"/>
              </w:rPr>
              <w:t>2.</w:t>
            </w:r>
            <w:r w:rsidRPr="00AA7745">
              <w:rPr>
                <w:b/>
                <w:noProof/>
                <w:sz w:val="22"/>
                <w:lang w:val="mt-MT"/>
              </w:rPr>
              <w:tab/>
              <w:t>ISEM TA</w:t>
            </w:r>
            <w:r>
              <w:rPr>
                <w:b/>
                <w:noProof/>
                <w:sz w:val="22"/>
                <w:lang w:val="mt-MT"/>
              </w:rPr>
              <w:t>D-DETENTUR TA</w:t>
            </w:r>
            <w:r w:rsidRPr="00AA7745">
              <w:rPr>
                <w:b/>
                <w:noProof/>
                <w:sz w:val="22"/>
                <w:lang w:val="mt-MT"/>
              </w:rPr>
              <w:t>L-AWTORIZZAZZJONI GĦA</w:t>
            </w:r>
            <w:r>
              <w:rPr>
                <w:b/>
                <w:noProof/>
                <w:sz w:val="22"/>
                <w:lang w:val="mt-MT"/>
              </w:rPr>
              <w:t>T-TQEGĦID FIS-SUQ</w:t>
            </w:r>
          </w:p>
        </w:tc>
      </w:tr>
    </w:tbl>
    <w:p w14:paraId="15B44FA0" w14:textId="77777777" w:rsidR="00534D8B" w:rsidRPr="00AA7745" w:rsidRDefault="00534D8B" w:rsidP="00534D8B">
      <w:pPr>
        <w:rPr>
          <w:noProof/>
          <w:sz w:val="22"/>
          <w:lang w:val="mt-MT"/>
        </w:rPr>
      </w:pPr>
    </w:p>
    <w:p w14:paraId="51DA6591" w14:textId="77777777" w:rsidR="00B83EE8" w:rsidRPr="00520DE6" w:rsidRDefault="00B83EE8" w:rsidP="00B83EE8">
      <w:pPr>
        <w:rPr>
          <w:sz w:val="22"/>
          <w:szCs w:val="22"/>
        </w:rPr>
      </w:pPr>
      <w:r w:rsidRPr="00520DE6">
        <w:rPr>
          <w:sz w:val="22"/>
          <w:szCs w:val="22"/>
        </w:rPr>
        <w:t xml:space="preserve">Sanofi Winthrop </w:t>
      </w:r>
      <w:proofErr w:type="spellStart"/>
      <w:r w:rsidRPr="00520DE6">
        <w:rPr>
          <w:sz w:val="22"/>
          <w:szCs w:val="22"/>
        </w:rPr>
        <w:t>Industrie</w:t>
      </w:r>
      <w:proofErr w:type="spellEnd"/>
    </w:p>
    <w:p w14:paraId="03B63DDD" w14:textId="6BC1D8A7" w:rsidR="00534D8B" w:rsidRDefault="00534D8B" w:rsidP="00534D8B">
      <w:pPr>
        <w:rPr>
          <w:noProof/>
          <w:sz w:val="22"/>
          <w:lang w:val="mt-MT"/>
        </w:rPr>
      </w:pPr>
    </w:p>
    <w:p w14:paraId="06A16D1E" w14:textId="77777777" w:rsidR="00B83EE8" w:rsidRPr="00AA7745" w:rsidRDefault="00B83EE8" w:rsidP="00534D8B">
      <w:pPr>
        <w:rPr>
          <w:noProof/>
          <w:sz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D8B" w:rsidRPr="00AA7745" w14:paraId="3D533AC6" w14:textId="77777777">
        <w:tc>
          <w:tcPr>
            <w:tcW w:w="9287" w:type="dxa"/>
          </w:tcPr>
          <w:p w14:paraId="016FE93B" w14:textId="77777777" w:rsidR="00534D8B" w:rsidRPr="00AA7745" w:rsidRDefault="00534D8B" w:rsidP="008B70C8">
            <w:pPr>
              <w:tabs>
                <w:tab w:val="left" w:pos="142"/>
              </w:tabs>
              <w:ind w:left="567" w:hanging="567"/>
              <w:rPr>
                <w:b/>
                <w:noProof/>
                <w:sz w:val="22"/>
                <w:lang w:val="mt-MT"/>
              </w:rPr>
            </w:pPr>
            <w:r w:rsidRPr="00AA7745">
              <w:rPr>
                <w:b/>
                <w:noProof/>
                <w:sz w:val="22"/>
                <w:lang w:val="mt-MT"/>
              </w:rPr>
              <w:t>3.</w:t>
            </w:r>
            <w:r w:rsidRPr="00AA7745">
              <w:rPr>
                <w:b/>
                <w:noProof/>
                <w:sz w:val="22"/>
                <w:lang w:val="mt-MT"/>
              </w:rPr>
              <w:tab/>
              <w:t xml:space="preserve">DATA TA’ </w:t>
            </w:r>
            <w:r w:rsidR="008B70C8">
              <w:rPr>
                <w:b/>
                <w:noProof/>
                <w:sz w:val="22"/>
                <w:lang w:val="mt-MT"/>
              </w:rPr>
              <w:t>SKADENZA</w:t>
            </w:r>
          </w:p>
        </w:tc>
      </w:tr>
    </w:tbl>
    <w:p w14:paraId="3D029C91" w14:textId="77777777" w:rsidR="00534D8B" w:rsidRPr="00AA7745" w:rsidRDefault="00534D8B" w:rsidP="00534D8B">
      <w:pPr>
        <w:rPr>
          <w:noProof/>
          <w:sz w:val="22"/>
          <w:lang w:val="mt-MT"/>
        </w:rPr>
      </w:pPr>
    </w:p>
    <w:p w14:paraId="283D356D" w14:textId="77777777" w:rsidR="00534D8B" w:rsidRPr="00AA7745" w:rsidRDefault="00534D8B" w:rsidP="00534D8B">
      <w:pPr>
        <w:rPr>
          <w:noProof/>
          <w:sz w:val="22"/>
          <w:lang w:val="mt-MT"/>
        </w:rPr>
      </w:pPr>
      <w:r>
        <w:rPr>
          <w:noProof/>
          <w:sz w:val="22"/>
          <w:lang w:val="mt-MT"/>
        </w:rPr>
        <w:t>JIS</w:t>
      </w:r>
    </w:p>
    <w:p w14:paraId="4F376CC4" w14:textId="77777777" w:rsidR="00534D8B" w:rsidRPr="00AA7745" w:rsidRDefault="00534D8B" w:rsidP="00534D8B">
      <w:pPr>
        <w:rPr>
          <w:noProof/>
          <w:sz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D8B" w:rsidRPr="00AA7745" w14:paraId="6E74402B" w14:textId="77777777">
        <w:tc>
          <w:tcPr>
            <w:tcW w:w="9287" w:type="dxa"/>
          </w:tcPr>
          <w:p w14:paraId="1C5470B3" w14:textId="77777777" w:rsidR="00534D8B" w:rsidRPr="00AA7745" w:rsidRDefault="00534D8B" w:rsidP="00D73EE0">
            <w:pPr>
              <w:tabs>
                <w:tab w:val="left" w:pos="142"/>
              </w:tabs>
              <w:ind w:left="567" w:hanging="567"/>
              <w:rPr>
                <w:b/>
                <w:noProof/>
                <w:sz w:val="22"/>
                <w:lang w:val="mt-MT"/>
              </w:rPr>
            </w:pPr>
            <w:r w:rsidRPr="00AA7745">
              <w:rPr>
                <w:b/>
                <w:noProof/>
                <w:sz w:val="22"/>
                <w:lang w:val="mt-MT"/>
              </w:rPr>
              <w:t>4.</w:t>
            </w:r>
            <w:r w:rsidRPr="00AA7745">
              <w:rPr>
                <w:b/>
                <w:noProof/>
                <w:sz w:val="22"/>
                <w:lang w:val="mt-MT"/>
              </w:rPr>
              <w:tab/>
              <w:t>NUMRU TAL-LOTT</w:t>
            </w:r>
          </w:p>
        </w:tc>
      </w:tr>
    </w:tbl>
    <w:p w14:paraId="7CCE93D9" w14:textId="77777777" w:rsidR="00534D8B" w:rsidRPr="00AA7745" w:rsidRDefault="00534D8B" w:rsidP="00534D8B">
      <w:pPr>
        <w:rPr>
          <w:noProof/>
          <w:sz w:val="22"/>
          <w:lang w:val="mt-MT"/>
        </w:rPr>
      </w:pPr>
    </w:p>
    <w:p w14:paraId="1C0AF122" w14:textId="77777777" w:rsidR="00534D8B" w:rsidRPr="00AA7745" w:rsidRDefault="00534D8B" w:rsidP="00534D8B">
      <w:pPr>
        <w:rPr>
          <w:noProof/>
          <w:sz w:val="22"/>
          <w:lang w:val="en-GB"/>
        </w:rPr>
      </w:pPr>
      <w:r w:rsidRPr="00AA7745">
        <w:rPr>
          <w:noProof/>
          <w:sz w:val="22"/>
          <w:lang w:val="mt-MT"/>
        </w:rPr>
        <w:t>Lo</w:t>
      </w:r>
      <w:r>
        <w:rPr>
          <w:noProof/>
          <w:sz w:val="22"/>
          <w:lang w:val="mt-MT"/>
        </w:rPr>
        <w:t>tt:</w:t>
      </w:r>
    </w:p>
    <w:p w14:paraId="6AD15E38" w14:textId="77777777" w:rsidR="00534D8B" w:rsidRPr="00AA7745" w:rsidRDefault="00534D8B" w:rsidP="00534D8B">
      <w:pPr>
        <w:rPr>
          <w:noProof/>
          <w:sz w:val="22"/>
          <w:lang w:val="en-GB"/>
        </w:rPr>
      </w:pPr>
    </w:p>
    <w:p w14:paraId="7D18855F" w14:textId="77777777" w:rsidR="00534D8B" w:rsidRPr="00AA7745" w:rsidRDefault="00534D8B" w:rsidP="00534D8B">
      <w:pPr>
        <w:rPr>
          <w:noProof/>
          <w:sz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D8B" w:rsidRPr="00AA7745" w14:paraId="0DE1E629" w14:textId="77777777">
        <w:tc>
          <w:tcPr>
            <w:tcW w:w="9287" w:type="dxa"/>
          </w:tcPr>
          <w:p w14:paraId="30C1979B" w14:textId="77777777" w:rsidR="00534D8B" w:rsidRPr="00AA7745" w:rsidRDefault="00534D8B" w:rsidP="00D73EE0">
            <w:pPr>
              <w:tabs>
                <w:tab w:val="left" w:pos="142"/>
              </w:tabs>
              <w:ind w:left="567" w:hanging="567"/>
              <w:rPr>
                <w:b/>
                <w:noProof/>
                <w:sz w:val="22"/>
                <w:lang w:val="mt-MT"/>
              </w:rPr>
            </w:pPr>
            <w:r w:rsidRPr="00AA7745">
              <w:rPr>
                <w:b/>
                <w:noProof/>
                <w:sz w:val="22"/>
                <w:lang w:val="mt-MT"/>
              </w:rPr>
              <w:t>5.</w:t>
            </w:r>
            <w:r w:rsidRPr="00AA7745">
              <w:rPr>
                <w:b/>
                <w:noProof/>
                <w:sz w:val="22"/>
                <w:lang w:val="mt-MT"/>
              </w:rPr>
              <w:tab/>
              <w:t>OĦRAJN</w:t>
            </w:r>
          </w:p>
        </w:tc>
      </w:tr>
    </w:tbl>
    <w:p w14:paraId="2E4765FF" w14:textId="77777777" w:rsidR="00534D8B" w:rsidRPr="00AA7745" w:rsidRDefault="00534D8B" w:rsidP="00534D8B">
      <w:pPr>
        <w:rPr>
          <w:noProof/>
          <w:sz w:val="22"/>
          <w:lang w:val="mt-MT"/>
        </w:rPr>
      </w:pPr>
    </w:p>
    <w:p w14:paraId="0420BCD6" w14:textId="77777777" w:rsidR="00534D8B" w:rsidRPr="00AA7745" w:rsidRDefault="00534D8B" w:rsidP="00534D8B">
      <w:pPr>
        <w:rPr>
          <w:noProof/>
          <w:sz w:val="22"/>
          <w:lang w:val="mt-MT"/>
        </w:rPr>
      </w:pPr>
    </w:p>
    <w:p w14:paraId="76F8FF02" w14:textId="77777777" w:rsidR="00534D8B" w:rsidRPr="00AA7745" w:rsidRDefault="00534D8B" w:rsidP="00D501F7">
      <w:pPr>
        <w:rPr>
          <w:noProof/>
          <w:sz w:val="22"/>
          <w:lang w:val="en-GB"/>
        </w:rPr>
      </w:pPr>
    </w:p>
    <w:p w14:paraId="495BE271" w14:textId="77777777" w:rsidR="008F7646" w:rsidRPr="00AA7745" w:rsidRDefault="00355FCB" w:rsidP="00F166DA">
      <w:pPr>
        <w:jc w:val="center"/>
        <w:rPr>
          <w:b/>
          <w:bCs/>
          <w:noProof/>
          <w:sz w:val="22"/>
          <w:szCs w:val="22"/>
          <w:lang w:val="mt-MT"/>
        </w:rPr>
      </w:pPr>
      <w:r w:rsidRPr="00AA7745">
        <w:rPr>
          <w:noProof/>
          <w:sz w:val="22"/>
          <w:lang w:val="mt-MT"/>
        </w:rPr>
        <w:br w:type="page"/>
      </w:r>
    </w:p>
    <w:p w14:paraId="650AE67C" w14:textId="77777777" w:rsidR="008F7646" w:rsidRPr="00AA7745" w:rsidRDefault="008F7646" w:rsidP="00F166DA">
      <w:pPr>
        <w:ind w:left="360"/>
        <w:jc w:val="center"/>
        <w:rPr>
          <w:b/>
          <w:noProof/>
          <w:sz w:val="22"/>
          <w:lang w:val="mt-MT"/>
        </w:rPr>
      </w:pPr>
    </w:p>
    <w:p w14:paraId="6E39104A" w14:textId="77777777" w:rsidR="008F7646" w:rsidRPr="00AA7745" w:rsidRDefault="008F7646" w:rsidP="00F166DA">
      <w:pPr>
        <w:ind w:left="360"/>
        <w:jc w:val="center"/>
        <w:rPr>
          <w:b/>
          <w:noProof/>
          <w:sz w:val="22"/>
          <w:lang w:val="mt-MT"/>
        </w:rPr>
      </w:pPr>
    </w:p>
    <w:p w14:paraId="1E32E0A5" w14:textId="77777777" w:rsidR="008F7646" w:rsidRPr="00AA7745" w:rsidRDefault="008F7646" w:rsidP="00F166DA">
      <w:pPr>
        <w:ind w:left="360"/>
        <w:jc w:val="center"/>
        <w:rPr>
          <w:b/>
          <w:noProof/>
          <w:sz w:val="22"/>
          <w:lang w:val="mt-MT"/>
        </w:rPr>
      </w:pPr>
    </w:p>
    <w:p w14:paraId="20E0D3DD" w14:textId="77777777" w:rsidR="008F7646" w:rsidRPr="00AA7745" w:rsidRDefault="008F7646" w:rsidP="00F166DA">
      <w:pPr>
        <w:ind w:left="360"/>
        <w:jc w:val="center"/>
        <w:rPr>
          <w:b/>
          <w:noProof/>
          <w:sz w:val="22"/>
          <w:lang w:val="mt-MT"/>
        </w:rPr>
      </w:pPr>
    </w:p>
    <w:p w14:paraId="6C2C886B" w14:textId="77777777" w:rsidR="008F7646" w:rsidRPr="00AA7745" w:rsidRDefault="008F7646" w:rsidP="00F166DA">
      <w:pPr>
        <w:ind w:left="360"/>
        <w:jc w:val="center"/>
        <w:rPr>
          <w:b/>
          <w:noProof/>
          <w:sz w:val="22"/>
          <w:lang w:val="mt-MT"/>
        </w:rPr>
      </w:pPr>
    </w:p>
    <w:p w14:paraId="037A677D" w14:textId="77777777" w:rsidR="008F7646" w:rsidRPr="00AA7745" w:rsidRDefault="008F7646" w:rsidP="00F166DA">
      <w:pPr>
        <w:ind w:left="360"/>
        <w:jc w:val="center"/>
        <w:rPr>
          <w:b/>
          <w:noProof/>
          <w:sz w:val="22"/>
          <w:lang w:val="mt-MT"/>
        </w:rPr>
      </w:pPr>
    </w:p>
    <w:p w14:paraId="09E0C835" w14:textId="77777777" w:rsidR="008F7646" w:rsidRPr="00AA7745" w:rsidRDefault="008F7646" w:rsidP="00F166DA">
      <w:pPr>
        <w:ind w:left="360"/>
        <w:jc w:val="center"/>
        <w:rPr>
          <w:b/>
          <w:noProof/>
          <w:sz w:val="22"/>
          <w:lang w:val="mt-MT"/>
        </w:rPr>
      </w:pPr>
    </w:p>
    <w:p w14:paraId="0F6D49A9" w14:textId="77777777" w:rsidR="008F7646" w:rsidRPr="00AA7745" w:rsidRDefault="008F7646" w:rsidP="00F166DA">
      <w:pPr>
        <w:ind w:left="360"/>
        <w:jc w:val="center"/>
        <w:rPr>
          <w:b/>
          <w:noProof/>
          <w:sz w:val="22"/>
          <w:lang w:val="mt-MT"/>
        </w:rPr>
      </w:pPr>
    </w:p>
    <w:p w14:paraId="6EAF98E8" w14:textId="77777777" w:rsidR="008F7646" w:rsidRPr="00AA7745" w:rsidRDefault="008F7646" w:rsidP="00F166DA">
      <w:pPr>
        <w:ind w:left="360"/>
        <w:jc w:val="center"/>
        <w:rPr>
          <w:b/>
          <w:noProof/>
          <w:sz w:val="22"/>
          <w:lang w:val="mt-MT"/>
        </w:rPr>
      </w:pPr>
    </w:p>
    <w:p w14:paraId="6189E52E" w14:textId="77777777" w:rsidR="008F7646" w:rsidRPr="00AA7745" w:rsidRDefault="008F7646" w:rsidP="00F166DA">
      <w:pPr>
        <w:ind w:left="360"/>
        <w:jc w:val="center"/>
        <w:rPr>
          <w:b/>
          <w:noProof/>
          <w:sz w:val="22"/>
          <w:lang w:val="mt-MT"/>
        </w:rPr>
      </w:pPr>
    </w:p>
    <w:p w14:paraId="0229FAF1" w14:textId="77777777" w:rsidR="008F7646" w:rsidRPr="00AA7745" w:rsidRDefault="008F7646" w:rsidP="00F166DA">
      <w:pPr>
        <w:ind w:left="360"/>
        <w:jc w:val="center"/>
        <w:rPr>
          <w:b/>
          <w:noProof/>
          <w:sz w:val="22"/>
          <w:lang w:val="mt-MT"/>
        </w:rPr>
      </w:pPr>
    </w:p>
    <w:p w14:paraId="1F8CB23D" w14:textId="77777777" w:rsidR="008F7646" w:rsidRPr="00AA7745" w:rsidRDefault="008F7646" w:rsidP="00F166DA">
      <w:pPr>
        <w:ind w:left="360"/>
        <w:jc w:val="center"/>
        <w:rPr>
          <w:b/>
          <w:noProof/>
          <w:sz w:val="22"/>
          <w:lang w:val="mt-MT"/>
        </w:rPr>
      </w:pPr>
    </w:p>
    <w:p w14:paraId="739E9AF6" w14:textId="77777777" w:rsidR="008F7646" w:rsidRPr="00AA7745" w:rsidRDefault="008F7646" w:rsidP="00F166DA">
      <w:pPr>
        <w:ind w:left="360"/>
        <w:jc w:val="center"/>
        <w:rPr>
          <w:b/>
          <w:noProof/>
          <w:sz w:val="22"/>
          <w:lang w:val="mt-MT"/>
        </w:rPr>
      </w:pPr>
    </w:p>
    <w:p w14:paraId="26ABC72E" w14:textId="77777777" w:rsidR="008F7646" w:rsidRPr="00AA7745" w:rsidRDefault="008F7646" w:rsidP="00F166DA">
      <w:pPr>
        <w:ind w:left="360"/>
        <w:jc w:val="center"/>
        <w:rPr>
          <w:b/>
          <w:noProof/>
          <w:sz w:val="22"/>
          <w:lang w:val="mt-MT"/>
        </w:rPr>
      </w:pPr>
    </w:p>
    <w:p w14:paraId="2704F446" w14:textId="77777777" w:rsidR="008F7646" w:rsidRPr="00AA7745" w:rsidRDefault="008F7646" w:rsidP="00F166DA">
      <w:pPr>
        <w:ind w:left="360"/>
        <w:jc w:val="center"/>
        <w:rPr>
          <w:b/>
          <w:noProof/>
          <w:sz w:val="22"/>
          <w:lang w:val="mt-MT"/>
        </w:rPr>
      </w:pPr>
    </w:p>
    <w:p w14:paraId="041BDCA1" w14:textId="77777777" w:rsidR="008F7646" w:rsidRPr="00AA7745" w:rsidRDefault="008F7646" w:rsidP="00F166DA">
      <w:pPr>
        <w:ind w:left="360"/>
        <w:jc w:val="center"/>
        <w:rPr>
          <w:b/>
          <w:noProof/>
          <w:sz w:val="22"/>
          <w:lang w:val="mt-MT"/>
        </w:rPr>
      </w:pPr>
    </w:p>
    <w:p w14:paraId="3BEBACA2" w14:textId="77777777" w:rsidR="008F7646" w:rsidRPr="00AA7745" w:rsidRDefault="008F7646" w:rsidP="00F166DA">
      <w:pPr>
        <w:ind w:left="360"/>
        <w:jc w:val="center"/>
        <w:rPr>
          <w:b/>
          <w:noProof/>
          <w:sz w:val="22"/>
          <w:lang w:val="mt-MT"/>
        </w:rPr>
      </w:pPr>
    </w:p>
    <w:p w14:paraId="5B4A99C4" w14:textId="77777777" w:rsidR="008F7646" w:rsidRPr="00AA7745" w:rsidRDefault="008F7646" w:rsidP="00F166DA">
      <w:pPr>
        <w:ind w:left="360"/>
        <w:jc w:val="center"/>
        <w:rPr>
          <w:b/>
          <w:noProof/>
          <w:sz w:val="22"/>
          <w:lang w:val="mt-MT"/>
        </w:rPr>
      </w:pPr>
    </w:p>
    <w:p w14:paraId="57F9E904" w14:textId="77777777" w:rsidR="008F7646" w:rsidRPr="00AA7745" w:rsidRDefault="008F7646" w:rsidP="00F166DA">
      <w:pPr>
        <w:ind w:left="360"/>
        <w:jc w:val="center"/>
        <w:rPr>
          <w:b/>
          <w:noProof/>
          <w:sz w:val="22"/>
          <w:lang w:val="mt-MT"/>
        </w:rPr>
      </w:pPr>
    </w:p>
    <w:p w14:paraId="296D1F1D" w14:textId="77777777" w:rsidR="008F7646" w:rsidRPr="00AA7745" w:rsidRDefault="008F7646" w:rsidP="00F166DA">
      <w:pPr>
        <w:ind w:left="360"/>
        <w:jc w:val="center"/>
        <w:rPr>
          <w:b/>
          <w:noProof/>
          <w:sz w:val="22"/>
          <w:lang w:val="mt-MT"/>
        </w:rPr>
      </w:pPr>
    </w:p>
    <w:p w14:paraId="5A4F5B26" w14:textId="77777777" w:rsidR="008F7646" w:rsidRPr="00AA7745" w:rsidRDefault="008F7646" w:rsidP="00F166DA">
      <w:pPr>
        <w:ind w:left="360"/>
        <w:jc w:val="center"/>
        <w:rPr>
          <w:b/>
          <w:noProof/>
          <w:sz w:val="22"/>
          <w:lang w:val="mt-MT"/>
        </w:rPr>
      </w:pPr>
    </w:p>
    <w:p w14:paraId="3168A2D0" w14:textId="77777777" w:rsidR="008F7646" w:rsidRPr="00AA7745" w:rsidRDefault="008F7646" w:rsidP="00F166DA">
      <w:pPr>
        <w:ind w:left="360"/>
        <w:jc w:val="center"/>
        <w:rPr>
          <w:b/>
          <w:noProof/>
          <w:sz w:val="22"/>
          <w:lang w:val="mt-MT"/>
        </w:rPr>
      </w:pPr>
    </w:p>
    <w:p w14:paraId="163ACF85" w14:textId="77777777" w:rsidR="008F7646" w:rsidRPr="000A2521" w:rsidRDefault="008F7646" w:rsidP="000A2521">
      <w:pPr>
        <w:pStyle w:val="EMEA1"/>
      </w:pPr>
      <w:r w:rsidRPr="000A2521">
        <w:t>B. FULJETT TA’ TAGĦRIF</w:t>
      </w:r>
    </w:p>
    <w:p w14:paraId="6937DF81" w14:textId="77777777" w:rsidR="008F7646" w:rsidRPr="00AA7745" w:rsidRDefault="008F7646" w:rsidP="00D501F7">
      <w:pPr>
        <w:ind w:left="360"/>
        <w:jc w:val="center"/>
        <w:rPr>
          <w:b/>
          <w:noProof/>
          <w:sz w:val="22"/>
          <w:lang w:val="mt-MT"/>
        </w:rPr>
      </w:pPr>
    </w:p>
    <w:p w14:paraId="1F864EED" w14:textId="77777777" w:rsidR="008B70C8" w:rsidRPr="00672D00" w:rsidRDefault="00FC5B4A" w:rsidP="008B70C8">
      <w:pPr>
        <w:jc w:val="center"/>
        <w:rPr>
          <w:noProof/>
          <w:lang w:val="mt-MT"/>
        </w:rPr>
      </w:pPr>
      <w:r w:rsidRPr="00AA7745">
        <w:rPr>
          <w:b/>
          <w:noProof/>
          <w:sz w:val="22"/>
          <w:lang w:val="mt-MT"/>
        </w:rPr>
        <w:br w:type="page"/>
      </w:r>
      <w:r w:rsidR="008B70C8" w:rsidRPr="00672D00">
        <w:rPr>
          <w:b/>
          <w:noProof/>
          <w:lang w:val="mt-MT"/>
        </w:rPr>
        <w:lastRenderedPageBreak/>
        <w:t>Fuljett ta’ tagħrif: Informazzjoni għall-utent</w:t>
      </w:r>
      <w:r w:rsidR="008B70C8" w:rsidRPr="00672D00">
        <w:rPr>
          <w:b/>
          <w:lang w:val="mt-MT"/>
        </w:rPr>
        <w:t xml:space="preserve"> </w:t>
      </w:r>
    </w:p>
    <w:p w14:paraId="7E8EA59F" w14:textId="77777777" w:rsidR="00C00BEF" w:rsidRPr="00AA7745" w:rsidRDefault="00C00BEF" w:rsidP="00672D00">
      <w:pPr>
        <w:tabs>
          <w:tab w:val="left" w:pos="1260"/>
        </w:tabs>
        <w:jc w:val="center"/>
        <w:rPr>
          <w:b/>
          <w:noProof/>
          <w:sz w:val="22"/>
          <w:lang w:val="mt-MT"/>
        </w:rPr>
      </w:pPr>
    </w:p>
    <w:p w14:paraId="4174C890" w14:textId="77777777" w:rsidR="00355FCB" w:rsidRPr="00AA7745" w:rsidRDefault="00724659" w:rsidP="00DE05CE">
      <w:pPr>
        <w:jc w:val="center"/>
        <w:rPr>
          <w:b/>
          <w:noProof/>
          <w:sz w:val="22"/>
          <w:lang w:val="mt-MT"/>
        </w:rPr>
      </w:pPr>
      <w:r>
        <w:rPr>
          <w:b/>
          <w:noProof/>
          <w:sz w:val="22"/>
          <w:lang w:val="mt-MT"/>
        </w:rPr>
        <w:t>Plavix</w:t>
      </w:r>
      <w:r w:rsidRPr="00AA7745">
        <w:rPr>
          <w:b/>
          <w:noProof/>
          <w:sz w:val="22"/>
          <w:lang w:val="mt-MT"/>
        </w:rPr>
        <w:t xml:space="preserve"> </w:t>
      </w:r>
      <w:r w:rsidR="00355FCB" w:rsidRPr="00AA7745">
        <w:rPr>
          <w:b/>
          <w:noProof/>
          <w:sz w:val="22"/>
          <w:lang w:val="mt-MT"/>
        </w:rPr>
        <w:t>75</w:t>
      </w:r>
      <w:r w:rsidR="0081677B" w:rsidRPr="00AA7745">
        <w:rPr>
          <w:b/>
          <w:noProof/>
          <w:sz w:val="22"/>
          <w:lang w:val="mt-MT"/>
        </w:rPr>
        <w:t> mg</w:t>
      </w:r>
      <w:r w:rsidR="00355FCB" w:rsidRPr="00AA7745">
        <w:rPr>
          <w:b/>
          <w:noProof/>
          <w:sz w:val="22"/>
          <w:lang w:val="mt-MT"/>
        </w:rPr>
        <w:t xml:space="preserve"> pilloli miksija </w:t>
      </w:r>
      <w:r w:rsidR="00366408">
        <w:rPr>
          <w:b/>
          <w:noProof/>
          <w:sz w:val="22"/>
          <w:lang w:val="mt-MT"/>
        </w:rPr>
        <w:t>b’rita</w:t>
      </w:r>
    </w:p>
    <w:p w14:paraId="383F0345" w14:textId="77777777" w:rsidR="00355FCB" w:rsidRPr="00724659" w:rsidRDefault="00724659" w:rsidP="00DE05CE">
      <w:pPr>
        <w:jc w:val="center"/>
        <w:rPr>
          <w:noProof/>
          <w:sz w:val="22"/>
          <w:lang w:val="mt-MT"/>
        </w:rPr>
      </w:pPr>
      <w:r w:rsidRPr="00724659">
        <w:rPr>
          <w:noProof/>
          <w:sz w:val="22"/>
          <w:lang w:val="mt-MT"/>
        </w:rPr>
        <w:t>clopidogrel</w:t>
      </w:r>
    </w:p>
    <w:p w14:paraId="646D486E" w14:textId="77777777" w:rsidR="00355FCB" w:rsidRPr="0039653A" w:rsidRDefault="00355FCB" w:rsidP="00DE05CE">
      <w:pPr>
        <w:ind w:right="-2"/>
        <w:rPr>
          <w:b/>
          <w:noProof/>
          <w:sz w:val="22"/>
          <w:lang w:val="mt-MT"/>
        </w:rPr>
      </w:pPr>
    </w:p>
    <w:p w14:paraId="4F80800C" w14:textId="77777777" w:rsidR="008B70C8" w:rsidRPr="00672D00" w:rsidRDefault="008B70C8" w:rsidP="008B70C8">
      <w:pPr>
        <w:ind w:right="-2"/>
        <w:rPr>
          <w:noProof/>
          <w:lang w:val="mt-MT"/>
        </w:rPr>
      </w:pPr>
      <w:r w:rsidRPr="00672D00">
        <w:rPr>
          <w:b/>
          <w:noProof/>
          <w:lang w:val="mt-MT"/>
        </w:rPr>
        <w:t>Aqra sew dan il-fuljett kollu qabel tibda tieħu din il-mediċina peress li fih informazzjoni importanti għalik.</w:t>
      </w:r>
    </w:p>
    <w:p w14:paraId="0FBD2F45" w14:textId="77777777" w:rsidR="008B70C8" w:rsidRPr="00672D00" w:rsidRDefault="008B70C8" w:rsidP="00C44A07">
      <w:pPr>
        <w:numPr>
          <w:ilvl w:val="0"/>
          <w:numId w:val="28"/>
        </w:numPr>
        <w:ind w:left="567" w:right="-2" w:hanging="567"/>
        <w:rPr>
          <w:noProof/>
          <w:lang w:val="mt-MT"/>
        </w:rPr>
      </w:pPr>
      <w:r w:rsidRPr="00672D00">
        <w:rPr>
          <w:noProof/>
          <w:lang w:val="mt-MT"/>
        </w:rPr>
        <w:t>Żomm dan il-fuljett. Jista’ jkollok bżonn terġa’ taqrah.</w:t>
      </w:r>
    </w:p>
    <w:p w14:paraId="67CB148C" w14:textId="77777777" w:rsidR="008B70C8" w:rsidRPr="00672D00" w:rsidRDefault="008B70C8" w:rsidP="00C44A07">
      <w:pPr>
        <w:numPr>
          <w:ilvl w:val="0"/>
          <w:numId w:val="28"/>
        </w:numPr>
        <w:ind w:left="567" w:right="-2" w:hanging="567"/>
        <w:rPr>
          <w:b/>
          <w:lang w:val="mt-MT"/>
        </w:rPr>
      </w:pPr>
      <w:r w:rsidRPr="00672D00">
        <w:rPr>
          <w:noProof/>
          <w:lang w:val="mt-MT"/>
        </w:rPr>
        <w:t>Jekk ikollok aktar mistoqsijiet, staqsi lit-tabib</w:t>
      </w:r>
      <w:r>
        <w:rPr>
          <w:noProof/>
          <w:lang w:val="mt-MT"/>
        </w:rPr>
        <w:t xml:space="preserve"> </w:t>
      </w:r>
      <w:r w:rsidRPr="00672D00">
        <w:rPr>
          <w:noProof/>
          <w:lang w:val="mt-MT"/>
        </w:rPr>
        <w:t>jew</w:t>
      </w:r>
      <w:r>
        <w:rPr>
          <w:noProof/>
          <w:lang w:val="mt-MT"/>
        </w:rPr>
        <w:t xml:space="preserve"> </w:t>
      </w:r>
      <w:r w:rsidRPr="00672D00">
        <w:rPr>
          <w:noProof/>
          <w:lang w:val="mt-MT"/>
        </w:rPr>
        <w:t xml:space="preserve">lill-ispiżjar tiegħek. </w:t>
      </w:r>
    </w:p>
    <w:p w14:paraId="74E03EAF" w14:textId="77777777" w:rsidR="008B70C8" w:rsidRPr="00672D00" w:rsidRDefault="008B70C8" w:rsidP="00C44A07">
      <w:pPr>
        <w:numPr>
          <w:ilvl w:val="0"/>
          <w:numId w:val="28"/>
        </w:numPr>
        <w:ind w:left="567" w:right="-2" w:hanging="567"/>
        <w:rPr>
          <w:b/>
          <w:noProof/>
          <w:lang w:val="mt-MT"/>
        </w:rPr>
      </w:pPr>
      <w:r w:rsidRPr="00672D00">
        <w:rPr>
          <w:noProof/>
          <w:lang w:val="mt-MT"/>
        </w:rPr>
        <w:t xml:space="preserve">Din il-mediċina ġiet mogħtija lilek biss. M’għandekx tgħaddiha lil persuni oħra. Tista’ tagħmlilhom il-ħsara, anki jekk ikollhom l-istess sinjali ta’ mard bħal tiegħek. </w:t>
      </w:r>
    </w:p>
    <w:p w14:paraId="59D1BB21" w14:textId="77777777" w:rsidR="005E0537" w:rsidRPr="00E27EB6" w:rsidRDefault="005E0537" w:rsidP="00C44A07">
      <w:pPr>
        <w:numPr>
          <w:ilvl w:val="0"/>
          <w:numId w:val="28"/>
        </w:numPr>
        <w:ind w:left="567" w:right="-2" w:hanging="567"/>
        <w:rPr>
          <w:b/>
          <w:noProof/>
          <w:lang w:val="mt-MT"/>
        </w:rPr>
      </w:pPr>
      <w:r w:rsidRPr="00E27EB6">
        <w:rPr>
          <w:noProof/>
          <w:lang w:val="mt-MT"/>
        </w:rPr>
        <w:t>Jekk ikollok xi effett sekondarju</w:t>
      </w:r>
      <w:r>
        <w:rPr>
          <w:noProof/>
          <w:lang w:val="mt-MT"/>
        </w:rPr>
        <w:t xml:space="preserve"> li</w:t>
      </w:r>
      <w:r w:rsidRPr="00E27EB6">
        <w:rPr>
          <w:noProof/>
          <w:lang w:val="mt-MT"/>
        </w:rPr>
        <w:t xml:space="preserve"> jinkludi xi effett sekondarju possibbli li m’huwiex elenkat f’dan il-fuljett</w:t>
      </w:r>
      <w:r w:rsidRPr="001C53EF">
        <w:rPr>
          <w:noProof/>
          <w:lang w:val="mt-MT"/>
        </w:rPr>
        <w:t xml:space="preserve"> </w:t>
      </w:r>
      <w:r w:rsidRPr="004B7EAE">
        <w:rPr>
          <w:noProof/>
          <w:lang w:val="mt-MT"/>
        </w:rPr>
        <w:t>kellem lit-tabib</w:t>
      </w:r>
      <w:r>
        <w:rPr>
          <w:noProof/>
          <w:lang w:val="mt-MT"/>
        </w:rPr>
        <w:t xml:space="preserve"> </w:t>
      </w:r>
      <w:r w:rsidRPr="004B7EAE">
        <w:rPr>
          <w:noProof/>
          <w:lang w:val="mt-MT"/>
        </w:rPr>
        <w:t>jew</w:t>
      </w:r>
      <w:r>
        <w:rPr>
          <w:noProof/>
          <w:lang w:val="mt-MT"/>
        </w:rPr>
        <w:t xml:space="preserve"> </w:t>
      </w:r>
      <w:r w:rsidRPr="004B7EAE">
        <w:rPr>
          <w:noProof/>
          <w:lang w:val="mt-MT"/>
        </w:rPr>
        <w:t>lill-ispiżjar tiegħek</w:t>
      </w:r>
      <w:r>
        <w:rPr>
          <w:noProof/>
          <w:lang w:val="mt-MT"/>
        </w:rPr>
        <w:t>. Ara sezzjoni 4.</w:t>
      </w:r>
    </w:p>
    <w:p w14:paraId="5E04CF0E" w14:textId="77777777" w:rsidR="00F166DA" w:rsidRPr="0039653A" w:rsidRDefault="00F166DA" w:rsidP="00D501F7">
      <w:pPr>
        <w:ind w:right="-2"/>
        <w:rPr>
          <w:b/>
          <w:noProof/>
          <w:sz w:val="22"/>
          <w:lang w:val="mt-MT"/>
        </w:rPr>
      </w:pPr>
    </w:p>
    <w:p w14:paraId="798845C4" w14:textId="77777777" w:rsidR="00355FCB" w:rsidRPr="00AA7745" w:rsidRDefault="00355FCB" w:rsidP="00D501F7">
      <w:pPr>
        <w:numPr>
          <w:ilvl w:val="12"/>
          <w:numId w:val="0"/>
        </w:numPr>
        <w:ind w:right="-2"/>
        <w:rPr>
          <w:b/>
          <w:noProof/>
          <w:sz w:val="22"/>
          <w:u w:val="single"/>
          <w:lang w:val="mt-MT"/>
        </w:rPr>
      </w:pPr>
      <w:r w:rsidRPr="00AA7745">
        <w:rPr>
          <w:b/>
          <w:noProof/>
          <w:sz w:val="22"/>
          <w:u w:val="single"/>
          <w:lang w:val="mt-MT"/>
        </w:rPr>
        <w:t>F’dan il-fuljett:</w:t>
      </w:r>
    </w:p>
    <w:p w14:paraId="7BE96FCD" w14:textId="77777777" w:rsidR="00355FCB" w:rsidRPr="00AA7745" w:rsidRDefault="00355FCB" w:rsidP="00C44A07">
      <w:pPr>
        <w:numPr>
          <w:ilvl w:val="0"/>
          <w:numId w:val="2"/>
        </w:numPr>
        <w:tabs>
          <w:tab w:val="clear" w:pos="1080"/>
          <w:tab w:val="num" w:pos="567"/>
        </w:tabs>
        <w:ind w:left="567" w:right="-29" w:hanging="567"/>
        <w:rPr>
          <w:noProof/>
          <w:sz w:val="22"/>
          <w:lang w:val="mt-MT"/>
        </w:rPr>
      </w:pPr>
      <w:r w:rsidRPr="00AA7745">
        <w:rPr>
          <w:noProof/>
          <w:sz w:val="22"/>
          <w:lang w:val="mt-MT"/>
        </w:rPr>
        <w:t>X’inhu Plavix u għalxiex jintuża</w:t>
      </w:r>
    </w:p>
    <w:p w14:paraId="45731890" w14:textId="77777777" w:rsidR="00355FCB" w:rsidRPr="00AA7745" w:rsidRDefault="008B70C8" w:rsidP="00C44A07">
      <w:pPr>
        <w:numPr>
          <w:ilvl w:val="0"/>
          <w:numId w:val="2"/>
        </w:numPr>
        <w:tabs>
          <w:tab w:val="clear" w:pos="1080"/>
          <w:tab w:val="num" w:pos="567"/>
        </w:tabs>
        <w:ind w:left="567" w:right="-29" w:hanging="567"/>
        <w:rPr>
          <w:noProof/>
          <w:sz w:val="22"/>
          <w:lang w:val="mt-MT"/>
        </w:rPr>
      </w:pPr>
      <w:r w:rsidRPr="00672D00">
        <w:rPr>
          <w:noProof/>
          <w:lang w:val="mt-MT"/>
        </w:rPr>
        <w:t xml:space="preserve">X’għandek tkun taf qabel ma </w:t>
      </w:r>
      <w:r w:rsidR="00355FCB" w:rsidRPr="00AA7745">
        <w:rPr>
          <w:noProof/>
          <w:sz w:val="22"/>
          <w:lang w:val="mt-MT"/>
        </w:rPr>
        <w:t>tieħu Plavix</w:t>
      </w:r>
    </w:p>
    <w:p w14:paraId="6B822759" w14:textId="77777777" w:rsidR="00355FCB" w:rsidRPr="00AA7745" w:rsidRDefault="00355FCB" w:rsidP="00C44A07">
      <w:pPr>
        <w:numPr>
          <w:ilvl w:val="0"/>
          <w:numId w:val="2"/>
        </w:numPr>
        <w:tabs>
          <w:tab w:val="clear" w:pos="1080"/>
          <w:tab w:val="num" w:pos="567"/>
        </w:tabs>
        <w:ind w:left="567" w:right="-29" w:hanging="567"/>
        <w:rPr>
          <w:noProof/>
          <w:sz w:val="22"/>
          <w:lang w:val="mt-MT"/>
        </w:rPr>
      </w:pPr>
      <w:r w:rsidRPr="00AA7745">
        <w:rPr>
          <w:noProof/>
          <w:sz w:val="22"/>
          <w:lang w:val="mt-MT"/>
        </w:rPr>
        <w:t>Kif għandek tieħu Plavix</w:t>
      </w:r>
    </w:p>
    <w:p w14:paraId="7B2C75C4" w14:textId="77777777" w:rsidR="00355FCB" w:rsidRPr="00AA7745" w:rsidRDefault="00366408" w:rsidP="00C44A07">
      <w:pPr>
        <w:numPr>
          <w:ilvl w:val="0"/>
          <w:numId w:val="2"/>
        </w:numPr>
        <w:tabs>
          <w:tab w:val="clear" w:pos="1080"/>
          <w:tab w:val="num" w:pos="567"/>
        </w:tabs>
        <w:ind w:left="567" w:right="-29" w:hanging="567"/>
        <w:rPr>
          <w:noProof/>
          <w:sz w:val="22"/>
          <w:lang w:val="mt-MT"/>
        </w:rPr>
      </w:pPr>
      <w:r>
        <w:rPr>
          <w:noProof/>
          <w:sz w:val="22"/>
          <w:lang w:val="mt-MT"/>
        </w:rPr>
        <w:t xml:space="preserve">Effetti sekondarju </w:t>
      </w:r>
      <w:r w:rsidR="008B70C8">
        <w:rPr>
          <w:noProof/>
          <w:sz w:val="22"/>
          <w:lang w:val="mt-MT"/>
        </w:rPr>
        <w:t>possibbli</w:t>
      </w:r>
    </w:p>
    <w:p w14:paraId="73AEEAE4" w14:textId="77777777" w:rsidR="00355FCB" w:rsidRPr="00AA7745" w:rsidRDefault="00355FCB" w:rsidP="00C44A07">
      <w:pPr>
        <w:numPr>
          <w:ilvl w:val="0"/>
          <w:numId w:val="2"/>
        </w:numPr>
        <w:tabs>
          <w:tab w:val="clear" w:pos="1080"/>
          <w:tab w:val="num" w:pos="567"/>
        </w:tabs>
        <w:ind w:left="567" w:right="-29" w:hanging="567"/>
        <w:rPr>
          <w:noProof/>
          <w:sz w:val="22"/>
          <w:lang w:val="mt-MT"/>
        </w:rPr>
      </w:pPr>
      <w:r w:rsidRPr="00AA7745">
        <w:rPr>
          <w:noProof/>
          <w:sz w:val="22"/>
          <w:lang w:val="mt-MT"/>
        </w:rPr>
        <w:t>Kif taħżen Plavix</w:t>
      </w:r>
    </w:p>
    <w:p w14:paraId="1876356D" w14:textId="77777777" w:rsidR="008B70C8" w:rsidRPr="00672D00" w:rsidRDefault="008B70C8" w:rsidP="00C44A07">
      <w:pPr>
        <w:numPr>
          <w:ilvl w:val="0"/>
          <w:numId w:val="2"/>
        </w:numPr>
        <w:tabs>
          <w:tab w:val="clear" w:pos="1080"/>
          <w:tab w:val="num" w:pos="567"/>
        </w:tabs>
        <w:ind w:left="567" w:right="-29" w:hanging="567"/>
        <w:rPr>
          <w:noProof/>
          <w:lang w:val="mt-MT"/>
        </w:rPr>
      </w:pPr>
      <w:r w:rsidRPr="00672D00">
        <w:rPr>
          <w:noProof/>
          <w:lang w:val="mt-MT"/>
        </w:rPr>
        <w:t>Kontenut tal-pakkett u informazzjoni oħra</w:t>
      </w:r>
    </w:p>
    <w:p w14:paraId="09EC4F2C" w14:textId="77777777" w:rsidR="00355FCB" w:rsidRPr="00AA7745" w:rsidRDefault="00355FCB" w:rsidP="00D501F7">
      <w:pPr>
        <w:rPr>
          <w:noProof/>
          <w:sz w:val="22"/>
          <w:lang w:val="mt-MT"/>
        </w:rPr>
      </w:pPr>
    </w:p>
    <w:p w14:paraId="49A603C8" w14:textId="77777777" w:rsidR="00E46086" w:rsidRPr="00E57397" w:rsidRDefault="00E46086" w:rsidP="00E46086">
      <w:pPr>
        <w:numPr>
          <w:ilvl w:val="12"/>
          <w:numId w:val="0"/>
        </w:numPr>
        <w:ind w:right="-2"/>
        <w:rPr>
          <w:noProof/>
          <w:lang w:val="mt-MT"/>
        </w:rPr>
      </w:pPr>
    </w:p>
    <w:p w14:paraId="00EBDD5C" w14:textId="77777777" w:rsidR="00E46086" w:rsidRPr="00E57397" w:rsidRDefault="00E46086" w:rsidP="00E46086">
      <w:pPr>
        <w:numPr>
          <w:ilvl w:val="12"/>
          <w:numId w:val="0"/>
        </w:numPr>
        <w:ind w:left="567" w:right="-2" w:hanging="567"/>
        <w:rPr>
          <w:b/>
          <w:noProof/>
          <w:lang w:val="mt-MT"/>
        </w:rPr>
      </w:pPr>
      <w:r w:rsidRPr="00E57397">
        <w:rPr>
          <w:b/>
          <w:noProof/>
          <w:lang w:val="mt-MT"/>
        </w:rPr>
        <w:t>1.</w:t>
      </w:r>
      <w:r w:rsidRPr="00E57397">
        <w:rPr>
          <w:b/>
          <w:noProof/>
          <w:lang w:val="mt-MT"/>
        </w:rPr>
        <w:tab/>
        <w:t>X’inhu Plavix u gћalxiex jintuża</w:t>
      </w:r>
    </w:p>
    <w:p w14:paraId="7397D3C2" w14:textId="77777777" w:rsidR="00355FCB" w:rsidRPr="00AA7745" w:rsidRDefault="00355FCB" w:rsidP="00D501F7">
      <w:pPr>
        <w:rPr>
          <w:noProof/>
          <w:sz w:val="22"/>
          <w:lang w:val="mt-MT"/>
        </w:rPr>
      </w:pPr>
    </w:p>
    <w:p w14:paraId="22A3A24E" w14:textId="77777777" w:rsidR="00355FCB" w:rsidRPr="00AA7745" w:rsidRDefault="00355FCB" w:rsidP="00D501F7">
      <w:pPr>
        <w:rPr>
          <w:noProof/>
          <w:sz w:val="22"/>
          <w:lang w:val="mt-MT"/>
        </w:rPr>
      </w:pPr>
      <w:r w:rsidRPr="00AA7745">
        <w:rPr>
          <w:noProof/>
          <w:sz w:val="22"/>
          <w:lang w:val="mt-MT"/>
        </w:rPr>
        <w:t xml:space="preserve">Plavix </w:t>
      </w:r>
      <w:r w:rsidR="00E46086">
        <w:rPr>
          <w:noProof/>
          <w:sz w:val="22"/>
          <w:lang w:val="mt-MT"/>
        </w:rPr>
        <w:t xml:space="preserve">fih clopidogrel u </w:t>
      </w:r>
      <w:r w:rsidRPr="00AA7745">
        <w:rPr>
          <w:noProof/>
          <w:sz w:val="22"/>
          <w:lang w:val="mt-MT"/>
        </w:rPr>
        <w:t>jifforma parti minn grupp ta’ mediċini msejħa prodotti mediċinali ta’ kontra l-plejtlets. Plejtlets huma partijiet żgħar ħafna</w:t>
      </w:r>
      <w:r w:rsidR="00724659">
        <w:rPr>
          <w:noProof/>
          <w:sz w:val="22"/>
          <w:lang w:val="mt-MT"/>
        </w:rPr>
        <w:t xml:space="preserve"> fid-demm</w:t>
      </w:r>
      <w:r w:rsidRPr="00AA7745">
        <w:rPr>
          <w:noProof/>
          <w:sz w:val="22"/>
          <w:lang w:val="mt-MT"/>
        </w:rPr>
        <w:t>, li jinġemġħu flimkien waqt li jkun qed jagħqad id-demm. Il-prodotti mediċinali ta’ kontra l-plejtlets jilqgħu għal dan u jnaqqsu l-possibbiltajiet li jiffurmaw ċapep tad-demm (proċess imsejjaħ trombożi).</w:t>
      </w:r>
    </w:p>
    <w:p w14:paraId="7A964DD8" w14:textId="77777777" w:rsidR="00355FCB" w:rsidRPr="00AA7745" w:rsidRDefault="00355FCB" w:rsidP="00D501F7">
      <w:pPr>
        <w:rPr>
          <w:noProof/>
          <w:sz w:val="22"/>
          <w:lang w:val="mt-MT"/>
        </w:rPr>
      </w:pPr>
    </w:p>
    <w:p w14:paraId="73354A8E" w14:textId="77777777" w:rsidR="00355FCB" w:rsidRPr="00AA7745" w:rsidRDefault="00355FCB" w:rsidP="00D501F7">
      <w:pPr>
        <w:rPr>
          <w:noProof/>
          <w:sz w:val="22"/>
          <w:lang w:val="mt-MT"/>
        </w:rPr>
      </w:pPr>
      <w:r w:rsidRPr="00AA7745">
        <w:rPr>
          <w:noProof/>
          <w:sz w:val="22"/>
          <w:lang w:val="mt-MT"/>
        </w:rPr>
        <w:t xml:space="preserve">Plavix jittieħed </w:t>
      </w:r>
      <w:r w:rsidR="00E46086">
        <w:rPr>
          <w:noProof/>
          <w:sz w:val="22"/>
          <w:lang w:val="mt-MT"/>
        </w:rPr>
        <w:t xml:space="preserve">mill-adulti </w:t>
      </w:r>
      <w:r w:rsidRPr="00AA7745">
        <w:rPr>
          <w:noProof/>
          <w:sz w:val="22"/>
          <w:lang w:val="mt-MT"/>
        </w:rPr>
        <w:t xml:space="preserve">biex inaqqas ir-riskju li ċapep tad-demm (trombi) </w:t>
      </w:r>
      <w:r w:rsidR="003E3EAC">
        <w:rPr>
          <w:noProof/>
          <w:sz w:val="22"/>
          <w:lang w:val="mt-MT"/>
        </w:rPr>
        <w:t>jifformaw fl-</w:t>
      </w:r>
      <w:r w:rsidR="003E3EAC" w:rsidRPr="00AA7745">
        <w:rPr>
          <w:noProof/>
          <w:sz w:val="22"/>
          <w:lang w:val="mt-MT"/>
        </w:rPr>
        <w:t>arterji</w:t>
      </w:r>
      <w:r w:rsidR="003E3EAC">
        <w:rPr>
          <w:noProof/>
          <w:sz w:val="22"/>
          <w:lang w:val="mt-MT"/>
        </w:rPr>
        <w:t xml:space="preserve"> mwebbsin</w:t>
      </w:r>
      <w:r w:rsidR="003E3EAC" w:rsidRPr="00AA7745">
        <w:rPr>
          <w:noProof/>
          <w:sz w:val="22"/>
          <w:lang w:val="mt-MT"/>
        </w:rPr>
        <w:t xml:space="preserve"> </w:t>
      </w:r>
      <w:r w:rsidRPr="00AA7745">
        <w:rPr>
          <w:noProof/>
          <w:sz w:val="22"/>
          <w:lang w:val="mt-MT"/>
        </w:rPr>
        <w:t xml:space="preserve">(arterji), proċess imsejjaħ aterotrombosi, li jista’ jwassal għal konsegwenzi aterotrombotiċi (bħal </w:t>
      </w:r>
      <w:r w:rsidRPr="00AA7745">
        <w:rPr>
          <w:iCs/>
          <w:noProof/>
          <w:sz w:val="22"/>
          <w:lang w:val="mt-MT"/>
        </w:rPr>
        <w:t>puplesija</w:t>
      </w:r>
      <w:r w:rsidRPr="00AA7745">
        <w:rPr>
          <w:noProof/>
          <w:sz w:val="22"/>
          <w:lang w:val="mt-MT"/>
        </w:rPr>
        <w:t>, attakk tal-qalb, jew mewt).</w:t>
      </w:r>
    </w:p>
    <w:p w14:paraId="5E7A29C9" w14:textId="77777777" w:rsidR="00355FCB" w:rsidRPr="00AA7745" w:rsidRDefault="00355FCB" w:rsidP="00D501F7">
      <w:pPr>
        <w:rPr>
          <w:noProof/>
          <w:sz w:val="22"/>
          <w:lang w:val="mt-MT"/>
        </w:rPr>
      </w:pPr>
    </w:p>
    <w:p w14:paraId="0FA1FC22" w14:textId="77777777" w:rsidR="00355FCB" w:rsidRPr="00AA7745" w:rsidRDefault="00355FCB" w:rsidP="00D501F7">
      <w:pPr>
        <w:rPr>
          <w:noProof/>
          <w:sz w:val="22"/>
          <w:lang w:val="mt-MT"/>
        </w:rPr>
      </w:pPr>
      <w:r w:rsidRPr="00AA7745">
        <w:rPr>
          <w:noProof/>
          <w:sz w:val="22"/>
          <w:lang w:val="mt-MT"/>
        </w:rPr>
        <w:t>Ingħatajt Plavix biex inaqqas ir-riskju ta’ ċapep tad-demm u l-konsegwenzi severi tagħhom għaliex</w:t>
      </w:r>
      <w:r w:rsidR="00AA7745" w:rsidRPr="00AA7745">
        <w:rPr>
          <w:noProof/>
          <w:sz w:val="22"/>
          <w:lang w:val="mt-MT"/>
        </w:rPr>
        <w:t>:</w:t>
      </w:r>
    </w:p>
    <w:p w14:paraId="54525E58" w14:textId="77777777" w:rsidR="00355FCB" w:rsidRPr="00AA7745" w:rsidRDefault="004844DC" w:rsidP="00C44A07">
      <w:pPr>
        <w:numPr>
          <w:ilvl w:val="0"/>
          <w:numId w:val="5"/>
        </w:numPr>
        <w:tabs>
          <w:tab w:val="clear" w:pos="360"/>
          <w:tab w:val="left" w:pos="567"/>
        </w:tabs>
        <w:ind w:left="567" w:hanging="567"/>
        <w:rPr>
          <w:noProof/>
          <w:sz w:val="22"/>
          <w:lang w:val="mt-MT"/>
        </w:rPr>
      </w:pPr>
      <w:r>
        <w:rPr>
          <w:noProof/>
          <w:sz w:val="22"/>
          <w:lang w:val="mt-MT"/>
        </w:rPr>
        <w:t>Għandek kundizzjoni fejn l</w:t>
      </w:r>
      <w:r w:rsidR="00355FCB" w:rsidRPr="00AA7745">
        <w:rPr>
          <w:noProof/>
          <w:sz w:val="22"/>
          <w:lang w:val="mt-MT"/>
        </w:rPr>
        <w:t xml:space="preserve">-arterji tiegħek </w:t>
      </w:r>
      <w:r w:rsidR="00117F3E">
        <w:rPr>
          <w:noProof/>
          <w:sz w:val="22"/>
          <w:lang w:val="mt-MT"/>
        </w:rPr>
        <w:t>qegħdin j</w:t>
      </w:r>
      <w:r w:rsidR="00355FCB" w:rsidRPr="00AA7745">
        <w:rPr>
          <w:noProof/>
          <w:sz w:val="22"/>
          <w:lang w:val="mt-MT"/>
        </w:rPr>
        <w:t xml:space="preserve">ibbiesu (magħrufa wkoll bħala </w:t>
      </w:r>
      <w:r w:rsidR="00366408" w:rsidRPr="00AA7745">
        <w:rPr>
          <w:noProof/>
          <w:sz w:val="22"/>
          <w:lang w:val="mt-MT"/>
        </w:rPr>
        <w:t>atero</w:t>
      </w:r>
      <w:r w:rsidR="00366408">
        <w:rPr>
          <w:noProof/>
          <w:sz w:val="22"/>
          <w:lang w:val="mt-MT"/>
        </w:rPr>
        <w:t>sklero</w:t>
      </w:r>
      <w:r w:rsidR="00366408" w:rsidRPr="00AA7745">
        <w:rPr>
          <w:noProof/>
          <w:sz w:val="22"/>
          <w:lang w:val="mt-MT"/>
        </w:rPr>
        <w:t>żi</w:t>
      </w:r>
      <w:r w:rsidR="00355FCB" w:rsidRPr="00AA7745">
        <w:rPr>
          <w:noProof/>
          <w:sz w:val="22"/>
          <w:lang w:val="mt-MT"/>
        </w:rPr>
        <w:t xml:space="preserve">), u </w:t>
      </w:r>
    </w:p>
    <w:p w14:paraId="76FA466F" w14:textId="77777777" w:rsidR="00355FCB" w:rsidRPr="00AA7745" w:rsidRDefault="00355FCB" w:rsidP="00C44A07">
      <w:pPr>
        <w:numPr>
          <w:ilvl w:val="0"/>
          <w:numId w:val="5"/>
        </w:numPr>
        <w:tabs>
          <w:tab w:val="clear" w:pos="360"/>
          <w:tab w:val="left" w:pos="567"/>
        </w:tabs>
        <w:ind w:left="567" w:hanging="567"/>
        <w:rPr>
          <w:noProof/>
          <w:sz w:val="22"/>
          <w:lang w:val="mt-MT"/>
        </w:rPr>
      </w:pPr>
      <w:r w:rsidRPr="00AA7745">
        <w:rPr>
          <w:noProof/>
          <w:sz w:val="22"/>
          <w:lang w:val="mt-MT"/>
        </w:rPr>
        <w:t xml:space="preserve">Kellek attakk tal-qalb, </w:t>
      </w:r>
      <w:r w:rsidR="00366408" w:rsidRPr="00D756EC">
        <w:rPr>
          <w:noProof/>
          <w:sz w:val="22"/>
          <w:lang w:val="mt-MT"/>
        </w:rPr>
        <w:t>puplesija</w:t>
      </w:r>
      <w:r w:rsidR="00366408" w:rsidRPr="00AA7745">
        <w:rPr>
          <w:noProof/>
          <w:sz w:val="22"/>
          <w:lang w:val="mt-MT"/>
        </w:rPr>
        <w:t xml:space="preserve"> </w:t>
      </w:r>
      <w:r w:rsidRPr="00AA7745">
        <w:rPr>
          <w:noProof/>
          <w:sz w:val="22"/>
          <w:lang w:val="mt-MT"/>
        </w:rPr>
        <w:t xml:space="preserve">jew kundizzjoni magħrufa bħala mard </w:t>
      </w:r>
      <w:r w:rsidR="001F3A18">
        <w:rPr>
          <w:noProof/>
          <w:sz w:val="22"/>
          <w:lang w:val="mt-MT"/>
        </w:rPr>
        <w:t xml:space="preserve">periferali </w:t>
      </w:r>
      <w:r w:rsidRPr="00AA7745">
        <w:rPr>
          <w:noProof/>
          <w:sz w:val="22"/>
          <w:lang w:val="mt-MT"/>
        </w:rPr>
        <w:t>arterjali, jew</w:t>
      </w:r>
    </w:p>
    <w:p w14:paraId="27950CF8" w14:textId="52547343" w:rsidR="00911EFF" w:rsidRDefault="00355FCB" w:rsidP="00C44A07">
      <w:pPr>
        <w:numPr>
          <w:ilvl w:val="0"/>
          <w:numId w:val="5"/>
        </w:numPr>
        <w:tabs>
          <w:tab w:val="clear" w:pos="360"/>
          <w:tab w:val="left" w:pos="567"/>
        </w:tabs>
        <w:ind w:left="567" w:hanging="567"/>
        <w:rPr>
          <w:noProof/>
          <w:sz w:val="22"/>
          <w:lang w:val="mt-MT"/>
        </w:rPr>
      </w:pPr>
      <w:r w:rsidRPr="00AA7745">
        <w:rPr>
          <w:noProof/>
          <w:sz w:val="22"/>
          <w:lang w:val="mt-MT"/>
        </w:rPr>
        <w:t xml:space="preserve">Kellek uġigħ sever f’sidrek magħruf bħala </w:t>
      </w:r>
      <w:r w:rsidR="001F3A18">
        <w:rPr>
          <w:noProof/>
          <w:sz w:val="22"/>
          <w:lang w:val="mt-MT"/>
        </w:rPr>
        <w:t>anġina mhux stabbli</w:t>
      </w:r>
      <w:r w:rsidRPr="00AA7745">
        <w:rPr>
          <w:noProof/>
          <w:sz w:val="22"/>
          <w:lang w:val="mt-MT"/>
        </w:rPr>
        <w:t xml:space="preserve"> jew </w:t>
      </w:r>
      <w:r w:rsidR="001F3A18">
        <w:rPr>
          <w:noProof/>
          <w:sz w:val="22"/>
          <w:lang w:val="mt-MT"/>
        </w:rPr>
        <w:t>infart mijokardijaku</w:t>
      </w:r>
      <w:r w:rsidRPr="00AA7745">
        <w:rPr>
          <w:noProof/>
          <w:sz w:val="22"/>
          <w:lang w:val="mt-MT"/>
        </w:rPr>
        <w:t xml:space="preserve"> (attakk ta’ qalb). </w:t>
      </w:r>
      <w:r w:rsidR="0063699F">
        <w:rPr>
          <w:noProof/>
          <w:sz w:val="22"/>
          <w:lang w:val="mt-MT"/>
        </w:rPr>
        <w:t xml:space="preserve">Għatt-trattament ta’ din il-kundizzjoni t-tabib tiegħek seta’ poġġa </w:t>
      </w:r>
      <w:r w:rsidR="0063699F">
        <w:rPr>
          <w:i/>
          <w:noProof/>
          <w:sz w:val="22"/>
          <w:lang w:val="mt-MT"/>
        </w:rPr>
        <w:t>stent</w:t>
      </w:r>
      <w:r w:rsidR="0063699F">
        <w:rPr>
          <w:noProof/>
          <w:sz w:val="22"/>
          <w:lang w:val="mt-MT"/>
        </w:rPr>
        <w:t xml:space="preserve"> fl’ arterja </w:t>
      </w:r>
      <w:r w:rsidR="00F515F1" w:rsidRPr="00F515F1">
        <w:rPr>
          <w:noProof/>
          <w:sz w:val="22"/>
          <w:lang w:val="mt-MT"/>
        </w:rPr>
        <w:t xml:space="preserve"> </w:t>
      </w:r>
      <w:r w:rsidR="00F515F1">
        <w:rPr>
          <w:noProof/>
          <w:sz w:val="22"/>
          <w:lang w:val="mt-MT"/>
        </w:rPr>
        <w:t>li nstaddet jew li djieqet</w:t>
      </w:r>
      <w:r w:rsidR="00F515F1" w:rsidRPr="000E00D0">
        <w:rPr>
          <w:noProof/>
          <w:sz w:val="22"/>
          <w:lang w:val="mt-MT"/>
        </w:rPr>
        <w:t xml:space="preserve"> </w:t>
      </w:r>
      <w:r w:rsidR="0063699F" w:rsidRPr="000E00D0">
        <w:rPr>
          <w:noProof/>
          <w:sz w:val="22"/>
          <w:lang w:val="mt-MT"/>
        </w:rPr>
        <w:t xml:space="preserve">biex </w:t>
      </w:r>
      <w:r w:rsidR="00AA6FB7" w:rsidRPr="000E00D0">
        <w:rPr>
          <w:noProof/>
          <w:sz w:val="22"/>
          <w:lang w:val="mt-MT"/>
        </w:rPr>
        <w:t>iċ-ċirkolazzjoni</w:t>
      </w:r>
      <w:r w:rsidR="0063699F" w:rsidRPr="000E00D0">
        <w:rPr>
          <w:noProof/>
          <w:sz w:val="22"/>
          <w:lang w:val="mt-MT"/>
        </w:rPr>
        <w:t xml:space="preserve"> effet</w:t>
      </w:r>
      <w:r w:rsidR="00193AEA" w:rsidRPr="000E00D0">
        <w:rPr>
          <w:noProof/>
          <w:sz w:val="22"/>
          <w:lang w:val="mt-MT"/>
        </w:rPr>
        <w:t>t</w:t>
      </w:r>
      <w:r w:rsidR="0063699F" w:rsidRPr="000E00D0">
        <w:rPr>
          <w:noProof/>
          <w:sz w:val="22"/>
          <w:lang w:val="mt-MT"/>
        </w:rPr>
        <w:t>iv</w:t>
      </w:r>
      <w:r w:rsidR="00AA6FB7" w:rsidRPr="000E00D0">
        <w:rPr>
          <w:noProof/>
          <w:sz w:val="22"/>
          <w:lang w:val="mt-MT"/>
        </w:rPr>
        <w:t>a</w:t>
      </w:r>
      <w:r w:rsidR="0063699F" w:rsidRPr="000E00D0">
        <w:rPr>
          <w:noProof/>
          <w:sz w:val="22"/>
          <w:lang w:val="mt-MT"/>
        </w:rPr>
        <w:t xml:space="preserve"> tad-</w:t>
      </w:r>
      <w:r w:rsidR="0063699F">
        <w:rPr>
          <w:noProof/>
          <w:sz w:val="22"/>
          <w:lang w:val="mt-MT"/>
        </w:rPr>
        <w:t>demm tiġi restawrata.. Inti</w:t>
      </w:r>
      <w:r w:rsidRPr="00AA7745">
        <w:rPr>
          <w:noProof/>
          <w:sz w:val="22"/>
          <w:lang w:val="mt-MT"/>
        </w:rPr>
        <w:t xml:space="preserve"> </w:t>
      </w:r>
      <w:r w:rsidR="00911EFF">
        <w:rPr>
          <w:noProof/>
          <w:sz w:val="22"/>
          <w:lang w:val="mt-MT"/>
        </w:rPr>
        <w:t>tista’ wkoll</w:t>
      </w:r>
      <w:r w:rsidRPr="00AA7745">
        <w:rPr>
          <w:noProof/>
          <w:sz w:val="22"/>
          <w:lang w:val="mt-MT"/>
        </w:rPr>
        <w:t xml:space="preserve"> tingħata mit-tabib tiegħek acetylsalicylic acid (</w:t>
      </w:r>
      <w:r w:rsidR="00F515F1" w:rsidRPr="00101B3E">
        <w:rPr>
          <w:noProof/>
          <w:sz w:val="22"/>
          <w:lang w:val="mt-MT"/>
        </w:rPr>
        <w:t xml:space="preserve"> </w:t>
      </w:r>
      <w:r w:rsidR="00F515F1" w:rsidRPr="00AA7745">
        <w:rPr>
          <w:noProof/>
          <w:sz w:val="22"/>
          <w:lang w:val="mt-MT"/>
        </w:rPr>
        <w:t xml:space="preserve">sustanza li tinsab f’ħafna mediċini </w:t>
      </w:r>
      <w:r w:rsidR="00F515F1">
        <w:rPr>
          <w:noProof/>
          <w:sz w:val="22"/>
          <w:lang w:val="mt-MT"/>
        </w:rPr>
        <w:t xml:space="preserve">u li tintuża biex ittaffi l-uġigħ u tniżżel id-deni kif ukoll biex tippreveni li jifformaw </w:t>
      </w:r>
      <w:r w:rsidR="00F515F1" w:rsidRPr="00AA7745">
        <w:rPr>
          <w:noProof/>
          <w:sz w:val="22"/>
          <w:lang w:val="mt-MT"/>
        </w:rPr>
        <w:t>ċapep ta</w:t>
      </w:r>
      <w:r w:rsidR="00F515F1">
        <w:rPr>
          <w:noProof/>
          <w:sz w:val="22"/>
          <w:lang w:val="mt-MT"/>
        </w:rPr>
        <w:t xml:space="preserve">’ </w:t>
      </w:r>
      <w:r w:rsidR="00F515F1" w:rsidRPr="00AA7745">
        <w:rPr>
          <w:noProof/>
          <w:sz w:val="22"/>
          <w:lang w:val="mt-MT"/>
        </w:rPr>
        <w:t>demm</w:t>
      </w:r>
      <w:r w:rsidR="00F515F1">
        <w:rPr>
          <w:noProof/>
          <w:sz w:val="22"/>
          <w:lang w:val="mt-MT"/>
        </w:rPr>
        <w:t>)</w:t>
      </w:r>
      <w:r w:rsidRPr="00AA7745">
        <w:rPr>
          <w:noProof/>
          <w:sz w:val="22"/>
          <w:lang w:val="mt-MT"/>
        </w:rPr>
        <w:t>.</w:t>
      </w:r>
    </w:p>
    <w:p w14:paraId="7A6D02D0" w14:textId="4990689B" w:rsidR="00355FCB" w:rsidRDefault="00911EFF" w:rsidP="00C44A07">
      <w:pPr>
        <w:numPr>
          <w:ilvl w:val="0"/>
          <w:numId w:val="5"/>
        </w:numPr>
        <w:tabs>
          <w:tab w:val="clear" w:pos="360"/>
          <w:tab w:val="left" w:pos="567"/>
        </w:tabs>
        <w:ind w:left="567" w:hanging="567"/>
        <w:rPr>
          <w:noProof/>
          <w:sz w:val="22"/>
          <w:lang w:val="mt-MT"/>
        </w:rPr>
      </w:pPr>
      <w:r>
        <w:rPr>
          <w:noProof/>
          <w:sz w:val="22"/>
          <w:lang w:val="mt-MT"/>
        </w:rPr>
        <w:t xml:space="preserve">Kellek sintomi ta’ puplesija li jgħaddu </w:t>
      </w:r>
      <w:r w:rsidR="00444FB1">
        <w:rPr>
          <w:noProof/>
          <w:sz w:val="22"/>
          <w:lang w:val="mt-MT"/>
        </w:rPr>
        <w:t>f’</w:t>
      </w:r>
      <w:r>
        <w:rPr>
          <w:noProof/>
          <w:sz w:val="22"/>
          <w:lang w:val="mt-MT"/>
        </w:rPr>
        <w:t xml:space="preserve">perijodu qasir ta’ żmien </w:t>
      </w:r>
      <w:bookmarkStart w:id="27" w:name="_Hlk58925039"/>
      <w:r>
        <w:rPr>
          <w:noProof/>
          <w:sz w:val="22"/>
          <w:lang w:val="mt-MT"/>
        </w:rPr>
        <w:t>( magħruf ukoll bħala attakk</w:t>
      </w:r>
      <w:r w:rsidR="002E2CD4">
        <w:rPr>
          <w:noProof/>
          <w:sz w:val="22"/>
          <w:lang w:val="mt-MT"/>
        </w:rPr>
        <w:t xml:space="preserve"> iskemiku momentanju</w:t>
      </w:r>
      <w:r w:rsidR="00E72E32">
        <w:rPr>
          <w:noProof/>
          <w:sz w:val="22"/>
          <w:lang w:val="mt-MT"/>
        </w:rPr>
        <w:t xml:space="preserve">) jew puplesija </w:t>
      </w:r>
      <w:r w:rsidR="00B839C6">
        <w:rPr>
          <w:noProof/>
          <w:sz w:val="22"/>
          <w:lang w:val="mt-MT"/>
        </w:rPr>
        <w:t xml:space="preserve">iskemika </w:t>
      </w:r>
      <w:r w:rsidR="00E72E32">
        <w:rPr>
          <w:noProof/>
          <w:sz w:val="22"/>
          <w:lang w:val="mt-MT"/>
        </w:rPr>
        <w:t>li kienet ħafifa fis-severità tagħha</w:t>
      </w:r>
      <w:bookmarkEnd w:id="27"/>
      <w:r w:rsidR="00E72E32">
        <w:rPr>
          <w:noProof/>
          <w:sz w:val="22"/>
          <w:lang w:val="mt-MT"/>
        </w:rPr>
        <w:t>. Tista’ tingħata wkoll acetylsalicylic acid mit-tabib tiegħek fi żmien l-</w:t>
      </w:r>
      <w:r w:rsidR="00AA1B49">
        <w:rPr>
          <w:noProof/>
          <w:sz w:val="22"/>
          <w:lang w:val="mt-MT"/>
        </w:rPr>
        <w:t xml:space="preserve">ewwel </w:t>
      </w:r>
      <w:r w:rsidR="00E72E32">
        <w:rPr>
          <w:noProof/>
          <w:sz w:val="22"/>
          <w:lang w:val="mt-MT"/>
        </w:rPr>
        <w:t>24 siegħa.</w:t>
      </w:r>
    </w:p>
    <w:p w14:paraId="4311D462" w14:textId="77777777" w:rsidR="0011255E" w:rsidRPr="00AA7745" w:rsidRDefault="0011255E" w:rsidP="00C44A07">
      <w:pPr>
        <w:numPr>
          <w:ilvl w:val="0"/>
          <w:numId w:val="5"/>
        </w:numPr>
        <w:tabs>
          <w:tab w:val="clear" w:pos="360"/>
          <w:tab w:val="left" w:pos="567"/>
        </w:tabs>
        <w:ind w:left="567" w:hanging="567"/>
        <w:rPr>
          <w:noProof/>
          <w:sz w:val="22"/>
          <w:lang w:val="mt-MT"/>
        </w:rPr>
      </w:pPr>
      <w:r>
        <w:rPr>
          <w:noProof/>
          <w:sz w:val="22"/>
          <w:lang w:val="mt-MT"/>
        </w:rPr>
        <w:t>Għandek il-qalb li qiegħda tħabbat b’mod irregolari, kundizzjoni li tissejjaħ ‘fibrillazzjoni atrijali’ u ma tistax tieħu mediċini magħrufa bħala ‘antikoagulanti orali’ (mediċini li jaħdmu kontra l-vitamina K), li ma jħallux li jifformaw ċapep ġodda tad-demm u ma jħallux capep tad-demm li diġà fformaw milli jikbru. Għandhom ikunu qalulek li għal din il-kundizzjoni ‘</w:t>
      </w:r>
      <w:r w:rsidR="00E41833">
        <w:rPr>
          <w:noProof/>
          <w:sz w:val="22"/>
          <w:lang w:val="mt-MT"/>
        </w:rPr>
        <w:t>l-</w:t>
      </w:r>
      <w:r>
        <w:rPr>
          <w:noProof/>
          <w:sz w:val="22"/>
          <w:lang w:val="mt-MT"/>
        </w:rPr>
        <w:t xml:space="preserve">antikoagulanti orali’ huma aktar effettivi </w:t>
      </w:r>
      <w:r w:rsidR="00E41833">
        <w:rPr>
          <w:noProof/>
          <w:sz w:val="22"/>
          <w:lang w:val="mt-MT"/>
        </w:rPr>
        <w:t>milli acetylsalicylic acid jew mit-teħid flimkien ta’ Plavix u acetylsalicylic acid.</w:t>
      </w:r>
      <w:r w:rsidR="001272BD">
        <w:rPr>
          <w:noProof/>
          <w:sz w:val="22"/>
          <w:lang w:val="mt-MT"/>
        </w:rPr>
        <w:t xml:space="preserve"> It-tabib tiegħek għandu jkun għamillek riċetta għal Plavix u acetylsalicylic acid </w:t>
      </w:r>
      <w:r w:rsidR="002233BD">
        <w:rPr>
          <w:noProof/>
          <w:sz w:val="22"/>
          <w:lang w:val="mt-MT"/>
        </w:rPr>
        <w:t>jekk</w:t>
      </w:r>
      <w:r w:rsidR="001272BD">
        <w:rPr>
          <w:noProof/>
          <w:sz w:val="22"/>
          <w:lang w:val="mt-MT"/>
        </w:rPr>
        <w:t xml:space="preserve"> </w:t>
      </w:r>
      <w:r w:rsidR="00FA33CF">
        <w:rPr>
          <w:noProof/>
          <w:sz w:val="22"/>
          <w:lang w:val="mt-MT"/>
        </w:rPr>
        <w:t xml:space="preserve">ma </w:t>
      </w:r>
      <w:r w:rsidR="002233BD">
        <w:rPr>
          <w:noProof/>
          <w:sz w:val="22"/>
          <w:lang w:val="mt-MT"/>
        </w:rPr>
        <w:t xml:space="preserve">tkunx </w:t>
      </w:r>
      <w:r w:rsidR="00FA33CF">
        <w:rPr>
          <w:noProof/>
          <w:sz w:val="22"/>
          <w:lang w:val="mt-MT"/>
        </w:rPr>
        <w:t>tista</w:t>
      </w:r>
      <w:r w:rsidR="000F709B">
        <w:rPr>
          <w:noProof/>
          <w:sz w:val="22"/>
          <w:lang w:val="mt-MT"/>
        </w:rPr>
        <w:t>’</w:t>
      </w:r>
      <w:r w:rsidR="00FA33CF">
        <w:rPr>
          <w:noProof/>
          <w:sz w:val="22"/>
          <w:lang w:val="mt-MT"/>
        </w:rPr>
        <w:t xml:space="preserve"> tieħu ‘l-antikoagulanti orali’.</w:t>
      </w:r>
      <w:r w:rsidR="001476C3" w:rsidRPr="001476C3">
        <w:rPr>
          <w:noProof/>
          <w:sz w:val="22"/>
          <w:lang w:val="mt-MT"/>
        </w:rPr>
        <w:t xml:space="preserve"> </w:t>
      </w:r>
      <w:r w:rsidR="001476C3">
        <w:rPr>
          <w:noProof/>
          <w:sz w:val="22"/>
          <w:lang w:val="mt-MT"/>
        </w:rPr>
        <w:t>u m’għandekx riskju ta’ fsada maġġura.</w:t>
      </w:r>
    </w:p>
    <w:p w14:paraId="1E0D7FF5" w14:textId="77777777" w:rsidR="00355FCB" w:rsidRPr="00AA7745" w:rsidRDefault="00355FCB" w:rsidP="00D501F7">
      <w:pPr>
        <w:pStyle w:val="EndnoteText"/>
        <w:tabs>
          <w:tab w:val="clear" w:pos="567"/>
        </w:tabs>
        <w:rPr>
          <w:noProof/>
          <w:szCs w:val="24"/>
          <w:lang w:val="mt-MT"/>
        </w:rPr>
      </w:pPr>
    </w:p>
    <w:p w14:paraId="06F29101" w14:textId="77777777" w:rsidR="00975D9F" w:rsidRPr="00E57397" w:rsidRDefault="00975D9F" w:rsidP="00975D9F">
      <w:pPr>
        <w:numPr>
          <w:ilvl w:val="12"/>
          <w:numId w:val="0"/>
        </w:numPr>
        <w:ind w:right="-2"/>
        <w:rPr>
          <w:noProof/>
          <w:lang w:val="mt-MT"/>
        </w:rPr>
      </w:pPr>
    </w:p>
    <w:p w14:paraId="22B19347" w14:textId="77777777" w:rsidR="00975D9F" w:rsidRPr="00E57397" w:rsidRDefault="00975D9F" w:rsidP="000A2521">
      <w:pPr>
        <w:keepNext/>
        <w:numPr>
          <w:ilvl w:val="12"/>
          <w:numId w:val="0"/>
        </w:numPr>
        <w:ind w:left="567" w:right="-2" w:hanging="567"/>
        <w:rPr>
          <w:b/>
          <w:noProof/>
          <w:lang w:val="mt-MT"/>
        </w:rPr>
      </w:pPr>
      <w:r w:rsidRPr="00E57397">
        <w:rPr>
          <w:b/>
          <w:noProof/>
          <w:lang w:val="mt-MT"/>
        </w:rPr>
        <w:lastRenderedPageBreak/>
        <w:t>2.</w:t>
      </w:r>
      <w:r w:rsidRPr="00E57397">
        <w:rPr>
          <w:b/>
          <w:noProof/>
          <w:lang w:val="mt-MT"/>
        </w:rPr>
        <w:tab/>
        <w:t>X'għandek tkun taf qabel ma tieħu Plavix</w:t>
      </w:r>
    </w:p>
    <w:p w14:paraId="116BE250" w14:textId="77777777" w:rsidR="00355FCB" w:rsidRPr="00AA7745" w:rsidRDefault="00355FCB" w:rsidP="000A2521">
      <w:pPr>
        <w:keepNext/>
        <w:rPr>
          <w:b/>
          <w:noProof/>
          <w:sz w:val="22"/>
          <w:lang w:val="mt-MT"/>
        </w:rPr>
      </w:pPr>
    </w:p>
    <w:p w14:paraId="72D5D088" w14:textId="77777777" w:rsidR="00355FCB" w:rsidRPr="00AA7745" w:rsidRDefault="00355FCB" w:rsidP="000A2521">
      <w:pPr>
        <w:keepNext/>
        <w:rPr>
          <w:b/>
          <w:noProof/>
          <w:sz w:val="22"/>
          <w:lang w:val="mt-MT"/>
        </w:rPr>
      </w:pPr>
      <w:r w:rsidRPr="00AA7745">
        <w:rPr>
          <w:b/>
          <w:noProof/>
          <w:sz w:val="22"/>
          <w:lang w:val="mt-MT"/>
        </w:rPr>
        <w:t>Tiħux Plavix</w:t>
      </w:r>
      <w:r w:rsidR="00AA7745" w:rsidRPr="00AA7745">
        <w:rPr>
          <w:b/>
          <w:noProof/>
          <w:sz w:val="22"/>
          <w:lang w:val="mt-MT"/>
        </w:rPr>
        <w:t>:</w:t>
      </w:r>
    </w:p>
    <w:p w14:paraId="0FADD776" w14:textId="77777777" w:rsidR="00355FCB" w:rsidRPr="00AA7745" w:rsidRDefault="00355FCB" w:rsidP="000A2521">
      <w:pPr>
        <w:keepNext/>
        <w:rPr>
          <w:b/>
          <w:noProof/>
          <w:sz w:val="22"/>
          <w:lang w:val="mt-MT"/>
        </w:rPr>
      </w:pPr>
    </w:p>
    <w:p w14:paraId="1B2F8CA2" w14:textId="77777777" w:rsidR="00355FCB" w:rsidRPr="00AA7745" w:rsidRDefault="00355FCB" w:rsidP="00C44A07">
      <w:pPr>
        <w:keepNext/>
        <w:numPr>
          <w:ilvl w:val="0"/>
          <w:numId w:val="6"/>
        </w:numPr>
        <w:tabs>
          <w:tab w:val="clear" w:pos="360"/>
          <w:tab w:val="num" w:pos="540"/>
        </w:tabs>
        <w:ind w:left="540" w:hanging="540"/>
        <w:rPr>
          <w:b/>
          <w:noProof/>
          <w:sz w:val="22"/>
          <w:lang w:val="mt-MT"/>
        </w:rPr>
      </w:pPr>
      <w:r w:rsidRPr="00AA7745">
        <w:rPr>
          <w:noProof/>
          <w:sz w:val="22"/>
          <w:lang w:val="mt-MT"/>
        </w:rPr>
        <w:t xml:space="preserve">Jekk </w:t>
      </w:r>
      <w:r w:rsidR="00366408">
        <w:rPr>
          <w:noProof/>
          <w:sz w:val="22"/>
          <w:lang w:val="mt-MT"/>
        </w:rPr>
        <w:t>inti allerġiku/a (tbati minn sensittività eċċessiva)</w:t>
      </w:r>
      <w:r w:rsidR="00366408" w:rsidRPr="00AA7745">
        <w:rPr>
          <w:noProof/>
          <w:sz w:val="22"/>
          <w:lang w:val="mt-MT"/>
        </w:rPr>
        <w:t xml:space="preserve"> </w:t>
      </w:r>
      <w:r w:rsidRPr="00AA7745">
        <w:rPr>
          <w:noProof/>
          <w:sz w:val="22"/>
          <w:lang w:val="mt-MT"/>
        </w:rPr>
        <w:t>għal</w:t>
      </w:r>
      <w:r w:rsidR="003060C2">
        <w:rPr>
          <w:noProof/>
          <w:sz w:val="22"/>
          <w:lang w:val="mt-MT"/>
        </w:rPr>
        <w:t xml:space="preserve"> </w:t>
      </w:r>
      <w:r w:rsidRPr="00AA7745">
        <w:rPr>
          <w:noProof/>
          <w:sz w:val="22"/>
          <w:lang w:val="mt-MT"/>
        </w:rPr>
        <w:t xml:space="preserve">clopidogrel jew </w:t>
      </w:r>
      <w:r w:rsidR="003060C2">
        <w:rPr>
          <w:noProof/>
          <w:sz w:val="22"/>
          <w:lang w:val="mt-MT"/>
        </w:rPr>
        <w:t xml:space="preserve">għal </w:t>
      </w:r>
      <w:r w:rsidR="00975D9F">
        <w:rPr>
          <w:noProof/>
          <w:sz w:val="22"/>
          <w:lang w:val="mt-MT"/>
        </w:rPr>
        <w:t xml:space="preserve">xi </w:t>
      </w:r>
      <w:r w:rsidRPr="00AA7745">
        <w:rPr>
          <w:noProof/>
          <w:sz w:val="22"/>
          <w:lang w:val="mt-MT"/>
        </w:rPr>
        <w:t>sustanz</w:t>
      </w:r>
      <w:r w:rsidR="00975D9F">
        <w:rPr>
          <w:noProof/>
          <w:sz w:val="22"/>
          <w:lang w:val="mt-MT"/>
        </w:rPr>
        <w:t>a</w:t>
      </w:r>
      <w:r w:rsidRPr="00AA7745">
        <w:rPr>
          <w:noProof/>
          <w:sz w:val="22"/>
          <w:lang w:val="mt-MT"/>
        </w:rPr>
        <w:t xml:space="preserve"> oħra ta’ </w:t>
      </w:r>
      <w:r w:rsidR="00975D9F">
        <w:rPr>
          <w:noProof/>
          <w:sz w:val="22"/>
          <w:lang w:val="mt-MT"/>
        </w:rPr>
        <w:t>din il-mediċina (elenkati fis-sezzjoni 6)</w:t>
      </w:r>
      <w:r w:rsidR="00251960">
        <w:rPr>
          <w:noProof/>
          <w:sz w:val="22"/>
          <w:lang w:val="mt-MT"/>
        </w:rPr>
        <w:t>.</w:t>
      </w:r>
    </w:p>
    <w:p w14:paraId="0A32D043" w14:textId="77777777" w:rsidR="00355FCB" w:rsidRPr="00AA7745" w:rsidRDefault="00355FCB" w:rsidP="00C44A07">
      <w:pPr>
        <w:keepNext/>
        <w:numPr>
          <w:ilvl w:val="0"/>
          <w:numId w:val="6"/>
        </w:numPr>
        <w:tabs>
          <w:tab w:val="clear" w:pos="360"/>
          <w:tab w:val="num" w:pos="540"/>
        </w:tabs>
        <w:ind w:left="540" w:hanging="540"/>
        <w:rPr>
          <w:b/>
          <w:noProof/>
          <w:sz w:val="22"/>
          <w:lang w:val="mt-MT"/>
        </w:rPr>
      </w:pPr>
      <w:r w:rsidRPr="00AA7745">
        <w:rPr>
          <w:noProof/>
          <w:sz w:val="22"/>
          <w:lang w:val="mt-MT"/>
        </w:rPr>
        <w:t>Jekk tbati minn kundizzjoni medika li fil-preżent qiegħda tikkawża fsada, bħal ulċera fl-istonku</w:t>
      </w:r>
      <w:r w:rsidR="00724659">
        <w:rPr>
          <w:noProof/>
          <w:sz w:val="22"/>
          <w:lang w:val="mt-MT"/>
        </w:rPr>
        <w:t xml:space="preserve"> jew fsada</w:t>
      </w:r>
      <w:r w:rsidR="00F515F1" w:rsidRPr="00F515F1">
        <w:rPr>
          <w:noProof/>
          <w:sz w:val="22"/>
          <w:lang w:val="mt-MT"/>
        </w:rPr>
        <w:t xml:space="preserve"> </w:t>
      </w:r>
      <w:r w:rsidR="00F515F1">
        <w:rPr>
          <w:noProof/>
          <w:sz w:val="22"/>
          <w:lang w:val="mt-MT"/>
        </w:rPr>
        <w:t xml:space="preserve">ġewwa </w:t>
      </w:r>
      <w:r w:rsidR="00724659">
        <w:rPr>
          <w:noProof/>
          <w:sz w:val="22"/>
          <w:lang w:val="mt-MT"/>
        </w:rPr>
        <w:t>l-mo</w:t>
      </w:r>
      <w:r w:rsidR="00724659">
        <w:rPr>
          <w:rFonts w:hint="eastAsia"/>
          <w:noProof/>
          <w:sz w:val="22"/>
          <w:lang w:val="mt-MT" w:eastAsia="ko-KR"/>
        </w:rPr>
        <w:t>ħħ</w:t>
      </w:r>
      <w:r w:rsidR="00251960">
        <w:rPr>
          <w:noProof/>
          <w:sz w:val="22"/>
          <w:lang w:val="mt-MT"/>
        </w:rPr>
        <w:t>.</w:t>
      </w:r>
    </w:p>
    <w:p w14:paraId="5A6C50A9" w14:textId="77777777" w:rsidR="00355FCB" w:rsidRPr="00AA7745" w:rsidRDefault="00355FCB" w:rsidP="00C44A07">
      <w:pPr>
        <w:keepNext/>
        <w:numPr>
          <w:ilvl w:val="0"/>
          <w:numId w:val="6"/>
        </w:numPr>
        <w:tabs>
          <w:tab w:val="clear" w:pos="360"/>
          <w:tab w:val="num" w:pos="540"/>
        </w:tabs>
        <w:ind w:left="540" w:hanging="540"/>
        <w:rPr>
          <w:b/>
          <w:noProof/>
          <w:sz w:val="22"/>
          <w:lang w:val="mt-MT"/>
        </w:rPr>
      </w:pPr>
      <w:r w:rsidRPr="00AA7745">
        <w:rPr>
          <w:noProof/>
          <w:sz w:val="22"/>
          <w:lang w:val="mt-MT"/>
        </w:rPr>
        <w:t>Jekk tbati minn mard sever tal-fwied</w:t>
      </w:r>
      <w:r w:rsidR="00724659">
        <w:rPr>
          <w:noProof/>
          <w:sz w:val="22"/>
          <w:lang w:val="mt-MT"/>
        </w:rPr>
        <w:t>.</w:t>
      </w:r>
    </w:p>
    <w:p w14:paraId="085F57B0" w14:textId="77777777" w:rsidR="00355FCB" w:rsidRPr="00AA7745" w:rsidRDefault="00355FCB" w:rsidP="00AD35B4">
      <w:pPr>
        <w:keepNext/>
        <w:rPr>
          <w:noProof/>
          <w:sz w:val="22"/>
          <w:lang w:val="mt-MT"/>
        </w:rPr>
      </w:pPr>
    </w:p>
    <w:p w14:paraId="4CB3AAD1" w14:textId="77777777" w:rsidR="00355FCB" w:rsidRPr="00AA7745" w:rsidRDefault="00355FCB" w:rsidP="00D501F7">
      <w:pPr>
        <w:rPr>
          <w:noProof/>
          <w:sz w:val="22"/>
          <w:lang w:val="mt-MT"/>
        </w:rPr>
      </w:pPr>
      <w:r w:rsidRPr="00AA7745">
        <w:rPr>
          <w:noProof/>
          <w:sz w:val="22"/>
          <w:lang w:val="mt-MT"/>
        </w:rPr>
        <w:t xml:space="preserve">Jekk taħseb li xi </w:t>
      </w:r>
      <w:r w:rsidR="0060621D">
        <w:rPr>
          <w:noProof/>
          <w:sz w:val="22"/>
          <w:lang w:val="mt-MT"/>
        </w:rPr>
        <w:t xml:space="preserve">waħda </w:t>
      </w:r>
      <w:r w:rsidRPr="00AA7745">
        <w:rPr>
          <w:noProof/>
          <w:sz w:val="22"/>
          <w:lang w:val="mt-MT"/>
        </w:rPr>
        <w:t>minn dawn</w:t>
      </w:r>
      <w:r w:rsidR="0060621D">
        <w:rPr>
          <w:noProof/>
          <w:sz w:val="22"/>
          <w:lang w:val="mt-MT"/>
        </w:rPr>
        <w:t xml:space="preserve"> </w:t>
      </w:r>
      <w:r w:rsidR="00F515F1" w:rsidRPr="00F515F1">
        <w:rPr>
          <w:noProof/>
          <w:sz w:val="22"/>
          <w:lang w:val="mt-MT"/>
        </w:rPr>
        <w:t xml:space="preserve"> </w:t>
      </w:r>
      <w:r w:rsidR="00F515F1">
        <w:rPr>
          <w:noProof/>
          <w:sz w:val="22"/>
          <w:lang w:val="mt-MT"/>
        </w:rPr>
        <w:t xml:space="preserve">tgħodd </w:t>
      </w:r>
      <w:r w:rsidR="0060621D">
        <w:rPr>
          <w:noProof/>
          <w:sz w:val="22"/>
          <w:lang w:val="mt-MT"/>
        </w:rPr>
        <w:t>għalik</w:t>
      </w:r>
      <w:r w:rsidRPr="00AA7745">
        <w:rPr>
          <w:noProof/>
          <w:sz w:val="22"/>
          <w:lang w:val="mt-MT"/>
        </w:rPr>
        <w:t>, jew jekk għandek xi dubju, ħu parir tat-tabib tiegħek qabel tibda tieħu Plavix.</w:t>
      </w:r>
    </w:p>
    <w:p w14:paraId="23ACF064" w14:textId="77777777" w:rsidR="00355FCB" w:rsidRPr="00AA7745" w:rsidRDefault="00355FCB" w:rsidP="00D501F7">
      <w:pPr>
        <w:rPr>
          <w:noProof/>
          <w:sz w:val="22"/>
          <w:lang w:val="mt-MT"/>
        </w:rPr>
      </w:pPr>
    </w:p>
    <w:p w14:paraId="3C8EE559" w14:textId="77777777" w:rsidR="00355FCB" w:rsidRPr="00AA7745" w:rsidRDefault="003060C2" w:rsidP="00D501F7">
      <w:pPr>
        <w:rPr>
          <w:b/>
          <w:noProof/>
          <w:sz w:val="22"/>
          <w:lang w:val="mt-MT"/>
        </w:rPr>
      </w:pPr>
      <w:r>
        <w:rPr>
          <w:b/>
          <w:noProof/>
          <w:sz w:val="22"/>
          <w:lang w:val="mt-MT"/>
        </w:rPr>
        <w:t>Twissijiet u prekawzjonijiet</w:t>
      </w:r>
    </w:p>
    <w:p w14:paraId="510169F0" w14:textId="77777777" w:rsidR="00355FCB" w:rsidRPr="00AA7745" w:rsidRDefault="00355FCB" w:rsidP="00D501F7">
      <w:pPr>
        <w:rPr>
          <w:noProof/>
          <w:sz w:val="22"/>
          <w:lang w:val="mt-MT"/>
        </w:rPr>
      </w:pPr>
      <w:r w:rsidRPr="00AA7745">
        <w:rPr>
          <w:noProof/>
          <w:sz w:val="22"/>
          <w:lang w:val="mt-MT"/>
        </w:rPr>
        <w:t>Jekk xi sitwazzjoni msemmija hawn taħt tgħodd għalik, ħu parir tat-tabib tiegħek qabel tibda tieħu Plavix</w:t>
      </w:r>
      <w:r w:rsidR="00AA7745" w:rsidRPr="00AA7745">
        <w:rPr>
          <w:noProof/>
          <w:sz w:val="22"/>
          <w:lang w:val="mt-MT"/>
        </w:rPr>
        <w:t>:</w:t>
      </w:r>
    </w:p>
    <w:p w14:paraId="3E49F787" w14:textId="77777777" w:rsidR="00F166DA" w:rsidRPr="00AA7745" w:rsidRDefault="00F73F88" w:rsidP="00C44A07">
      <w:pPr>
        <w:numPr>
          <w:ilvl w:val="0"/>
          <w:numId w:val="8"/>
        </w:numPr>
        <w:tabs>
          <w:tab w:val="clear" w:pos="360"/>
          <w:tab w:val="left" w:pos="567"/>
        </w:tabs>
        <w:ind w:left="540" w:hanging="540"/>
        <w:rPr>
          <w:noProof/>
          <w:sz w:val="22"/>
          <w:lang w:val="mt-MT"/>
        </w:rPr>
      </w:pPr>
      <w:r>
        <w:rPr>
          <w:noProof/>
          <w:sz w:val="22"/>
          <w:lang w:val="mt-MT"/>
        </w:rPr>
        <w:t>j</w:t>
      </w:r>
      <w:r w:rsidR="00355FCB" w:rsidRPr="00AA7745">
        <w:rPr>
          <w:noProof/>
          <w:sz w:val="22"/>
          <w:lang w:val="mt-MT"/>
        </w:rPr>
        <w:t xml:space="preserve">ekk tinsab f’riskju ta’ </w:t>
      </w:r>
      <w:r w:rsidR="002B7C9C">
        <w:rPr>
          <w:noProof/>
          <w:sz w:val="22"/>
          <w:lang w:val="mt-MT"/>
        </w:rPr>
        <w:t>fsada</w:t>
      </w:r>
      <w:r w:rsidR="004163EE" w:rsidRPr="00AA7745">
        <w:rPr>
          <w:noProof/>
          <w:sz w:val="22"/>
          <w:lang w:val="mt-MT"/>
        </w:rPr>
        <w:t xml:space="preserve"> </w:t>
      </w:r>
      <w:r w:rsidR="00F166DA" w:rsidRPr="00AA7745">
        <w:rPr>
          <w:noProof/>
          <w:sz w:val="22"/>
          <w:lang w:val="mt-MT"/>
        </w:rPr>
        <w:t>bħal:</w:t>
      </w:r>
    </w:p>
    <w:p w14:paraId="36A9B9A1" w14:textId="77777777" w:rsidR="00355FCB" w:rsidRPr="00AA7745" w:rsidRDefault="00F166DA" w:rsidP="00F166DA">
      <w:pPr>
        <w:ind w:left="1134" w:hanging="567"/>
        <w:rPr>
          <w:noProof/>
          <w:sz w:val="22"/>
          <w:lang w:val="mt-MT"/>
        </w:rPr>
      </w:pPr>
      <w:r w:rsidRPr="0039653A">
        <w:rPr>
          <w:noProof/>
          <w:sz w:val="22"/>
          <w:lang w:val="mt-MT"/>
        </w:rPr>
        <w:t>-</w:t>
      </w:r>
      <w:r w:rsidRPr="0039653A">
        <w:rPr>
          <w:noProof/>
          <w:sz w:val="22"/>
          <w:lang w:val="mt-MT"/>
        </w:rPr>
        <w:tab/>
      </w:r>
      <w:r w:rsidR="00355FCB" w:rsidRPr="00AA7745">
        <w:rPr>
          <w:noProof/>
          <w:sz w:val="22"/>
          <w:lang w:val="mt-MT"/>
        </w:rPr>
        <w:t xml:space="preserve">kundizzjoni medika li tpoġġik f’riskju ta’ </w:t>
      </w:r>
      <w:r w:rsidR="002B7C9C">
        <w:rPr>
          <w:noProof/>
          <w:sz w:val="22"/>
          <w:lang w:val="mt-MT"/>
        </w:rPr>
        <w:t>fsada</w:t>
      </w:r>
      <w:r w:rsidR="00355FCB" w:rsidRPr="00AA7745">
        <w:rPr>
          <w:noProof/>
          <w:sz w:val="22"/>
          <w:lang w:val="mt-MT"/>
        </w:rPr>
        <w:t xml:space="preserve"> interna (bħal ulċera fl-istonku)</w:t>
      </w:r>
    </w:p>
    <w:p w14:paraId="2843292F" w14:textId="77777777" w:rsidR="00355FCB" w:rsidRPr="00AA7745" w:rsidRDefault="00355FCB" w:rsidP="00F166DA">
      <w:pPr>
        <w:ind w:left="1134" w:hanging="567"/>
        <w:rPr>
          <w:noProof/>
          <w:sz w:val="22"/>
          <w:lang w:val="mt-MT"/>
        </w:rPr>
      </w:pPr>
      <w:r w:rsidRPr="00AA7745">
        <w:rPr>
          <w:noProof/>
          <w:sz w:val="22"/>
          <w:lang w:val="mt-MT"/>
        </w:rPr>
        <w:t xml:space="preserve">- </w:t>
      </w:r>
      <w:r w:rsidR="00730A80" w:rsidRPr="00AA7745">
        <w:rPr>
          <w:noProof/>
          <w:sz w:val="22"/>
          <w:lang w:val="mt-MT"/>
        </w:rPr>
        <w:tab/>
      </w:r>
      <w:r w:rsidRPr="00AA7745">
        <w:rPr>
          <w:noProof/>
          <w:sz w:val="22"/>
          <w:lang w:val="mt-MT"/>
        </w:rPr>
        <w:t xml:space="preserve">mard fid-demm li jwassal għal </w:t>
      </w:r>
      <w:r w:rsidR="002B7C9C">
        <w:rPr>
          <w:noProof/>
          <w:sz w:val="22"/>
          <w:lang w:val="mt-MT"/>
        </w:rPr>
        <w:t xml:space="preserve">fsada interna </w:t>
      </w:r>
      <w:r w:rsidRPr="00AA7745">
        <w:rPr>
          <w:noProof/>
          <w:sz w:val="22"/>
          <w:lang w:val="mt-MT"/>
        </w:rPr>
        <w:t>(dmija f’xi tessuti, organi jew ġogi ta’</w:t>
      </w:r>
      <w:r w:rsidR="00D501F7" w:rsidRPr="00AA7745">
        <w:rPr>
          <w:noProof/>
          <w:sz w:val="22"/>
          <w:lang w:val="mt-MT"/>
        </w:rPr>
        <w:t xml:space="preserve"> </w:t>
      </w:r>
      <w:r w:rsidRPr="00AA7745">
        <w:rPr>
          <w:noProof/>
          <w:sz w:val="22"/>
          <w:lang w:val="mt-MT"/>
        </w:rPr>
        <w:t>ġismek)</w:t>
      </w:r>
      <w:r w:rsidR="00F166DA" w:rsidRPr="00AA7745">
        <w:rPr>
          <w:noProof/>
          <w:sz w:val="22"/>
          <w:lang w:val="mt-MT"/>
        </w:rPr>
        <w:t>;</w:t>
      </w:r>
    </w:p>
    <w:p w14:paraId="338FC5CB" w14:textId="77777777" w:rsidR="00355FCB" w:rsidRPr="00AA7745" w:rsidRDefault="00355FCB" w:rsidP="00F166DA">
      <w:pPr>
        <w:ind w:left="1134" w:hanging="567"/>
        <w:rPr>
          <w:noProof/>
          <w:sz w:val="22"/>
          <w:lang w:val="mt-MT"/>
        </w:rPr>
      </w:pPr>
      <w:r w:rsidRPr="00AA7745">
        <w:rPr>
          <w:noProof/>
          <w:sz w:val="22"/>
          <w:lang w:val="mt-MT"/>
        </w:rPr>
        <w:t xml:space="preserve">- </w:t>
      </w:r>
      <w:r w:rsidR="00F166DA" w:rsidRPr="00E57397">
        <w:rPr>
          <w:noProof/>
          <w:sz w:val="22"/>
          <w:lang w:val="mt-MT"/>
        </w:rPr>
        <w:tab/>
      </w:r>
      <w:r w:rsidR="00730A80" w:rsidRPr="00AA7745">
        <w:rPr>
          <w:noProof/>
          <w:sz w:val="22"/>
          <w:lang w:val="mt-MT"/>
        </w:rPr>
        <w:t xml:space="preserve">ferita </w:t>
      </w:r>
      <w:r w:rsidRPr="00AA7745">
        <w:rPr>
          <w:noProof/>
          <w:sz w:val="22"/>
          <w:lang w:val="mt-MT"/>
        </w:rPr>
        <w:t>serja riċenti</w:t>
      </w:r>
      <w:r w:rsidR="00F166DA" w:rsidRPr="00AA7745">
        <w:rPr>
          <w:noProof/>
          <w:sz w:val="22"/>
          <w:lang w:val="mt-MT"/>
        </w:rPr>
        <w:t>;</w:t>
      </w:r>
    </w:p>
    <w:p w14:paraId="2DA3CECB" w14:textId="77777777" w:rsidR="00355FCB" w:rsidRPr="00AA7745" w:rsidRDefault="00355FCB" w:rsidP="00F166DA">
      <w:pPr>
        <w:ind w:left="1134" w:hanging="567"/>
        <w:rPr>
          <w:noProof/>
          <w:sz w:val="22"/>
          <w:lang w:val="mt-MT"/>
        </w:rPr>
      </w:pPr>
      <w:r w:rsidRPr="00AA7745">
        <w:rPr>
          <w:noProof/>
          <w:sz w:val="22"/>
          <w:lang w:val="mt-MT"/>
        </w:rPr>
        <w:t xml:space="preserve">- </w:t>
      </w:r>
      <w:r w:rsidR="00F166DA" w:rsidRPr="00E57397">
        <w:rPr>
          <w:noProof/>
          <w:sz w:val="22"/>
          <w:lang w:val="mt-MT"/>
        </w:rPr>
        <w:tab/>
      </w:r>
      <w:r w:rsidRPr="00AA7745">
        <w:rPr>
          <w:noProof/>
          <w:sz w:val="22"/>
          <w:lang w:val="mt-MT"/>
        </w:rPr>
        <w:t>operazzjoni riċenti (anki tas-snien)</w:t>
      </w:r>
      <w:r w:rsidR="00F166DA" w:rsidRPr="00AA7745">
        <w:rPr>
          <w:noProof/>
          <w:sz w:val="22"/>
          <w:lang w:val="mt-MT"/>
        </w:rPr>
        <w:t>;</w:t>
      </w:r>
    </w:p>
    <w:p w14:paraId="0041179E" w14:textId="77777777" w:rsidR="00355FCB" w:rsidRPr="00AA7745" w:rsidRDefault="00355FCB" w:rsidP="00F166DA">
      <w:pPr>
        <w:ind w:left="1134" w:hanging="567"/>
        <w:rPr>
          <w:noProof/>
          <w:sz w:val="22"/>
          <w:lang w:val="mt-MT"/>
        </w:rPr>
      </w:pPr>
      <w:r w:rsidRPr="00AA7745">
        <w:rPr>
          <w:noProof/>
          <w:sz w:val="22"/>
          <w:lang w:val="mt-MT"/>
        </w:rPr>
        <w:t xml:space="preserve">- </w:t>
      </w:r>
      <w:r w:rsidR="00F166DA" w:rsidRPr="0039653A">
        <w:rPr>
          <w:noProof/>
          <w:sz w:val="22"/>
          <w:lang w:val="mt-MT"/>
        </w:rPr>
        <w:tab/>
      </w:r>
      <w:r w:rsidRPr="00AA7745">
        <w:rPr>
          <w:noProof/>
          <w:sz w:val="22"/>
          <w:lang w:val="mt-MT"/>
        </w:rPr>
        <w:t xml:space="preserve">operazzjoni li </w:t>
      </w:r>
      <w:r w:rsidR="00730A80" w:rsidRPr="00AA7745">
        <w:rPr>
          <w:noProof/>
          <w:sz w:val="22"/>
          <w:lang w:val="mt-MT"/>
        </w:rPr>
        <w:t>ser issirlek</w:t>
      </w:r>
      <w:r w:rsidRPr="00AA7745">
        <w:rPr>
          <w:noProof/>
          <w:sz w:val="22"/>
          <w:lang w:val="mt-MT"/>
        </w:rPr>
        <w:t xml:space="preserve"> (anki tas-snien) fis-sebat ijiem li ġejjin.</w:t>
      </w:r>
    </w:p>
    <w:p w14:paraId="5C33C204" w14:textId="77777777" w:rsidR="00355FCB" w:rsidRPr="00AA7745" w:rsidRDefault="00F73F88" w:rsidP="00C44A07">
      <w:pPr>
        <w:numPr>
          <w:ilvl w:val="0"/>
          <w:numId w:val="7"/>
        </w:numPr>
        <w:tabs>
          <w:tab w:val="clear" w:pos="360"/>
        </w:tabs>
        <w:ind w:left="539" w:hanging="539"/>
        <w:rPr>
          <w:noProof/>
          <w:sz w:val="22"/>
          <w:lang w:val="mt-MT"/>
        </w:rPr>
      </w:pPr>
      <w:r>
        <w:rPr>
          <w:noProof/>
          <w:sz w:val="22"/>
          <w:lang w:val="mt-MT"/>
        </w:rPr>
        <w:t>j</w:t>
      </w:r>
      <w:r w:rsidR="004163EE" w:rsidRPr="00AA7745">
        <w:rPr>
          <w:noProof/>
          <w:sz w:val="22"/>
          <w:lang w:val="mt-MT"/>
        </w:rPr>
        <w:t xml:space="preserve">ekk </w:t>
      </w:r>
      <w:r w:rsidR="004163EE">
        <w:rPr>
          <w:rFonts w:hint="eastAsia"/>
          <w:noProof/>
          <w:sz w:val="22"/>
          <w:lang w:val="mt-MT" w:eastAsia="ko-KR"/>
        </w:rPr>
        <w:t>fl-aħħar sebat ijiem</w:t>
      </w:r>
      <w:r w:rsidR="004163EE">
        <w:rPr>
          <w:noProof/>
          <w:sz w:val="22"/>
          <w:lang w:val="mt-MT"/>
        </w:rPr>
        <w:t xml:space="preserve"> kellek ċappa ta' demm f'arterja f'mo</w:t>
      </w:r>
      <w:r w:rsidR="004163EE">
        <w:rPr>
          <w:rFonts w:hint="eastAsia"/>
          <w:noProof/>
          <w:sz w:val="22"/>
          <w:lang w:val="mt-MT" w:eastAsia="ko-KR"/>
        </w:rPr>
        <w:t xml:space="preserve">ħħok (puplesija iskemika) </w:t>
      </w:r>
    </w:p>
    <w:p w14:paraId="48A70772" w14:textId="77777777" w:rsidR="00355FCB" w:rsidRDefault="00F73F88" w:rsidP="00C44A07">
      <w:pPr>
        <w:numPr>
          <w:ilvl w:val="0"/>
          <w:numId w:val="7"/>
        </w:numPr>
        <w:tabs>
          <w:tab w:val="clear" w:pos="360"/>
        </w:tabs>
        <w:ind w:left="539" w:hanging="539"/>
        <w:rPr>
          <w:noProof/>
          <w:sz w:val="22"/>
          <w:lang w:val="mt-MT"/>
        </w:rPr>
      </w:pPr>
      <w:r>
        <w:rPr>
          <w:noProof/>
          <w:sz w:val="22"/>
          <w:lang w:val="mt-MT"/>
        </w:rPr>
        <w:t>j</w:t>
      </w:r>
      <w:r w:rsidR="00355FCB" w:rsidRPr="00AA7745">
        <w:rPr>
          <w:noProof/>
          <w:sz w:val="22"/>
          <w:lang w:val="mt-MT"/>
        </w:rPr>
        <w:t>ekk tbati minn mard tal-kliewi jew tal-fwied.</w:t>
      </w:r>
    </w:p>
    <w:p w14:paraId="4AD5692B" w14:textId="7000B23B" w:rsidR="005E0537" w:rsidRDefault="005E0537" w:rsidP="00C44A07">
      <w:pPr>
        <w:numPr>
          <w:ilvl w:val="0"/>
          <w:numId w:val="7"/>
        </w:numPr>
        <w:tabs>
          <w:tab w:val="clear" w:pos="360"/>
        </w:tabs>
        <w:ind w:left="539" w:hanging="539"/>
        <w:rPr>
          <w:noProof/>
          <w:sz w:val="22"/>
          <w:szCs w:val="22"/>
          <w:lang w:val="mt-MT"/>
        </w:rPr>
      </w:pPr>
      <w:r>
        <w:rPr>
          <w:noProof/>
          <w:sz w:val="22"/>
          <w:szCs w:val="22"/>
          <w:lang w:val="mt-MT"/>
        </w:rPr>
        <w:t>jekk kellek xi allerġija jew reazzjoni għal kwalunkwe mediċina użata fil-kura tal-marda tiegħek.</w:t>
      </w:r>
    </w:p>
    <w:p w14:paraId="65C278F1" w14:textId="4904D01C" w:rsidR="00D048CC" w:rsidRPr="00D12AA5" w:rsidRDefault="00D048CC" w:rsidP="00C44A07">
      <w:pPr>
        <w:numPr>
          <w:ilvl w:val="0"/>
          <w:numId w:val="7"/>
        </w:numPr>
        <w:tabs>
          <w:tab w:val="clear" w:pos="360"/>
        </w:tabs>
        <w:ind w:left="539" w:hanging="539"/>
        <w:rPr>
          <w:noProof/>
          <w:sz w:val="22"/>
          <w:szCs w:val="22"/>
          <w:lang w:val="mt-MT"/>
        </w:rPr>
      </w:pPr>
      <w:r>
        <w:rPr>
          <w:noProof/>
          <w:sz w:val="22"/>
          <w:szCs w:val="22"/>
          <w:lang w:val="mt-MT"/>
        </w:rPr>
        <w:t xml:space="preserve">jekk kellek storja ta’ passat mediku t’emorraġija fil-moħħ li ma kinitx minħabba xi trawma </w:t>
      </w:r>
    </w:p>
    <w:p w14:paraId="78307EC5" w14:textId="77777777" w:rsidR="004163EE" w:rsidRDefault="004163EE" w:rsidP="004163EE">
      <w:pPr>
        <w:rPr>
          <w:noProof/>
          <w:sz w:val="22"/>
          <w:lang w:val="mt-MT"/>
        </w:rPr>
      </w:pPr>
    </w:p>
    <w:p w14:paraId="777C37D6" w14:textId="77777777" w:rsidR="001602C3" w:rsidRDefault="001602C3" w:rsidP="004163EE">
      <w:pPr>
        <w:rPr>
          <w:noProof/>
          <w:sz w:val="22"/>
          <w:lang w:val="mt-MT" w:eastAsia="ko-KR"/>
        </w:rPr>
      </w:pPr>
      <w:r>
        <w:rPr>
          <w:noProof/>
          <w:sz w:val="22"/>
          <w:lang w:val="mt-MT"/>
        </w:rPr>
        <w:t>Waqt li qieg</w:t>
      </w:r>
      <w:r>
        <w:rPr>
          <w:rFonts w:hint="eastAsia"/>
          <w:noProof/>
          <w:sz w:val="22"/>
          <w:lang w:val="mt-MT" w:eastAsia="ko-KR"/>
        </w:rPr>
        <w:t>ħed</w:t>
      </w:r>
      <w:r w:rsidR="00F73F88">
        <w:rPr>
          <w:noProof/>
          <w:sz w:val="22"/>
          <w:lang w:val="mt-MT" w:eastAsia="ko-KR"/>
        </w:rPr>
        <w:t>/qiegħda</w:t>
      </w:r>
      <w:r>
        <w:rPr>
          <w:rFonts w:hint="eastAsia"/>
          <w:noProof/>
          <w:sz w:val="22"/>
          <w:lang w:val="mt-MT" w:eastAsia="ko-KR"/>
        </w:rPr>
        <w:t xml:space="preserve"> tieħu Plavix</w:t>
      </w:r>
      <w:r>
        <w:rPr>
          <w:noProof/>
          <w:sz w:val="22"/>
          <w:lang w:val="mt-MT" w:eastAsia="ko-KR"/>
        </w:rPr>
        <w:t>:</w:t>
      </w:r>
    </w:p>
    <w:p w14:paraId="7376F8B6" w14:textId="77777777" w:rsidR="001602C3" w:rsidRDefault="001602C3" w:rsidP="00C44A07">
      <w:pPr>
        <w:numPr>
          <w:ilvl w:val="0"/>
          <w:numId w:val="13"/>
        </w:numPr>
        <w:tabs>
          <w:tab w:val="clear" w:pos="360"/>
          <w:tab w:val="num" w:pos="567"/>
          <w:tab w:val="left" w:pos="3276"/>
        </w:tabs>
        <w:ind w:left="539" w:hanging="539"/>
        <w:rPr>
          <w:noProof/>
          <w:sz w:val="22"/>
          <w:lang w:val="mt-MT"/>
        </w:rPr>
      </w:pPr>
      <w:r>
        <w:rPr>
          <w:noProof/>
          <w:sz w:val="22"/>
          <w:lang w:val="mt-MT"/>
        </w:rPr>
        <w:t>G</w:t>
      </w:r>
      <w:r>
        <w:rPr>
          <w:rFonts w:hint="eastAsia"/>
          <w:noProof/>
          <w:sz w:val="22"/>
          <w:lang w:val="mt-MT" w:eastAsia="ko-KR"/>
        </w:rPr>
        <w:t xml:space="preserve">ħandek tgħid lit-tabib tiegħek jekk </w:t>
      </w:r>
      <w:r>
        <w:rPr>
          <w:noProof/>
          <w:sz w:val="22"/>
          <w:lang w:val="mt-MT" w:eastAsia="ko-KR"/>
        </w:rPr>
        <w:t>g</w:t>
      </w:r>
      <w:r>
        <w:rPr>
          <w:rFonts w:hint="eastAsia"/>
          <w:noProof/>
          <w:sz w:val="22"/>
          <w:lang w:val="mt-MT" w:eastAsia="ko-KR"/>
        </w:rPr>
        <w:t>ħandek xi operazzjoni ppjanata (anki tas-snien)</w:t>
      </w:r>
      <w:r>
        <w:rPr>
          <w:noProof/>
          <w:sz w:val="22"/>
          <w:lang w:val="mt-MT"/>
        </w:rPr>
        <w:t>.</w:t>
      </w:r>
    </w:p>
    <w:p w14:paraId="36305494" w14:textId="77777777" w:rsidR="001602C3" w:rsidRDefault="006F115D" w:rsidP="00C44A07">
      <w:pPr>
        <w:numPr>
          <w:ilvl w:val="0"/>
          <w:numId w:val="13"/>
        </w:numPr>
        <w:tabs>
          <w:tab w:val="clear" w:pos="360"/>
          <w:tab w:val="num" w:pos="567"/>
          <w:tab w:val="left" w:pos="3276"/>
        </w:tabs>
        <w:ind w:left="539" w:hanging="539"/>
        <w:rPr>
          <w:noProof/>
          <w:sz w:val="22"/>
          <w:lang w:val="mt-MT"/>
        </w:rPr>
      </w:pPr>
      <w:r>
        <w:rPr>
          <w:noProof/>
          <w:sz w:val="22"/>
          <w:lang w:val="mt-MT"/>
        </w:rPr>
        <w:t>G</w:t>
      </w:r>
      <w:r>
        <w:rPr>
          <w:rFonts w:hint="eastAsia"/>
          <w:noProof/>
          <w:sz w:val="22"/>
          <w:lang w:val="mt-MT" w:eastAsia="ko-KR"/>
        </w:rPr>
        <w:t xml:space="preserve">ħandek </w:t>
      </w:r>
      <w:r w:rsidR="00B13D84">
        <w:rPr>
          <w:noProof/>
          <w:sz w:val="22"/>
          <w:lang w:val="mt-MT" w:eastAsia="ko-KR"/>
        </w:rPr>
        <w:t xml:space="preserve">ukoll </w:t>
      </w:r>
      <w:r>
        <w:rPr>
          <w:rFonts w:hint="eastAsia"/>
          <w:noProof/>
          <w:sz w:val="22"/>
          <w:lang w:val="mt-MT" w:eastAsia="ko-KR"/>
        </w:rPr>
        <w:t xml:space="preserve">tgħid lit-tabib tiegħek </w:t>
      </w:r>
      <w:r>
        <w:rPr>
          <w:noProof/>
          <w:sz w:val="22"/>
          <w:lang w:val="mt-MT" w:eastAsia="ko-KR"/>
        </w:rPr>
        <w:t xml:space="preserve">minnufih jekk tiżviluppa kundizzjoni medika </w:t>
      </w:r>
      <w:r w:rsidR="003340FF">
        <w:rPr>
          <w:noProof/>
          <w:sz w:val="22"/>
          <w:lang w:val="mt-MT" w:eastAsia="ko-KR"/>
        </w:rPr>
        <w:t xml:space="preserve"> (magħrufa wkoll bħala </w:t>
      </w:r>
      <w:r w:rsidR="003340FF" w:rsidRPr="003340FF">
        <w:rPr>
          <w:noProof/>
          <w:sz w:val="22"/>
          <w:lang w:val="mt-MT"/>
        </w:rPr>
        <w:t>Purpu</w:t>
      </w:r>
      <w:r w:rsidR="003340FF">
        <w:rPr>
          <w:noProof/>
          <w:sz w:val="22"/>
          <w:lang w:val="mt-MT"/>
        </w:rPr>
        <w:t xml:space="preserve">ra Trombotika Tromboċitopenika  jew </w:t>
      </w:r>
      <w:r w:rsidR="003340FF" w:rsidRPr="003340FF">
        <w:rPr>
          <w:noProof/>
          <w:sz w:val="22"/>
          <w:lang w:val="mt-MT"/>
        </w:rPr>
        <w:t>TTP)</w:t>
      </w:r>
      <w:r w:rsidR="003340FF">
        <w:rPr>
          <w:noProof/>
          <w:sz w:val="22"/>
          <w:lang w:val="mt-MT" w:eastAsia="ko-KR"/>
        </w:rPr>
        <w:t xml:space="preserve"> </w:t>
      </w:r>
      <w:r>
        <w:rPr>
          <w:noProof/>
          <w:sz w:val="22"/>
          <w:lang w:val="mt-MT" w:eastAsia="ko-KR"/>
        </w:rPr>
        <w:t>li tinkludi deni u tbenġil ta</w:t>
      </w:r>
      <w:r>
        <w:rPr>
          <w:rFonts w:hint="eastAsia"/>
          <w:noProof/>
          <w:sz w:val="22"/>
          <w:lang w:val="mt-MT" w:eastAsia="ko-KR"/>
        </w:rPr>
        <w:t>ħt il-</w:t>
      </w:r>
      <w:r>
        <w:rPr>
          <w:noProof/>
          <w:sz w:val="22"/>
          <w:lang w:val="mt-MT" w:eastAsia="ko-KR"/>
        </w:rPr>
        <w:t>ġilda li jidher b</w:t>
      </w:r>
      <w:r>
        <w:rPr>
          <w:rFonts w:hint="eastAsia"/>
          <w:noProof/>
          <w:sz w:val="22"/>
          <w:lang w:val="mt-MT" w:eastAsia="ko-KR"/>
        </w:rPr>
        <w:t>ħal tikek ħomor irqaq</w:t>
      </w:r>
      <w:r>
        <w:rPr>
          <w:noProof/>
          <w:sz w:val="22"/>
          <w:lang w:val="mt-MT" w:eastAsia="ko-KR"/>
        </w:rPr>
        <w:t>, flimkien ma' jew ming</w:t>
      </w:r>
      <w:r>
        <w:rPr>
          <w:rFonts w:hint="eastAsia"/>
          <w:noProof/>
          <w:sz w:val="22"/>
          <w:lang w:val="mt-MT" w:eastAsia="ko-KR"/>
        </w:rPr>
        <w:t xml:space="preserve">ħajr </w:t>
      </w:r>
      <w:r>
        <w:rPr>
          <w:noProof/>
          <w:sz w:val="22"/>
          <w:lang w:val="mt-MT" w:eastAsia="ko-KR"/>
        </w:rPr>
        <w:t>g</w:t>
      </w:r>
      <w:r>
        <w:rPr>
          <w:rFonts w:hint="eastAsia"/>
          <w:noProof/>
          <w:sz w:val="22"/>
          <w:lang w:val="mt-MT" w:eastAsia="ko-KR"/>
        </w:rPr>
        <w:t>ħeja kbira mhux spjegata</w:t>
      </w:r>
      <w:r>
        <w:rPr>
          <w:noProof/>
          <w:sz w:val="22"/>
          <w:lang w:val="mt-MT" w:eastAsia="ko-KR"/>
        </w:rPr>
        <w:t>, konfużjoni, sfurija tal-ġilda jew ta' l-g</w:t>
      </w:r>
      <w:r>
        <w:rPr>
          <w:rFonts w:hint="eastAsia"/>
          <w:noProof/>
          <w:sz w:val="22"/>
          <w:lang w:val="mt-MT" w:eastAsia="ko-KR"/>
        </w:rPr>
        <w:t>ħajnejn (suffejra) (ara</w:t>
      </w:r>
      <w:r w:rsidR="00FF47F2">
        <w:rPr>
          <w:noProof/>
          <w:sz w:val="22"/>
          <w:lang w:val="mt-MT" w:eastAsia="ko-KR"/>
        </w:rPr>
        <w:t xml:space="preserve"> sezzjoni 4</w:t>
      </w:r>
      <w:r>
        <w:rPr>
          <w:rFonts w:hint="eastAsia"/>
          <w:noProof/>
          <w:sz w:val="22"/>
          <w:lang w:val="mt-MT" w:eastAsia="ko-KR"/>
        </w:rPr>
        <w:t xml:space="preserve"> </w:t>
      </w:r>
      <w:r w:rsidR="003060C2">
        <w:rPr>
          <w:noProof/>
          <w:sz w:val="22"/>
          <w:lang w:val="mt-MT" w:eastAsia="ko-KR"/>
        </w:rPr>
        <w:t>‘Effetti sekondarji possibbli’).</w:t>
      </w:r>
    </w:p>
    <w:p w14:paraId="77299258" w14:textId="77777777" w:rsidR="003060C2" w:rsidRDefault="006F115D" w:rsidP="00C44A07">
      <w:pPr>
        <w:numPr>
          <w:ilvl w:val="0"/>
          <w:numId w:val="13"/>
        </w:numPr>
        <w:tabs>
          <w:tab w:val="clear" w:pos="360"/>
          <w:tab w:val="num" w:pos="567"/>
          <w:tab w:val="left" w:pos="3276"/>
        </w:tabs>
        <w:ind w:left="539" w:hanging="539"/>
        <w:rPr>
          <w:noProof/>
          <w:sz w:val="22"/>
          <w:lang w:val="mt-MT"/>
        </w:rPr>
      </w:pPr>
      <w:r>
        <w:rPr>
          <w:noProof/>
          <w:sz w:val="22"/>
          <w:lang w:val="mt-MT"/>
        </w:rPr>
        <w:t xml:space="preserve">Jekk </w:t>
      </w:r>
      <w:r>
        <w:rPr>
          <w:noProof/>
          <w:sz w:val="22"/>
          <w:lang w:val="mt-MT" w:eastAsia="ko-KR"/>
        </w:rPr>
        <w:t>taqta'</w:t>
      </w:r>
      <w:r>
        <w:rPr>
          <w:noProof/>
          <w:sz w:val="22"/>
          <w:lang w:val="mt-MT"/>
        </w:rPr>
        <w:t xml:space="preserve"> x'imkien jew tweġġa', id-demm jista' jdum aktar </w:t>
      </w:r>
      <w:r w:rsidR="00232C04">
        <w:rPr>
          <w:noProof/>
          <w:sz w:val="22"/>
          <w:lang w:val="mt-MT"/>
        </w:rPr>
        <w:t xml:space="preserve">mis-soltu </w:t>
      </w:r>
      <w:r>
        <w:rPr>
          <w:noProof/>
          <w:sz w:val="22"/>
          <w:lang w:val="mt-MT"/>
        </w:rPr>
        <w:t>biex jieqaf. Dan min</w:t>
      </w:r>
      <w:r>
        <w:rPr>
          <w:rFonts w:hint="eastAsia"/>
          <w:noProof/>
          <w:sz w:val="22"/>
          <w:lang w:val="mt-MT" w:eastAsia="ko-KR"/>
        </w:rPr>
        <w:t>ħ</w:t>
      </w:r>
      <w:r>
        <w:rPr>
          <w:noProof/>
          <w:sz w:val="22"/>
          <w:lang w:val="mt-MT"/>
        </w:rPr>
        <w:t>abba l-mod ta' kif ta</w:t>
      </w:r>
      <w:r>
        <w:rPr>
          <w:rFonts w:hint="eastAsia"/>
          <w:noProof/>
          <w:sz w:val="22"/>
          <w:lang w:val="mt-MT" w:eastAsia="ko-KR"/>
        </w:rPr>
        <w:t>ħdem il-medi</w:t>
      </w:r>
      <w:r>
        <w:rPr>
          <w:noProof/>
          <w:sz w:val="22"/>
          <w:lang w:val="mt-MT" w:eastAsia="ko-KR"/>
        </w:rPr>
        <w:t>ċina tieg</w:t>
      </w:r>
      <w:r>
        <w:rPr>
          <w:rFonts w:hint="eastAsia"/>
          <w:noProof/>
          <w:sz w:val="22"/>
          <w:lang w:val="mt-MT" w:eastAsia="ko-KR"/>
        </w:rPr>
        <w:t>ħek</w:t>
      </w:r>
      <w:r>
        <w:rPr>
          <w:noProof/>
          <w:sz w:val="22"/>
          <w:lang w:val="mt-MT" w:eastAsia="ko-KR"/>
        </w:rPr>
        <w:t xml:space="preserve"> billi ma t</w:t>
      </w:r>
      <w:r>
        <w:rPr>
          <w:rFonts w:hint="eastAsia"/>
          <w:noProof/>
          <w:sz w:val="22"/>
          <w:lang w:val="mt-MT" w:eastAsia="ko-KR"/>
        </w:rPr>
        <w:t>ħallix li jiffurmaw i</w:t>
      </w:r>
      <w:r>
        <w:rPr>
          <w:noProof/>
          <w:sz w:val="22"/>
          <w:lang w:val="mt-MT" w:eastAsia="ko-KR"/>
        </w:rPr>
        <w:t>ċ-ċapep tad-demm. G</w:t>
      </w:r>
      <w:r>
        <w:rPr>
          <w:rFonts w:hint="eastAsia"/>
          <w:noProof/>
          <w:sz w:val="22"/>
          <w:lang w:val="mt-MT" w:eastAsia="ko-KR"/>
        </w:rPr>
        <w:t>ħal qtugħ</w:t>
      </w:r>
      <w:r>
        <w:rPr>
          <w:noProof/>
          <w:sz w:val="22"/>
          <w:lang w:val="mt-MT" w:eastAsia="ko-KR"/>
        </w:rPr>
        <w:t xml:space="preserve"> </w:t>
      </w:r>
      <w:r w:rsidR="00232C04">
        <w:rPr>
          <w:noProof/>
          <w:sz w:val="22"/>
          <w:lang w:val="mt-MT" w:eastAsia="ko-KR"/>
        </w:rPr>
        <w:t xml:space="preserve">u feriti </w:t>
      </w:r>
      <w:r>
        <w:rPr>
          <w:noProof/>
          <w:sz w:val="22"/>
          <w:lang w:val="mt-MT" w:eastAsia="ko-KR"/>
        </w:rPr>
        <w:t>żg</w:t>
      </w:r>
      <w:r>
        <w:rPr>
          <w:rFonts w:hint="eastAsia"/>
          <w:noProof/>
          <w:sz w:val="22"/>
          <w:lang w:val="mt-MT" w:eastAsia="ko-KR"/>
        </w:rPr>
        <w:t>ħ</w:t>
      </w:r>
      <w:r>
        <w:rPr>
          <w:noProof/>
          <w:sz w:val="22"/>
          <w:lang w:val="mt-MT" w:eastAsia="ko-KR"/>
        </w:rPr>
        <w:t>ar</w:t>
      </w:r>
      <w:r w:rsidR="00232C04">
        <w:rPr>
          <w:noProof/>
          <w:sz w:val="22"/>
          <w:lang w:val="mt-MT" w:eastAsia="ko-KR"/>
        </w:rPr>
        <w:t xml:space="preserve"> eż. meta taqta' x'imkien, meta tqaxxar, normalment m'hemmx g</w:t>
      </w:r>
      <w:r w:rsidR="00232C04">
        <w:rPr>
          <w:rFonts w:hint="eastAsia"/>
          <w:noProof/>
          <w:sz w:val="22"/>
          <w:lang w:val="mt-MT" w:eastAsia="ko-KR"/>
        </w:rPr>
        <w:t>ħax tinkwieta.</w:t>
      </w:r>
      <w:r w:rsidR="00232C04">
        <w:rPr>
          <w:noProof/>
          <w:sz w:val="22"/>
          <w:lang w:val="mt-MT" w:eastAsia="ko-KR"/>
        </w:rPr>
        <w:t xml:space="preserve"> Madanakollu, jekk id-demm li </w:t>
      </w:r>
      <w:r w:rsidR="00232C04">
        <w:rPr>
          <w:rFonts w:hint="eastAsia"/>
          <w:noProof/>
          <w:sz w:val="22"/>
          <w:lang w:val="mt-MT" w:eastAsia="ko-KR"/>
        </w:rPr>
        <w:t>ħiere</w:t>
      </w:r>
      <w:r w:rsidR="00232C04">
        <w:rPr>
          <w:noProof/>
          <w:sz w:val="22"/>
          <w:lang w:val="mt-MT" w:eastAsia="ko-KR"/>
        </w:rPr>
        <w:t>ġ</w:t>
      </w:r>
      <w:r w:rsidR="00B13D84">
        <w:rPr>
          <w:noProof/>
          <w:sz w:val="22"/>
          <w:lang w:val="mt-MT" w:eastAsia="ko-KR"/>
        </w:rPr>
        <w:t xml:space="preserve"> jinkwetak</w:t>
      </w:r>
      <w:r w:rsidR="00232C04">
        <w:rPr>
          <w:noProof/>
          <w:sz w:val="22"/>
          <w:lang w:val="mt-MT" w:eastAsia="ko-KR"/>
        </w:rPr>
        <w:t xml:space="preserve">, </w:t>
      </w:r>
      <w:r w:rsidR="00B13D84">
        <w:rPr>
          <w:noProof/>
          <w:sz w:val="22"/>
          <w:lang w:val="mt-MT" w:eastAsia="ko-KR"/>
        </w:rPr>
        <w:t>g</w:t>
      </w:r>
      <w:r w:rsidR="00B13D84">
        <w:rPr>
          <w:rFonts w:hint="eastAsia"/>
          <w:noProof/>
          <w:sz w:val="22"/>
          <w:lang w:val="mt-MT" w:eastAsia="ko-KR"/>
        </w:rPr>
        <w:t>ħan</w:t>
      </w:r>
      <w:r w:rsidR="00B13D84">
        <w:rPr>
          <w:noProof/>
          <w:sz w:val="22"/>
          <w:lang w:val="mt-MT" w:eastAsia="ko-KR"/>
        </w:rPr>
        <w:t>dek t</w:t>
      </w:r>
      <w:r w:rsidR="00232C04">
        <w:rPr>
          <w:noProof/>
          <w:sz w:val="22"/>
          <w:lang w:val="mt-MT" w:eastAsia="ko-KR"/>
        </w:rPr>
        <w:t>kellem lit-tabib tieg</w:t>
      </w:r>
      <w:r w:rsidR="00232C04">
        <w:rPr>
          <w:rFonts w:hint="eastAsia"/>
          <w:noProof/>
          <w:sz w:val="22"/>
          <w:lang w:val="mt-MT" w:eastAsia="ko-KR"/>
        </w:rPr>
        <w:t xml:space="preserve">ħek minnufih (ara </w:t>
      </w:r>
      <w:r w:rsidR="00FF47F2">
        <w:rPr>
          <w:noProof/>
          <w:sz w:val="22"/>
          <w:lang w:val="mt-MT" w:eastAsia="ko-KR"/>
        </w:rPr>
        <w:t>sezzjoni</w:t>
      </w:r>
      <w:r w:rsidR="003060C2">
        <w:rPr>
          <w:noProof/>
          <w:sz w:val="22"/>
          <w:lang w:val="mt-MT" w:eastAsia="ko-KR"/>
        </w:rPr>
        <w:t xml:space="preserve"> 4</w:t>
      </w:r>
      <w:r w:rsidR="00FF47F2">
        <w:rPr>
          <w:noProof/>
          <w:sz w:val="22"/>
          <w:lang w:val="mt-MT" w:eastAsia="ko-KR"/>
        </w:rPr>
        <w:t xml:space="preserve"> </w:t>
      </w:r>
      <w:r w:rsidR="003060C2">
        <w:rPr>
          <w:noProof/>
          <w:sz w:val="22"/>
          <w:lang w:val="mt-MT" w:eastAsia="ko-KR"/>
        </w:rPr>
        <w:t>‘Effetti sekondarji possibbli’).</w:t>
      </w:r>
    </w:p>
    <w:p w14:paraId="10E03F58" w14:textId="77777777" w:rsidR="006F115D" w:rsidRDefault="00232C04" w:rsidP="00C44A07">
      <w:pPr>
        <w:numPr>
          <w:ilvl w:val="0"/>
          <w:numId w:val="13"/>
        </w:numPr>
        <w:tabs>
          <w:tab w:val="clear" w:pos="360"/>
          <w:tab w:val="num" w:pos="567"/>
          <w:tab w:val="left" w:pos="3276"/>
        </w:tabs>
        <w:ind w:left="539" w:hanging="539"/>
        <w:rPr>
          <w:noProof/>
          <w:sz w:val="22"/>
          <w:lang w:val="mt-MT"/>
        </w:rPr>
      </w:pPr>
      <w:r>
        <w:rPr>
          <w:noProof/>
          <w:sz w:val="22"/>
          <w:lang w:val="mt-MT"/>
        </w:rPr>
        <w:t>It-tabib tieg</w:t>
      </w:r>
      <w:r>
        <w:rPr>
          <w:rFonts w:hint="eastAsia"/>
          <w:noProof/>
          <w:sz w:val="22"/>
          <w:lang w:val="mt-MT" w:eastAsia="ko-KR"/>
        </w:rPr>
        <w:t>ħek jista' jordnalek testijiet tad-demm.</w:t>
      </w:r>
    </w:p>
    <w:p w14:paraId="05EAD2BD" w14:textId="77777777" w:rsidR="00194C24" w:rsidRDefault="00194C24" w:rsidP="00D501F7">
      <w:pPr>
        <w:rPr>
          <w:noProof/>
          <w:sz w:val="22"/>
          <w:lang w:val="mt-MT"/>
        </w:rPr>
      </w:pPr>
    </w:p>
    <w:p w14:paraId="1CA33FE1" w14:textId="77777777" w:rsidR="00F87F76" w:rsidRPr="00672D00" w:rsidRDefault="00F87F76" w:rsidP="00D501F7">
      <w:pPr>
        <w:rPr>
          <w:b/>
          <w:bCs/>
          <w:noProof/>
          <w:sz w:val="22"/>
          <w:lang w:val="mt-MT"/>
        </w:rPr>
      </w:pPr>
      <w:r w:rsidRPr="00672D00">
        <w:rPr>
          <w:b/>
          <w:bCs/>
          <w:noProof/>
          <w:sz w:val="22"/>
          <w:lang w:val="mt-MT"/>
        </w:rPr>
        <w:t>Tfal u adolexxenti</w:t>
      </w:r>
    </w:p>
    <w:p w14:paraId="3DD65C73" w14:textId="77777777" w:rsidR="00355FCB" w:rsidRPr="00AA7745" w:rsidRDefault="00F87F76" w:rsidP="00F87F76">
      <w:pPr>
        <w:tabs>
          <w:tab w:val="left" w:pos="360"/>
        </w:tabs>
        <w:rPr>
          <w:noProof/>
          <w:sz w:val="22"/>
          <w:lang w:val="mt-MT"/>
        </w:rPr>
      </w:pPr>
      <w:r>
        <w:rPr>
          <w:noProof/>
          <w:sz w:val="22"/>
          <w:lang w:val="mt-MT"/>
        </w:rPr>
        <w:t>Tagħtix din il-mediċina lit-tfal għax ma taħdimx.</w:t>
      </w:r>
    </w:p>
    <w:p w14:paraId="63A58D14" w14:textId="77777777" w:rsidR="00355FCB" w:rsidRPr="00AA7745" w:rsidRDefault="00355FCB" w:rsidP="00D501F7">
      <w:pPr>
        <w:tabs>
          <w:tab w:val="left" w:pos="360"/>
        </w:tabs>
        <w:rPr>
          <w:noProof/>
          <w:sz w:val="22"/>
          <w:lang w:val="mt-MT"/>
        </w:rPr>
      </w:pPr>
    </w:p>
    <w:p w14:paraId="61222848" w14:textId="77777777" w:rsidR="00194C24" w:rsidRPr="00AA7745" w:rsidRDefault="00F87F76" w:rsidP="00D501F7">
      <w:pPr>
        <w:tabs>
          <w:tab w:val="left" w:pos="360"/>
        </w:tabs>
        <w:rPr>
          <w:b/>
          <w:noProof/>
          <w:sz w:val="22"/>
          <w:lang w:val="mt-MT"/>
        </w:rPr>
      </w:pPr>
      <w:r>
        <w:rPr>
          <w:b/>
          <w:noProof/>
          <w:sz w:val="22"/>
          <w:lang w:val="mt-MT"/>
        </w:rPr>
        <w:t>Mediċini oħra u Plavix</w:t>
      </w:r>
    </w:p>
    <w:p w14:paraId="76704132" w14:textId="77777777" w:rsidR="00194C24" w:rsidRPr="00AA7745" w:rsidRDefault="00F87F76" w:rsidP="00F87F76">
      <w:pPr>
        <w:tabs>
          <w:tab w:val="left" w:pos="360"/>
        </w:tabs>
        <w:rPr>
          <w:noProof/>
          <w:sz w:val="22"/>
          <w:lang w:val="mt-MT"/>
        </w:rPr>
      </w:pPr>
      <w:r>
        <w:rPr>
          <w:noProof/>
          <w:sz w:val="22"/>
          <w:lang w:val="mt-MT"/>
        </w:rPr>
        <w:t>G</w:t>
      </w:r>
      <w:r w:rsidR="00DC7EF7" w:rsidRPr="00AA7745">
        <w:rPr>
          <w:noProof/>
          <w:sz w:val="22"/>
          <w:lang w:val="mt-MT"/>
        </w:rPr>
        <w:t>ħid lit-tabib jew lill-ispiżjar tiegħek jekk qiegħed tieħu</w:t>
      </w:r>
      <w:r>
        <w:rPr>
          <w:noProof/>
          <w:sz w:val="22"/>
          <w:lang w:val="mt-MT"/>
        </w:rPr>
        <w:t>,</w:t>
      </w:r>
      <w:r w:rsidR="00DC7EF7" w:rsidRPr="00AA7745">
        <w:rPr>
          <w:noProof/>
          <w:sz w:val="22"/>
          <w:lang w:val="mt-MT"/>
        </w:rPr>
        <w:t xml:space="preserve"> ħadt dan l-aħħar</w:t>
      </w:r>
      <w:r>
        <w:rPr>
          <w:noProof/>
          <w:sz w:val="22"/>
          <w:lang w:val="mt-MT"/>
        </w:rPr>
        <w:t xml:space="preserve"> jew tista’ tieħu</w:t>
      </w:r>
      <w:r w:rsidR="00DC7EF7" w:rsidRPr="00AA7745">
        <w:rPr>
          <w:noProof/>
          <w:sz w:val="22"/>
          <w:lang w:val="mt-MT"/>
        </w:rPr>
        <w:t xml:space="preserve"> xi mediċin</w:t>
      </w:r>
      <w:r>
        <w:rPr>
          <w:noProof/>
          <w:sz w:val="22"/>
          <w:lang w:val="mt-MT"/>
        </w:rPr>
        <w:t>a</w:t>
      </w:r>
      <w:r w:rsidR="00DC7EF7" w:rsidRPr="00AA7745">
        <w:rPr>
          <w:noProof/>
          <w:sz w:val="22"/>
          <w:lang w:val="mt-MT"/>
        </w:rPr>
        <w:t xml:space="preserve"> oħra, anki dawk mingħajr riċetta.</w:t>
      </w:r>
    </w:p>
    <w:p w14:paraId="4B8222B5" w14:textId="77777777" w:rsidR="00117AC5" w:rsidRPr="00AA7745" w:rsidRDefault="00117AC5" w:rsidP="00117AC5">
      <w:pPr>
        <w:tabs>
          <w:tab w:val="left" w:pos="360"/>
        </w:tabs>
        <w:rPr>
          <w:noProof/>
          <w:sz w:val="22"/>
          <w:lang w:val="mt-MT"/>
        </w:rPr>
      </w:pPr>
      <w:r w:rsidRPr="00AA7745">
        <w:rPr>
          <w:noProof/>
          <w:sz w:val="22"/>
          <w:lang w:val="mt-MT"/>
        </w:rPr>
        <w:t>Xi mediċini oħra jistgħu jeffettwaw l-użu ta’ Plavix u viċe-versa.</w:t>
      </w:r>
    </w:p>
    <w:p w14:paraId="5A7A6A38" w14:textId="77777777" w:rsidR="00DC7EF7" w:rsidRPr="00AA7745" w:rsidRDefault="00DC7EF7" w:rsidP="00D501F7">
      <w:pPr>
        <w:tabs>
          <w:tab w:val="left" w:pos="360"/>
        </w:tabs>
        <w:rPr>
          <w:noProof/>
          <w:sz w:val="22"/>
          <w:lang w:val="mt-MT"/>
        </w:rPr>
      </w:pPr>
    </w:p>
    <w:p w14:paraId="2549D8D6" w14:textId="77777777" w:rsidR="00BA2D9F" w:rsidRDefault="00DC7EF7" w:rsidP="00BA2D9F">
      <w:pPr>
        <w:rPr>
          <w:noProof/>
          <w:sz w:val="22"/>
          <w:lang w:val="mt-MT"/>
        </w:rPr>
      </w:pPr>
      <w:r w:rsidRPr="00AA7745">
        <w:rPr>
          <w:noProof/>
          <w:sz w:val="22"/>
          <w:lang w:val="mt-MT"/>
        </w:rPr>
        <w:t>Għandek speċifikament tgħid lit-tabib tiegħek jekk tieħu</w:t>
      </w:r>
    </w:p>
    <w:p w14:paraId="1D105233" w14:textId="77777777" w:rsidR="00BA2D9F" w:rsidRPr="000B409C" w:rsidRDefault="00BA2D9F" w:rsidP="00C44A07">
      <w:pPr>
        <w:numPr>
          <w:ilvl w:val="0"/>
          <w:numId w:val="24"/>
        </w:numPr>
        <w:rPr>
          <w:sz w:val="22"/>
          <w:szCs w:val="22"/>
          <w:lang w:val="mt-MT"/>
        </w:rPr>
      </w:pPr>
      <w:r w:rsidRPr="000B409C">
        <w:rPr>
          <w:sz w:val="22"/>
          <w:szCs w:val="22"/>
          <w:lang w:val="mt-MT"/>
        </w:rPr>
        <w:t xml:space="preserve">mediċini li jistgħu jżidu r-riskju </w:t>
      </w:r>
      <w:r>
        <w:rPr>
          <w:sz w:val="22"/>
          <w:szCs w:val="22"/>
          <w:lang w:val="mt-MT"/>
        </w:rPr>
        <w:t>li inti jkollok xi fsada</w:t>
      </w:r>
      <w:r w:rsidRPr="000B409C">
        <w:rPr>
          <w:sz w:val="22"/>
          <w:szCs w:val="22"/>
          <w:lang w:val="mt-MT"/>
        </w:rPr>
        <w:t xml:space="preserve"> bħal:</w:t>
      </w:r>
    </w:p>
    <w:p w14:paraId="162E3ACF" w14:textId="77777777" w:rsidR="00BA2D9F" w:rsidRPr="000B409C" w:rsidRDefault="00BA2D9F" w:rsidP="00C44A07">
      <w:pPr>
        <w:numPr>
          <w:ilvl w:val="0"/>
          <w:numId w:val="31"/>
        </w:numPr>
        <w:tabs>
          <w:tab w:val="clear" w:pos="567"/>
          <w:tab w:val="left" w:pos="900"/>
        </w:tabs>
        <w:ind w:left="900" w:hanging="360"/>
        <w:rPr>
          <w:sz w:val="22"/>
          <w:szCs w:val="22"/>
          <w:lang w:val="mt-MT"/>
        </w:rPr>
      </w:pPr>
      <w:r>
        <w:rPr>
          <w:noProof/>
          <w:sz w:val="22"/>
          <w:lang w:val="mt-MT" w:eastAsia="ko-KR"/>
        </w:rPr>
        <w:t>sustanzi kontra l-koagulazzjoni tad-demm li jittieħdu mill-ħalq</w:t>
      </w:r>
      <w:r>
        <w:rPr>
          <w:noProof/>
          <w:sz w:val="22"/>
          <w:lang w:val="mt-MT"/>
        </w:rPr>
        <w:t xml:space="preserve">, </w:t>
      </w:r>
      <w:r w:rsidRPr="00AA7745">
        <w:rPr>
          <w:noProof/>
          <w:sz w:val="22"/>
          <w:lang w:val="mt-MT"/>
        </w:rPr>
        <w:t>mediċin</w:t>
      </w:r>
      <w:r>
        <w:rPr>
          <w:noProof/>
          <w:sz w:val="22"/>
          <w:lang w:val="mt-MT"/>
        </w:rPr>
        <w:t>i</w:t>
      </w:r>
      <w:r w:rsidRPr="00AA7745">
        <w:rPr>
          <w:noProof/>
          <w:sz w:val="22"/>
          <w:lang w:val="mt-MT"/>
        </w:rPr>
        <w:t xml:space="preserve"> </w:t>
      </w:r>
      <w:r>
        <w:rPr>
          <w:noProof/>
          <w:sz w:val="22"/>
          <w:lang w:val="mt-MT"/>
        </w:rPr>
        <w:t>użati biex</w:t>
      </w:r>
      <w:r w:rsidRPr="00AA7745">
        <w:rPr>
          <w:noProof/>
          <w:sz w:val="22"/>
          <w:lang w:val="mt-MT"/>
        </w:rPr>
        <w:t xml:space="preserve"> </w:t>
      </w:r>
      <w:r>
        <w:rPr>
          <w:noProof/>
          <w:sz w:val="22"/>
          <w:lang w:val="mt-MT"/>
        </w:rPr>
        <w:t>iraqqu</w:t>
      </w:r>
      <w:r w:rsidRPr="00AA7745">
        <w:rPr>
          <w:noProof/>
          <w:sz w:val="22"/>
          <w:lang w:val="mt-MT"/>
        </w:rPr>
        <w:t xml:space="preserve"> d-demm</w:t>
      </w:r>
      <w:r w:rsidRPr="000B409C">
        <w:rPr>
          <w:sz w:val="22"/>
          <w:szCs w:val="22"/>
          <w:lang w:val="mt-MT"/>
        </w:rPr>
        <w:t>,</w:t>
      </w:r>
    </w:p>
    <w:p w14:paraId="0692C73B" w14:textId="77777777" w:rsidR="00BA2D9F" w:rsidRPr="000B409C" w:rsidRDefault="00BA2D9F" w:rsidP="00C44A07">
      <w:pPr>
        <w:numPr>
          <w:ilvl w:val="0"/>
          <w:numId w:val="31"/>
        </w:numPr>
        <w:tabs>
          <w:tab w:val="clear" w:pos="567"/>
          <w:tab w:val="left" w:pos="900"/>
        </w:tabs>
        <w:ind w:left="900" w:hanging="360"/>
        <w:rPr>
          <w:sz w:val="22"/>
          <w:szCs w:val="22"/>
          <w:lang w:val="mt-MT"/>
        </w:rPr>
      </w:pPr>
      <w:r w:rsidRPr="00AA7745">
        <w:rPr>
          <w:noProof/>
          <w:sz w:val="22"/>
          <w:lang w:val="mt-MT"/>
        </w:rPr>
        <w:t xml:space="preserve">mediċina </w:t>
      </w:r>
      <w:r w:rsidR="008375F9">
        <w:rPr>
          <w:noProof/>
          <w:sz w:val="22"/>
          <w:lang w:val="mt-MT"/>
        </w:rPr>
        <w:t>a</w:t>
      </w:r>
      <w:r w:rsidRPr="00AA7745">
        <w:rPr>
          <w:noProof/>
          <w:sz w:val="22"/>
          <w:lang w:val="mt-MT"/>
        </w:rPr>
        <w:t>nti-infjammatorj</w:t>
      </w:r>
      <w:r w:rsidR="008375F9">
        <w:rPr>
          <w:noProof/>
          <w:sz w:val="22"/>
          <w:lang w:val="mt-MT"/>
        </w:rPr>
        <w:t>a</w:t>
      </w:r>
      <w:r w:rsidRPr="00AA7745">
        <w:rPr>
          <w:noProof/>
          <w:sz w:val="22"/>
          <w:lang w:val="mt-MT"/>
        </w:rPr>
        <w:t xml:space="preserve"> li mh</w:t>
      </w:r>
      <w:r>
        <w:rPr>
          <w:noProof/>
          <w:sz w:val="22"/>
          <w:lang w:val="mt-MT"/>
        </w:rPr>
        <w:t>ijiex</w:t>
      </w:r>
      <w:r w:rsidRPr="00AA7745">
        <w:rPr>
          <w:noProof/>
          <w:sz w:val="22"/>
          <w:lang w:val="mt-MT"/>
        </w:rPr>
        <w:t xml:space="preserve"> sterojde, normalment użat</w:t>
      </w:r>
      <w:r w:rsidR="008375F9">
        <w:rPr>
          <w:noProof/>
          <w:sz w:val="22"/>
          <w:lang w:val="mt-MT"/>
        </w:rPr>
        <w:t>a</w:t>
      </w:r>
      <w:r w:rsidRPr="00AA7745">
        <w:rPr>
          <w:noProof/>
          <w:sz w:val="22"/>
          <w:lang w:val="mt-MT"/>
        </w:rPr>
        <w:t xml:space="preserve"> biex </w:t>
      </w:r>
      <w:r w:rsidR="008375F9">
        <w:rPr>
          <w:noProof/>
          <w:sz w:val="22"/>
          <w:lang w:val="mt-MT"/>
        </w:rPr>
        <w:t>j</w:t>
      </w:r>
      <w:r w:rsidRPr="00AA7745">
        <w:rPr>
          <w:noProof/>
          <w:sz w:val="22"/>
          <w:lang w:val="mt-MT"/>
        </w:rPr>
        <w:t>iġi ittrattat l-uġigħ u/jew k</w:t>
      </w:r>
      <w:r>
        <w:rPr>
          <w:noProof/>
          <w:sz w:val="22"/>
          <w:lang w:val="mt-MT"/>
        </w:rPr>
        <w:t>u</w:t>
      </w:r>
      <w:r w:rsidRPr="00AA7745">
        <w:rPr>
          <w:noProof/>
          <w:sz w:val="22"/>
          <w:lang w:val="mt-MT"/>
        </w:rPr>
        <w:t>ndizzjonijiet infjammatorji tal- muskoli jew tal-ġogi,</w:t>
      </w:r>
      <w:r w:rsidRPr="000B409C">
        <w:rPr>
          <w:sz w:val="22"/>
          <w:szCs w:val="22"/>
          <w:lang w:val="mt-MT"/>
        </w:rPr>
        <w:t>,</w:t>
      </w:r>
    </w:p>
    <w:p w14:paraId="47F1E678" w14:textId="77777777" w:rsidR="00BA2D9F" w:rsidRPr="000B409C" w:rsidRDefault="008375F9" w:rsidP="00C44A07">
      <w:pPr>
        <w:numPr>
          <w:ilvl w:val="0"/>
          <w:numId w:val="31"/>
        </w:numPr>
        <w:tabs>
          <w:tab w:val="clear" w:pos="567"/>
          <w:tab w:val="left" w:pos="900"/>
        </w:tabs>
        <w:ind w:left="900" w:hanging="360"/>
        <w:rPr>
          <w:sz w:val="22"/>
          <w:szCs w:val="22"/>
          <w:lang w:val="mt-MT"/>
        </w:rPr>
      </w:pPr>
      <w:r>
        <w:rPr>
          <w:noProof/>
          <w:sz w:val="22"/>
          <w:lang w:val="mt-MT"/>
        </w:rPr>
        <w:t>l-eparina jew xi</w:t>
      </w:r>
      <w:r w:rsidRPr="00AA7745">
        <w:rPr>
          <w:noProof/>
          <w:sz w:val="22"/>
          <w:lang w:val="mt-MT"/>
        </w:rPr>
        <w:t xml:space="preserve"> mediċina oħra </w:t>
      </w:r>
      <w:r>
        <w:rPr>
          <w:noProof/>
          <w:sz w:val="22"/>
          <w:lang w:val="mt-MT"/>
        </w:rPr>
        <w:t>li tiġi injettata biex tnaqqas il-koagulazzjoni tad-demm</w:t>
      </w:r>
      <w:r w:rsidR="00BA2D9F" w:rsidRPr="000B409C">
        <w:rPr>
          <w:sz w:val="22"/>
          <w:szCs w:val="22"/>
          <w:lang w:val="mt-MT"/>
        </w:rPr>
        <w:t>,</w:t>
      </w:r>
    </w:p>
    <w:p w14:paraId="262360BD" w14:textId="14629F0F" w:rsidR="00BA2D9F" w:rsidRPr="000B409C" w:rsidRDefault="00BA2D9F" w:rsidP="00C44A07">
      <w:pPr>
        <w:numPr>
          <w:ilvl w:val="1"/>
          <w:numId w:val="24"/>
        </w:numPr>
        <w:tabs>
          <w:tab w:val="clear" w:pos="1500"/>
          <w:tab w:val="left" w:pos="900"/>
        </w:tabs>
        <w:ind w:left="900"/>
        <w:rPr>
          <w:sz w:val="22"/>
          <w:szCs w:val="22"/>
          <w:lang w:val="mt-MT"/>
        </w:rPr>
      </w:pPr>
      <w:r w:rsidRPr="000B409C">
        <w:rPr>
          <w:sz w:val="22"/>
          <w:szCs w:val="22"/>
          <w:lang w:val="mt-MT"/>
        </w:rPr>
        <w:lastRenderedPageBreak/>
        <w:t>ticlopidine</w:t>
      </w:r>
      <w:r w:rsidR="006E1882">
        <w:rPr>
          <w:sz w:val="22"/>
          <w:szCs w:val="22"/>
          <w:lang w:val="mt-MT"/>
        </w:rPr>
        <w:t xml:space="preserve"> jew </w:t>
      </w:r>
      <w:r w:rsidR="008375F9" w:rsidRPr="000B409C">
        <w:rPr>
          <w:sz w:val="22"/>
          <w:szCs w:val="22"/>
          <w:lang w:val="mt-MT"/>
        </w:rPr>
        <w:t>sustanz</w:t>
      </w:r>
      <w:r w:rsidR="006E1882">
        <w:rPr>
          <w:sz w:val="22"/>
          <w:szCs w:val="22"/>
          <w:lang w:val="mt-MT"/>
        </w:rPr>
        <w:t>i</w:t>
      </w:r>
      <w:r w:rsidR="008375F9" w:rsidRPr="000B409C">
        <w:rPr>
          <w:sz w:val="22"/>
          <w:szCs w:val="22"/>
          <w:lang w:val="mt-MT"/>
        </w:rPr>
        <w:t xml:space="preserve"> oħra kontra l-plejtlits</w:t>
      </w:r>
      <w:r w:rsidRPr="000B409C">
        <w:rPr>
          <w:sz w:val="22"/>
          <w:szCs w:val="22"/>
          <w:lang w:val="mt-MT"/>
        </w:rPr>
        <w:t>,</w:t>
      </w:r>
    </w:p>
    <w:p w14:paraId="3642EFA7" w14:textId="4E8A4D80" w:rsidR="00BA2D9F" w:rsidRDefault="00116150" w:rsidP="00C44A07">
      <w:pPr>
        <w:numPr>
          <w:ilvl w:val="1"/>
          <w:numId w:val="24"/>
        </w:numPr>
        <w:tabs>
          <w:tab w:val="clear" w:pos="1500"/>
          <w:tab w:val="left" w:pos="900"/>
        </w:tabs>
        <w:ind w:left="900"/>
        <w:rPr>
          <w:sz w:val="22"/>
          <w:szCs w:val="22"/>
          <w:lang w:val="mt-MT"/>
        </w:rPr>
      </w:pPr>
      <w:r w:rsidRPr="0007344F">
        <w:rPr>
          <w:sz w:val="22"/>
          <w:szCs w:val="22"/>
          <w:lang w:val="mt-MT"/>
        </w:rPr>
        <w:t>inibitur selettiv tal-ġbir mill-ġdid ta’ serotonin (li jinkludi iżda mhux limitat għal fluoxetine jew fluvoxamine), mediċini li ssoltu jintużaw fil-kura tad-dipressjoni</w:t>
      </w:r>
      <w:r w:rsidR="00BA2D9F" w:rsidRPr="000B409C">
        <w:rPr>
          <w:sz w:val="22"/>
          <w:szCs w:val="22"/>
          <w:lang w:val="mt-MT"/>
        </w:rPr>
        <w:t>,</w:t>
      </w:r>
    </w:p>
    <w:p w14:paraId="2ACBF8B9" w14:textId="4B88457F" w:rsidR="00483375" w:rsidRPr="000B409C" w:rsidRDefault="00483375" w:rsidP="00C44A07">
      <w:pPr>
        <w:numPr>
          <w:ilvl w:val="1"/>
          <w:numId w:val="24"/>
        </w:numPr>
        <w:tabs>
          <w:tab w:val="clear" w:pos="1500"/>
          <w:tab w:val="left" w:pos="900"/>
        </w:tabs>
        <w:ind w:left="900"/>
        <w:rPr>
          <w:sz w:val="22"/>
          <w:szCs w:val="22"/>
          <w:lang w:val="mt-MT"/>
        </w:rPr>
      </w:pPr>
      <w:r>
        <w:rPr>
          <w:sz w:val="22"/>
          <w:szCs w:val="22"/>
          <w:lang w:val="mt-MT"/>
        </w:rPr>
        <w:t>rifampicin (użat fit-trattament ta’ infezzjonijiet severi)</w:t>
      </w:r>
    </w:p>
    <w:p w14:paraId="40F0ADF6" w14:textId="77777777" w:rsidR="00AA5D2A" w:rsidRDefault="00FA1ED1" w:rsidP="00C44A07">
      <w:pPr>
        <w:numPr>
          <w:ilvl w:val="0"/>
          <w:numId w:val="5"/>
        </w:numPr>
        <w:rPr>
          <w:sz w:val="22"/>
          <w:szCs w:val="22"/>
          <w:lang w:val="mt-MT"/>
        </w:rPr>
      </w:pPr>
      <w:r w:rsidRPr="00FA1ED1">
        <w:rPr>
          <w:sz w:val="22"/>
          <w:szCs w:val="22"/>
          <w:lang w:val="mt-MT"/>
        </w:rPr>
        <w:t>omeprazole</w:t>
      </w:r>
      <w:r w:rsidR="002A652D">
        <w:rPr>
          <w:sz w:val="22"/>
          <w:szCs w:val="22"/>
          <w:lang w:val="mt-MT"/>
        </w:rPr>
        <w:t xml:space="preserve"> jew</w:t>
      </w:r>
      <w:r w:rsidRPr="00FA1ED1">
        <w:rPr>
          <w:sz w:val="22"/>
          <w:szCs w:val="22"/>
          <w:lang w:val="mt-MT"/>
        </w:rPr>
        <w:t xml:space="preserve"> esomeprazole, mediċini</w:t>
      </w:r>
      <w:r w:rsidR="00FF47F2" w:rsidRPr="00435B5F">
        <w:rPr>
          <w:sz w:val="22"/>
          <w:szCs w:val="22"/>
          <w:lang w:val="mt-MT"/>
        </w:rPr>
        <w:t xml:space="preserve"> għat-taqlib tal-istonku</w:t>
      </w:r>
    </w:p>
    <w:p w14:paraId="6C4E9D77" w14:textId="77777777" w:rsidR="00AA5D2A" w:rsidRDefault="00AA5D2A" w:rsidP="00C44A07">
      <w:pPr>
        <w:pStyle w:val="ListBullet2"/>
        <w:numPr>
          <w:ilvl w:val="0"/>
          <w:numId w:val="5"/>
        </w:numPr>
        <w:tabs>
          <w:tab w:val="left" w:pos="540"/>
        </w:tabs>
        <w:rPr>
          <w:sz w:val="22"/>
          <w:szCs w:val="22"/>
          <w:lang w:val="mt-MT"/>
        </w:rPr>
      </w:pPr>
      <w:r w:rsidRPr="00AA5D2A">
        <w:rPr>
          <w:sz w:val="22"/>
          <w:szCs w:val="22"/>
          <w:lang w:val="mt-MT"/>
        </w:rPr>
        <w:t>fluconazole</w:t>
      </w:r>
      <w:r w:rsidR="002A652D">
        <w:rPr>
          <w:sz w:val="22"/>
          <w:szCs w:val="22"/>
          <w:lang w:val="mt-MT"/>
        </w:rPr>
        <w:t xml:space="preserve"> jew</w:t>
      </w:r>
      <w:r w:rsidRPr="00AA5D2A">
        <w:rPr>
          <w:sz w:val="22"/>
          <w:szCs w:val="22"/>
          <w:lang w:val="mt-MT"/>
        </w:rPr>
        <w:t xml:space="preserve"> voriconazole, </w:t>
      </w:r>
      <w:r>
        <w:rPr>
          <w:sz w:val="22"/>
          <w:szCs w:val="22"/>
          <w:lang w:val="mt-MT"/>
        </w:rPr>
        <w:t>mediċini li jittrattaw infezzjonijiet tal-fungu</w:t>
      </w:r>
      <w:r w:rsidRPr="00AA5D2A">
        <w:rPr>
          <w:sz w:val="22"/>
          <w:szCs w:val="22"/>
          <w:lang w:val="mt-MT"/>
        </w:rPr>
        <w:t>,</w:t>
      </w:r>
    </w:p>
    <w:p w14:paraId="1EFBDC0A" w14:textId="77777777" w:rsidR="00EF7401" w:rsidRPr="0007344F" w:rsidRDefault="00EF7401" w:rsidP="00C44A07">
      <w:pPr>
        <w:numPr>
          <w:ilvl w:val="0"/>
          <w:numId w:val="5"/>
        </w:numPr>
        <w:rPr>
          <w:lang w:val="mt-MT"/>
        </w:rPr>
      </w:pPr>
      <w:r w:rsidRPr="0007344F">
        <w:rPr>
          <w:sz w:val="22"/>
          <w:szCs w:val="20"/>
          <w:lang w:val="mt-MT"/>
        </w:rPr>
        <w:t xml:space="preserve">efavirenz, </w:t>
      </w:r>
      <w:r w:rsidR="006A0939">
        <w:rPr>
          <w:sz w:val="22"/>
          <w:szCs w:val="20"/>
          <w:lang w:val="mt-MT"/>
        </w:rPr>
        <w:t xml:space="preserve">jew mediċini oħra antiretrovirali </w:t>
      </w:r>
      <w:r w:rsidR="00E524F9">
        <w:rPr>
          <w:sz w:val="22"/>
          <w:szCs w:val="20"/>
          <w:lang w:val="mt-MT"/>
        </w:rPr>
        <w:t xml:space="preserve">(użati </w:t>
      </w:r>
      <w:r w:rsidRPr="0007344F">
        <w:rPr>
          <w:sz w:val="22"/>
          <w:szCs w:val="20"/>
          <w:lang w:val="mt-MT"/>
        </w:rPr>
        <w:t>għat-trattament tal-infezzjonijiet mill-HIV</w:t>
      </w:r>
      <w:r w:rsidR="00E524F9">
        <w:rPr>
          <w:sz w:val="22"/>
          <w:szCs w:val="20"/>
          <w:lang w:val="mt-MT"/>
        </w:rPr>
        <w:t>)</w:t>
      </w:r>
      <w:r w:rsidRPr="0007344F">
        <w:rPr>
          <w:sz w:val="22"/>
          <w:szCs w:val="20"/>
          <w:lang w:val="mt-MT"/>
        </w:rPr>
        <w:t>,</w:t>
      </w:r>
    </w:p>
    <w:p w14:paraId="3F351E36" w14:textId="77777777" w:rsidR="001B4A5B" w:rsidRPr="0007344F" w:rsidRDefault="001B4A5B" w:rsidP="00C44A07">
      <w:pPr>
        <w:numPr>
          <w:ilvl w:val="0"/>
          <w:numId w:val="5"/>
        </w:numPr>
        <w:rPr>
          <w:lang w:val="mt-MT"/>
        </w:rPr>
      </w:pPr>
      <w:r>
        <w:rPr>
          <w:sz w:val="22"/>
          <w:szCs w:val="20"/>
          <w:lang w:val="mt-MT"/>
        </w:rPr>
        <w:t>carbamazepine, mediċina għat-trattament ta’ xi forom tal-epilessija,</w:t>
      </w:r>
    </w:p>
    <w:p w14:paraId="73D4C865" w14:textId="77777777" w:rsidR="00BD3D72" w:rsidRDefault="00BD3D72" w:rsidP="00C44A07">
      <w:pPr>
        <w:pStyle w:val="ListBullet2"/>
        <w:numPr>
          <w:ilvl w:val="0"/>
          <w:numId w:val="5"/>
        </w:numPr>
        <w:tabs>
          <w:tab w:val="left" w:pos="540"/>
        </w:tabs>
        <w:rPr>
          <w:sz w:val="22"/>
          <w:szCs w:val="22"/>
          <w:lang w:val="mt-MT"/>
        </w:rPr>
      </w:pPr>
      <w:r w:rsidRPr="005D44D2">
        <w:rPr>
          <w:sz w:val="22"/>
          <w:szCs w:val="22"/>
          <w:lang w:val="mt-MT"/>
        </w:rPr>
        <w:t>moclobemide, mediċin</w:t>
      </w:r>
      <w:r w:rsidR="00F4232A">
        <w:rPr>
          <w:sz w:val="22"/>
          <w:szCs w:val="22"/>
          <w:lang w:val="mt-MT"/>
        </w:rPr>
        <w:t>a għat-trattament tad-dipressjoni</w:t>
      </w:r>
      <w:r w:rsidR="007962CA">
        <w:rPr>
          <w:sz w:val="22"/>
          <w:szCs w:val="22"/>
          <w:lang w:val="mt-MT"/>
        </w:rPr>
        <w:t>,</w:t>
      </w:r>
    </w:p>
    <w:p w14:paraId="4518AF2C" w14:textId="77777777" w:rsidR="007962CA" w:rsidRPr="000B409C" w:rsidRDefault="007962CA" w:rsidP="00C44A07">
      <w:pPr>
        <w:pStyle w:val="ListBullet2"/>
        <w:numPr>
          <w:ilvl w:val="0"/>
          <w:numId w:val="5"/>
        </w:numPr>
        <w:jc w:val="both"/>
        <w:rPr>
          <w:sz w:val="22"/>
          <w:szCs w:val="22"/>
          <w:lang w:val="mt-MT"/>
        </w:rPr>
      </w:pPr>
      <w:r w:rsidRPr="000B409C">
        <w:rPr>
          <w:sz w:val="22"/>
          <w:szCs w:val="22"/>
          <w:lang w:val="mt-MT"/>
        </w:rPr>
        <w:t xml:space="preserve">repaglinide, mediċina </w:t>
      </w:r>
      <w:r>
        <w:rPr>
          <w:sz w:val="22"/>
          <w:szCs w:val="22"/>
          <w:lang w:val="mt-MT"/>
        </w:rPr>
        <w:t xml:space="preserve">għat-trattament </w:t>
      </w:r>
      <w:r w:rsidRPr="000B409C">
        <w:rPr>
          <w:sz w:val="22"/>
          <w:szCs w:val="22"/>
          <w:lang w:val="mt-MT"/>
        </w:rPr>
        <w:t>tad-dijabete,</w:t>
      </w:r>
    </w:p>
    <w:p w14:paraId="5F04F4CA" w14:textId="77777777" w:rsidR="007962CA" w:rsidRDefault="007962CA" w:rsidP="00C44A07">
      <w:pPr>
        <w:pStyle w:val="ListBullet2"/>
        <w:numPr>
          <w:ilvl w:val="0"/>
          <w:numId w:val="5"/>
        </w:numPr>
        <w:jc w:val="both"/>
        <w:rPr>
          <w:sz w:val="22"/>
          <w:szCs w:val="22"/>
          <w:lang w:val="mt-MT"/>
        </w:rPr>
      </w:pPr>
      <w:r w:rsidRPr="000B409C">
        <w:rPr>
          <w:sz w:val="22"/>
          <w:szCs w:val="22"/>
          <w:lang w:val="mt-MT"/>
        </w:rPr>
        <w:t xml:space="preserve">paclitaxel, mediċina </w:t>
      </w:r>
      <w:r>
        <w:rPr>
          <w:sz w:val="22"/>
          <w:szCs w:val="22"/>
          <w:lang w:val="mt-MT"/>
        </w:rPr>
        <w:t xml:space="preserve">għat-trattament </w:t>
      </w:r>
      <w:r w:rsidRPr="000B409C">
        <w:rPr>
          <w:sz w:val="22"/>
          <w:szCs w:val="22"/>
          <w:lang w:val="mt-MT"/>
        </w:rPr>
        <w:t>tal-kanċer</w:t>
      </w:r>
      <w:r w:rsidR="00467204">
        <w:rPr>
          <w:sz w:val="22"/>
          <w:szCs w:val="22"/>
          <w:lang w:val="mt-MT"/>
        </w:rPr>
        <w:t>,</w:t>
      </w:r>
    </w:p>
    <w:p w14:paraId="5C2FC000" w14:textId="6AC77B21" w:rsidR="00467204" w:rsidRDefault="00467204" w:rsidP="00C44A07">
      <w:pPr>
        <w:pStyle w:val="ListBullet2"/>
        <w:numPr>
          <w:ilvl w:val="0"/>
          <w:numId w:val="5"/>
        </w:numPr>
        <w:jc w:val="both"/>
        <w:rPr>
          <w:sz w:val="22"/>
          <w:szCs w:val="22"/>
          <w:lang w:val="mt-MT"/>
        </w:rPr>
      </w:pPr>
      <w:r>
        <w:rPr>
          <w:sz w:val="22"/>
          <w:szCs w:val="22"/>
          <w:lang w:val="mt-MT"/>
        </w:rPr>
        <w:t xml:space="preserve">opjodi: waqt li qed/a tirċievi trattament b’clopidogrel, għandek tinforma lit-tabib tiegħek qabel ma tingħata riċetta għal xi opjod (użat għat-trattament ta’ </w:t>
      </w:r>
      <w:r w:rsidR="00AD2619">
        <w:rPr>
          <w:sz w:val="22"/>
          <w:szCs w:val="22"/>
          <w:lang w:val="mt-MT"/>
        </w:rPr>
        <w:t>w</w:t>
      </w:r>
      <w:r>
        <w:rPr>
          <w:sz w:val="22"/>
          <w:szCs w:val="22"/>
          <w:lang w:val="mt-MT"/>
        </w:rPr>
        <w:t>ġigħ sever)</w:t>
      </w:r>
      <w:r w:rsidR="008A49FF">
        <w:rPr>
          <w:sz w:val="22"/>
          <w:szCs w:val="22"/>
          <w:lang w:val="mt-MT"/>
        </w:rPr>
        <w:t>,</w:t>
      </w:r>
    </w:p>
    <w:p w14:paraId="01CBA025" w14:textId="14B5DF7B" w:rsidR="008A49FF" w:rsidRPr="000B409C" w:rsidRDefault="008A49FF" w:rsidP="00C44A07">
      <w:pPr>
        <w:pStyle w:val="ListBullet2"/>
        <w:numPr>
          <w:ilvl w:val="0"/>
          <w:numId w:val="5"/>
        </w:numPr>
        <w:jc w:val="both"/>
        <w:rPr>
          <w:sz w:val="22"/>
          <w:szCs w:val="22"/>
          <w:lang w:val="mt-MT"/>
        </w:rPr>
      </w:pPr>
      <w:r>
        <w:rPr>
          <w:sz w:val="22"/>
          <w:szCs w:val="22"/>
          <w:lang w:val="mt-MT"/>
        </w:rPr>
        <w:t>rosuvastatin ( użat biex inaqqas il-livell tiegħek ta’ kolesterol).</w:t>
      </w:r>
    </w:p>
    <w:p w14:paraId="2EE598F1" w14:textId="77777777" w:rsidR="00F4232A" w:rsidRPr="006D39F2" w:rsidRDefault="00F4232A" w:rsidP="00F4232A">
      <w:pPr>
        <w:pStyle w:val="ListBullet2"/>
        <w:numPr>
          <w:ilvl w:val="0"/>
          <w:numId w:val="0"/>
        </w:numPr>
        <w:tabs>
          <w:tab w:val="left" w:pos="540"/>
        </w:tabs>
        <w:rPr>
          <w:sz w:val="22"/>
          <w:szCs w:val="22"/>
          <w:lang w:val="mt-MT"/>
        </w:rPr>
      </w:pPr>
    </w:p>
    <w:p w14:paraId="39292054" w14:textId="3C9C804F" w:rsidR="006228F1" w:rsidRPr="00AA7745" w:rsidRDefault="00136EE1" w:rsidP="00D501F7">
      <w:pPr>
        <w:tabs>
          <w:tab w:val="left" w:pos="360"/>
        </w:tabs>
        <w:rPr>
          <w:noProof/>
          <w:sz w:val="22"/>
          <w:lang w:val="mt-MT"/>
        </w:rPr>
      </w:pPr>
      <w:r w:rsidRPr="00AA7745">
        <w:rPr>
          <w:noProof/>
          <w:sz w:val="22"/>
          <w:lang w:val="mt-MT"/>
        </w:rPr>
        <w:t xml:space="preserve">Jekk ħassejt uġigħ qawwi f’sidrek (anġina mhux stabbli jew attakk tal-qalb), </w:t>
      </w:r>
      <w:r w:rsidR="00E83E9E">
        <w:rPr>
          <w:noProof/>
          <w:sz w:val="22"/>
          <w:lang w:val="mt-MT"/>
        </w:rPr>
        <w:t xml:space="preserve">attakk iskemiku momentanju jew puplesija </w:t>
      </w:r>
      <w:r w:rsidR="00B839C6">
        <w:rPr>
          <w:noProof/>
          <w:sz w:val="22"/>
          <w:lang w:val="mt-MT"/>
        </w:rPr>
        <w:t xml:space="preserve">iskemika </w:t>
      </w:r>
      <w:r w:rsidR="00E83E9E">
        <w:rPr>
          <w:noProof/>
          <w:sz w:val="22"/>
          <w:lang w:val="mt-MT"/>
        </w:rPr>
        <w:t xml:space="preserve">ħafifa fis-severità tagħha, </w:t>
      </w:r>
      <w:r w:rsidRPr="00AA7745">
        <w:rPr>
          <w:noProof/>
          <w:sz w:val="22"/>
          <w:lang w:val="mt-MT"/>
        </w:rPr>
        <w:t>jista’ jingħatalek Plavix flimkien ma’ acetylsalicylic acid, sustanza inkorporata f’ħafna mediċini użati biex itaffu l-uġigħ u jnaqqsu d-deni. L-użu ta’</w:t>
      </w:r>
      <w:r w:rsidR="00D23061" w:rsidRPr="00AA7745">
        <w:rPr>
          <w:noProof/>
          <w:sz w:val="22"/>
          <w:lang w:val="mt-MT"/>
        </w:rPr>
        <w:t xml:space="preserve"> </w:t>
      </w:r>
      <w:r w:rsidRPr="00AA7745">
        <w:rPr>
          <w:noProof/>
          <w:sz w:val="22"/>
          <w:lang w:val="mt-MT"/>
        </w:rPr>
        <w:t>kultant ta’ acetylsalicylic acid (ta’ mhux aktar minn 1000</w:t>
      </w:r>
      <w:r w:rsidR="0081677B" w:rsidRPr="00AA7745">
        <w:rPr>
          <w:noProof/>
          <w:sz w:val="22"/>
          <w:lang w:val="mt-MT"/>
        </w:rPr>
        <w:t> mg</w:t>
      </w:r>
      <w:r w:rsidRPr="00AA7745">
        <w:rPr>
          <w:noProof/>
          <w:sz w:val="22"/>
          <w:lang w:val="mt-MT"/>
        </w:rPr>
        <w:t xml:space="preserve"> f’perijodu ta’ 24 siegħa) ġeneralment m’għandux joħloq problema , iżda l-użu fit-tul </w:t>
      </w:r>
      <w:r w:rsidR="006228F1" w:rsidRPr="00AA7745">
        <w:rPr>
          <w:noProof/>
          <w:sz w:val="22"/>
          <w:lang w:val="mt-MT"/>
        </w:rPr>
        <w:t>f’cirkostanzi oħrajn għandu jiġi diskuss mat-tabib tiegħek.</w:t>
      </w:r>
    </w:p>
    <w:p w14:paraId="79CA1AFE" w14:textId="77777777" w:rsidR="006228F1" w:rsidRPr="00AA7745" w:rsidRDefault="006228F1" w:rsidP="00D501F7">
      <w:pPr>
        <w:tabs>
          <w:tab w:val="left" w:pos="360"/>
        </w:tabs>
        <w:rPr>
          <w:noProof/>
          <w:sz w:val="22"/>
          <w:lang w:val="mt-MT"/>
        </w:rPr>
      </w:pPr>
    </w:p>
    <w:p w14:paraId="597A725D" w14:textId="77777777" w:rsidR="006228F1" w:rsidRPr="00AA7745" w:rsidRDefault="00EA402B" w:rsidP="00897E35">
      <w:pPr>
        <w:tabs>
          <w:tab w:val="left" w:pos="360"/>
        </w:tabs>
        <w:rPr>
          <w:b/>
          <w:noProof/>
          <w:sz w:val="22"/>
          <w:lang w:val="mt-MT"/>
        </w:rPr>
      </w:pPr>
      <w:r>
        <w:rPr>
          <w:b/>
          <w:noProof/>
          <w:sz w:val="22"/>
          <w:lang w:val="mt-MT"/>
        </w:rPr>
        <w:t>Plavix</w:t>
      </w:r>
      <w:r w:rsidRPr="00AA7745">
        <w:rPr>
          <w:b/>
          <w:noProof/>
          <w:sz w:val="22"/>
          <w:lang w:val="mt-MT"/>
        </w:rPr>
        <w:t xml:space="preserve"> </w:t>
      </w:r>
      <w:r w:rsidR="006228F1" w:rsidRPr="00AA7745">
        <w:rPr>
          <w:b/>
          <w:noProof/>
          <w:sz w:val="22"/>
          <w:lang w:val="mt-MT"/>
        </w:rPr>
        <w:t xml:space="preserve">ma’ ikel </w:t>
      </w:r>
      <w:r w:rsidR="00897E35">
        <w:rPr>
          <w:b/>
          <w:noProof/>
          <w:sz w:val="22"/>
          <w:lang w:val="mt-MT"/>
        </w:rPr>
        <w:t xml:space="preserve">u </w:t>
      </w:r>
      <w:r w:rsidR="006228F1" w:rsidRPr="00AA7745">
        <w:rPr>
          <w:b/>
          <w:noProof/>
          <w:sz w:val="22"/>
          <w:lang w:val="mt-MT"/>
        </w:rPr>
        <w:t>xorb</w:t>
      </w:r>
    </w:p>
    <w:p w14:paraId="49824FCC" w14:textId="77777777" w:rsidR="00DC7EF7" w:rsidRPr="00AA7745" w:rsidRDefault="00854E9A" w:rsidP="00D501F7">
      <w:pPr>
        <w:tabs>
          <w:tab w:val="left" w:pos="360"/>
        </w:tabs>
        <w:rPr>
          <w:noProof/>
          <w:sz w:val="22"/>
          <w:lang w:val="mt-MT"/>
        </w:rPr>
      </w:pPr>
      <w:r w:rsidRPr="00AA7745">
        <w:rPr>
          <w:noProof/>
          <w:sz w:val="22"/>
          <w:lang w:val="mt-MT"/>
        </w:rPr>
        <w:t>Plavix jista’ jittieħed ma’ l-ikel jew mingħajru.</w:t>
      </w:r>
    </w:p>
    <w:p w14:paraId="273C222C" w14:textId="77777777" w:rsidR="00854E9A" w:rsidRPr="00AA7745" w:rsidRDefault="00854E9A" w:rsidP="00D501F7">
      <w:pPr>
        <w:tabs>
          <w:tab w:val="left" w:pos="360"/>
        </w:tabs>
        <w:rPr>
          <w:noProof/>
          <w:sz w:val="22"/>
          <w:lang w:val="mt-MT"/>
        </w:rPr>
      </w:pPr>
    </w:p>
    <w:p w14:paraId="48F7BC63" w14:textId="11B932C8" w:rsidR="00355FCB" w:rsidRPr="00AA7745" w:rsidRDefault="00355FCB" w:rsidP="00CC79FD">
      <w:pPr>
        <w:pStyle w:val="Heading2"/>
        <w:spacing w:before="0" w:after="0" w:line="240" w:lineRule="auto"/>
        <w:rPr>
          <w:rFonts w:ascii="Times New Roman" w:hAnsi="Times New Roman"/>
          <w:i w:val="0"/>
          <w:iCs/>
          <w:noProof/>
          <w:sz w:val="22"/>
          <w:lang w:val="mt-MT"/>
        </w:rPr>
      </w:pPr>
      <w:r w:rsidRPr="00AA7745">
        <w:rPr>
          <w:rFonts w:ascii="Times New Roman" w:hAnsi="Times New Roman"/>
          <w:i w:val="0"/>
          <w:iCs/>
          <w:noProof/>
          <w:sz w:val="22"/>
          <w:lang w:val="mt-MT"/>
        </w:rPr>
        <w:t>Tqala</w:t>
      </w:r>
      <w:r w:rsidR="0087205A" w:rsidRPr="00AA7745">
        <w:rPr>
          <w:rFonts w:ascii="Times New Roman" w:hAnsi="Times New Roman"/>
          <w:i w:val="0"/>
          <w:iCs/>
          <w:noProof/>
          <w:sz w:val="22"/>
          <w:lang w:val="mt-MT"/>
        </w:rPr>
        <w:t xml:space="preserve"> u </w:t>
      </w:r>
      <w:r w:rsidR="00F42353">
        <w:rPr>
          <w:rFonts w:ascii="Times New Roman" w:hAnsi="Times New Roman"/>
          <w:i w:val="0"/>
          <w:iCs/>
          <w:noProof/>
          <w:sz w:val="22"/>
          <w:lang w:val="mt-MT"/>
        </w:rPr>
        <w:t>t</w:t>
      </w:r>
      <w:r w:rsidR="0087205A" w:rsidRPr="00AA7745">
        <w:rPr>
          <w:rFonts w:ascii="Times New Roman" w:hAnsi="Times New Roman"/>
          <w:i w:val="0"/>
          <w:iCs/>
          <w:noProof/>
          <w:sz w:val="22"/>
          <w:lang w:val="mt-MT"/>
        </w:rPr>
        <w:t>reddigħ</w:t>
      </w:r>
      <w:r w:rsidR="00C9112D">
        <w:rPr>
          <w:rFonts w:ascii="Times New Roman" w:hAnsi="Times New Roman"/>
          <w:i w:val="0"/>
          <w:iCs/>
          <w:noProof/>
          <w:sz w:val="22"/>
          <w:lang w:val="mt-MT"/>
        </w:rPr>
        <w:fldChar w:fldCharType="begin"/>
      </w:r>
      <w:r w:rsidR="00C9112D">
        <w:rPr>
          <w:rFonts w:ascii="Times New Roman" w:hAnsi="Times New Roman"/>
          <w:i w:val="0"/>
          <w:iCs/>
          <w:noProof/>
          <w:sz w:val="22"/>
          <w:lang w:val="mt-MT"/>
        </w:rPr>
        <w:instrText xml:space="preserve"> DOCVARIABLE vault_nd_c62fe030-3617-4510-b401-28b4c7678a36 \* MERGEFORMAT </w:instrText>
      </w:r>
      <w:r w:rsidR="00C9112D">
        <w:rPr>
          <w:rFonts w:ascii="Times New Roman" w:hAnsi="Times New Roman"/>
          <w:i w:val="0"/>
          <w:iCs/>
          <w:noProof/>
          <w:sz w:val="22"/>
          <w:lang w:val="mt-MT"/>
        </w:rPr>
        <w:fldChar w:fldCharType="separate"/>
      </w:r>
      <w:r w:rsidR="00C9112D">
        <w:rPr>
          <w:rFonts w:ascii="Times New Roman" w:hAnsi="Times New Roman"/>
          <w:i w:val="0"/>
          <w:iCs/>
          <w:noProof/>
          <w:sz w:val="22"/>
          <w:lang w:val="mt-MT"/>
        </w:rPr>
        <w:t xml:space="preserve"> </w:t>
      </w:r>
      <w:r w:rsidR="00C9112D">
        <w:rPr>
          <w:rFonts w:ascii="Times New Roman" w:hAnsi="Times New Roman"/>
          <w:i w:val="0"/>
          <w:iCs/>
          <w:noProof/>
          <w:sz w:val="22"/>
          <w:lang w:val="mt-MT"/>
        </w:rPr>
        <w:fldChar w:fldCharType="end"/>
      </w:r>
    </w:p>
    <w:p w14:paraId="630309F7" w14:textId="77777777" w:rsidR="000A2083" w:rsidRDefault="000A2083" w:rsidP="00CC79FD">
      <w:pPr>
        <w:keepNext/>
        <w:numPr>
          <w:ilvl w:val="12"/>
          <w:numId w:val="0"/>
        </w:numPr>
        <w:ind w:right="-2"/>
        <w:rPr>
          <w:noProof/>
          <w:sz w:val="22"/>
          <w:lang w:val="mt-MT"/>
        </w:rPr>
      </w:pPr>
      <w:r w:rsidRPr="000A2083">
        <w:rPr>
          <w:sz w:val="22"/>
          <w:szCs w:val="22"/>
          <w:lang w:val="mt-MT"/>
        </w:rPr>
        <w:t xml:space="preserve">Huwa preferibbli li ma </w:t>
      </w:r>
      <w:r w:rsidR="008649A3">
        <w:rPr>
          <w:sz w:val="22"/>
          <w:szCs w:val="22"/>
          <w:lang w:val="mt-MT"/>
        </w:rPr>
        <w:t>tiħux</w:t>
      </w:r>
      <w:r w:rsidRPr="000A2083">
        <w:rPr>
          <w:sz w:val="22"/>
          <w:szCs w:val="22"/>
          <w:lang w:val="mt-MT"/>
        </w:rPr>
        <w:t xml:space="preserve"> dan il</w:t>
      </w:r>
      <w:r>
        <w:rPr>
          <w:noProof/>
          <w:sz w:val="22"/>
          <w:lang w:val="mt-MT"/>
        </w:rPr>
        <w:t>-prodott waqt it-tqala</w:t>
      </w:r>
      <w:r w:rsidR="00A155AB">
        <w:rPr>
          <w:noProof/>
          <w:sz w:val="22"/>
          <w:lang w:val="mt-MT"/>
        </w:rPr>
        <w:t>.</w:t>
      </w:r>
    </w:p>
    <w:p w14:paraId="06A22712" w14:textId="77777777" w:rsidR="00600549" w:rsidRDefault="00600549" w:rsidP="00CC79FD">
      <w:pPr>
        <w:keepNext/>
        <w:numPr>
          <w:ilvl w:val="12"/>
          <w:numId w:val="0"/>
        </w:numPr>
        <w:tabs>
          <w:tab w:val="left" w:pos="2460"/>
        </w:tabs>
        <w:ind w:right="-2"/>
        <w:rPr>
          <w:noProof/>
          <w:sz w:val="22"/>
          <w:lang w:val="mt-MT"/>
        </w:rPr>
      </w:pPr>
    </w:p>
    <w:p w14:paraId="15C184F4" w14:textId="77777777" w:rsidR="00355FCB" w:rsidRPr="00AA7745" w:rsidRDefault="00600549" w:rsidP="00D501F7">
      <w:pPr>
        <w:numPr>
          <w:ilvl w:val="12"/>
          <w:numId w:val="0"/>
        </w:numPr>
        <w:ind w:right="-2"/>
        <w:rPr>
          <w:noProof/>
          <w:sz w:val="22"/>
          <w:lang w:val="mt-MT"/>
        </w:rPr>
      </w:pPr>
      <w:r>
        <w:rPr>
          <w:noProof/>
          <w:sz w:val="22"/>
          <w:lang w:val="mt-MT"/>
        </w:rPr>
        <w:t>Q</w:t>
      </w:r>
      <w:r w:rsidR="00355FCB" w:rsidRPr="00AA7745">
        <w:rPr>
          <w:noProof/>
          <w:sz w:val="22"/>
          <w:lang w:val="mt-MT"/>
        </w:rPr>
        <w:t xml:space="preserve">abel ma tibda tieħu Plavix, </w:t>
      </w:r>
      <w:r w:rsidR="00A155AB">
        <w:rPr>
          <w:noProof/>
          <w:sz w:val="22"/>
          <w:lang w:val="mt-MT"/>
        </w:rPr>
        <w:t xml:space="preserve">għandek </w:t>
      </w:r>
      <w:r w:rsidR="00355FCB" w:rsidRPr="00AA7745">
        <w:rPr>
          <w:noProof/>
          <w:sz w:val="22"/>
          <w:lang w:val="mt-MT"/>
        </w:rPr>
        <w:t>tinforma lit-tabib jew lill-ispiżjar/a tiegħek jekk inti tqila jew taħseb li inti tqila. Jekk toħroġ tqila waqt li qiegħda tieħu Plavix, għarraf minnufih lit-tabib tiegħek</w:t>
      </w:r>
      <w:r w:rsidR="00EA402B">
        <w:rPr>
          <w:noProof/>
          <w:sz w:val="22"/>
          <w:lang w:val="mt-MT"/>
        </w:rPr>
        <w:t xml:space="preserve"> billi huwa rrakkomandat li ma tie</w:t>
      </w:r>
      <w:r w:rsidR="00EA402B">
        <w:rPr>
          <w:rFonts w:hint="eastAsia"/>
          <w:noProof/>
          <w:sz w:val="22"/>
          <w:lang w:val="mt-MT" w:eastAsia="ko-KR"/>
        </w:rPr>
        <w:t>ħu</w:t>
      </w:r>
      <w:r w:rsidR="00EA402B">
        <w:rPr>
          <w:noProof/>
          <w:sz w:val="22"/>
          <w:lang w:val="mt-MT" w:eastAsia="ko-KR"/>
        </w:rPr>
        <w:t>x</w:t>
      </w:r>
      <w:r w:rsidR="00EA402B">
        <w:rPr>
          <w:rFonts w:hint="eastAsia"/>
          <w:noProof/>
          <w:sz w:val="22"/>
          <w:lang w:val="mt-MT" w:eastAsia="ko-KR"/>
        </w:rPr>
        <w:t xml:space="preserve"> clopidrogrel waqt it-tqala</w:t>
      </w:r>
      <w:r w:rsidR="00355FCB" w:rsidRPr="00AA7745">
        <w:rPr>
          <w:noProof/>
          <w:sz w:val="22"/>
          <w:lang w:val="mt-MT"/>
        </w:rPr>
        <w:t>.</w:t>
      </w:r>
    </w:p>
    <w:p w14:paraId="3C164CF2" w14:textId="77777777" w:rsidR="00016AD4" w:rsidRDefault="00016AD4" w:rsidP="00EA402B">
      <w:pPr>
        <w:numPr>
          <w:ilvl w:val="12"/>
          <w:numId w:val="0"/>
        </w:numPr>
        <w:ind w:right="-2"/>
        <w:rPr>
          <w:noProof/>
          <w:sz w:val="22"/>
          <w:lang w:val="mt-MT" w:eastAsia="ko-KR"/>
        </w:rPr>
      </w:pPr>
    </w:p>
    <w:p w14:paraId="3E92C49E" w14:textId="77777777" w:rsidR="00EA402B" w:rsidRDefault="008649A3" w:rsidP="00EA402B">
      <w:pPr>
        <w:numPr>
          <w:ilvl w:val="12"/>
          <w:numId w:val="0"/>
        </w:numPr>
        <w:ind w:right="-2"/>
        <w:rPr>
          <w:noProof/>
          <w:sz w:val="22"/>
          <w:lang w:val="mt-MT" w:eastAsia="ko-KR"/>
        </w:rPr>
      </w:pPr>
      <w:r>
        <w:rPr>
          <w:noProof/>
          <w:sz w:val="22"/>
          <w:lang w:val="mt-MT" w:eastAsia="ko-KR"/>
        </w:rPr>
        <w:t>M’għandekx tredda’ waqt li qiegħda tuża din il-mediċina.</w:t>
      </w:r>
    </w:p>
    <w:p w14:paraId="1F8DC009" w14:textId="77777777" w:rsidR="008649A3" w:rsidRDefault="008649A3" w:rsidP="00EA402B">
      <w:pPr>
        <w:numPr>
          <w:ilvl w:val="12"/>
          <w:numId w:val="0"/>
        </w:numPr>
        <w:ind w:right="-2"/>
        <w:rPr>
          <w:noProof/>
          <w:sz w:val="22"/>
          <w:lang w:val="mt-MT" w:eastAsia="ko-KR"/>
        </w:rPr>
      </w:pPr>
      <w:r>
        <w:rPr>
          <w:noProof/>
          <w:sz w:val="22"/>
          <w:lang w:val="mt-MT" w:eastAsia="ko-KR"/>
        </w:rPr>
        <w:t>Jekk qiegħda tredda’ jew qiegħda taħseb biex tredda’, tkellem mat-tabib tiegħek qabel ma tieħu din il-mediċina.</w:t>
      </w:r>
    </w:p>
    <w:p w14:paraId="1C0CDC8F" w14:textId="77777777" w:rsidR="00016AD4" w:rsidRDefault="00016AD4" w:rsidP="00D501F7">
      <w:pPr>
        <w:numPr>
          <w:ilvl w:val="12"/>
          <w:numId w:val="0"/>
        </w:numPr>
        <w:ind w:right="-2"/>
        <w:rPr>
          <w:noProof/>
          <w:sz w:val="22"/>
          <w:lang w:val="mt-MT"/>
        </w:rPr>
      </w:pPr>
    </w:p>
    <w:p w14:paraId="347611C6" w14:textId="77777777" w:rsidR="00355FCB" w:rsidRPr="00AA7745" w:rsidRDefault="0087205A" w:rsidP="00D501F7">
      <w:pPr>
        <w:numPr>
          <w:ilvl w:val="12"/>
          <w:numId w:val="0"/>
        </w:numPr>
        <w:ind w:right="-2"/>
        <w:rPr>
          <w:noProof/>
          <w:sz w:val="22"/>
          <w:lang w:val="mt-MT"/>
        </w:rPr>
      </w:pPr>
      <w:r w:rsidRPr="00AA7745">
        <w:rPr>
          <w:noProof/>
          <w:sz w:val="22"/>
          <w:lang w:val="mt-MT"/>
        </w:rPr>
        <w:t>Itlob il-parir tat-tabib jew ta’ l-ispiżjar tiegħek qabel tieħu xi mediċina.</w:t>
      </w:r>
    </w:p>
    <w:p w14:paraId="309498C5" w14:textId="77777777" w:rsidR="0087205A" w:rsidRPr="00AA7745" w:rsidRDefault="0087205A" w:rsidP="00D501F7">
      <w:pPr>
        <w:numPr>
          <w:ilvl w:val="12"/>
          <w:numId w:val="0"/>
        </w:numPr>
        <w:ind w:right="-2"/>
        <w:rPr>
          <w:noProof/>
          <w:sz w:val="22"/>
          <w:lang w:val="mt-MT"/>
        </w:rPr>
      </w:pPr>
    </w:p>
    <w:p w14:paraId="4FB58E1D" w14:textId="77777777" w:rsidR="00355FCB" w:rsidRPr="00AA7745" w:rsidRDefault="00355FCB" w:rsidP="00D501F7">
      <w:pPr>
        <w:numPr>
          <w:ilvl w:val="12"/>
          <w:numId w:val="0"/>
        </w:numPr>
        <w:ind w:right="-2"/>
        <w:rPr>
          <w:noProof/>
          <w:sz w:val="22"/>
          <w:lang w:val="mt-MT"/>
        </w:rPr>
      </w:pPr>
      <w:r w:rsidRPr="00AA7745">
        <w:rPr>
          <w:b/>
          <w:noProof/>
          <w:sz w:val="22"/>
          <w:lang w:val="mt-MT"/>
        </w:rPr>
        <w:t>Sewqan u tħaddim ta’ magni</w:t>
      </w:r>
    </w:p>
    <w:p w14:paraId="0319D27E" w14:textId="77777777" w:rsidR="00355FCB" w:rsidRPr="00AA7745" w:rsidRDefault="00355FCB" w:rsidP="00D501F7">
      <w:pPr>
        <w:numPr>
          <w:ilvl w:val="12"/>
          <w:numId w:val="0"/>
        </w:numPr>
        <w:ind w:right="-29"/>
        <w:rPr>
          <w:noProof/>
          <w:sz w:val="22"/>
          <w:lang w:val="mt-MT"/>
        </w:rPr>
      </w:pPr>
      <w:r w:rsidRPr="00AA7745">
        <w:rPr>
          <w:noProof/>
          <w:sz w:val="22"/>
          <w:lang w:val="mt-MT"/>
        </w:rPr>
        <w:t xml:space="preserve">Plavix m’għandux jaffettwa is-sewqan jew it-tħaddim ta’ magni. </w:t>
      </w:r>
    </w:p>
    <w:p w14:paraId="10ACEB17" w14:textId="77777777" w:rsidR="00355FCB" w:rsidRPr="00AA7745" w:rsidRDefault="00355FCB" w:rsidP="00D501F7">
      <w:pPr>
        <w:numPr>
          <w:ilvl w:val="12"/>
          <w:numId w:val="0"/>
        </w:numPr>
        <w:ind w:right="-29"/>
        <w:rPr>
          <w:noProof/>
          <w:sz w:val="22"/>
          <w:lang w:val="mt-MT"/>
        </w:rPr>
      </w:pPr>
    </w:p>
    <w:p w14:paraId="54C3977D" w14:textId="77777777" w:rsidR="0087205A" w:rsidRPr="00AA7745" w:rsidRDefault="0087205A" w:rsidP="00897E35">
      <w:pPr>
        <w:numPr>
          <w:ilvl w:val="12"/>
          <w:numId w:val="0"/>
        </w:numPr>
        <w:ind w:right="-29"/>
        <w:rPr>
          <w:b/>
          <w:noProof/>
          <w:sz w:val="22"/>
          <w:lang w:val="mt-MT"/>
        </w:rPr>
      </w:pPr>
      <w:r w:rsidRPr="00AA7745">
        <w:rPr>
          <w:b/>
          <w:noProof/>
          <w:sz w:val="22"/>
          <w:lang w:val="mt-MT"/>
        </w:rPr>
        <w:t>Plavix</w:t>
      </w:r>
      <w:r w:rsidR="00897E35">
        <w:rPr>
          <w:b/>
          <w:noProof/>
          <w:sz w:val="22"/>
          <w:lang w:val="mt-MT"/>
        </w:rPr>
        <w:t xml:space="preserve"> fih lactose</w:t>
      </w:r>
    </w:p>
    <w:p w14:paraId="6E9787D9" w14:textId="77777777" w:rsidR="00130D2F" w:rsidRDefault="00130D2F" w:rsidP="00D501F7">
      <w:pPr>
        <w:numPr>
          <w:ilvl w:val="12"/>
          <w:numId w:val="0"/>
        </w:numPr>
        <w:ind w:right="-29"/>
        <w:rPr>
          <w:noProof/>
          <w:sz w:val="22"/>
          <w:lang w:val="mt-MT"/>
        </w:rPr>
      </w:pPr>
      <w:r w:rsidRPr="00AA7745">
        <w:rPr>
          <w:noProof/>
          <w:sz w:val="22"/>
          <w:lang w:val="mt-MT"/>
        </w:rPr>
        <w:t>Jekk it-tabib qallek li għandek intolleranza għal ċerti tipi ta’ zokkor</w:t>
      </w:r>
      <w:r w:rsidR="00FF47F2">
        <w:rPr>
          <w:noProof/>
          <w:sz w:val="22"/>
          <w:lang w:val="mt-MT"/>
        </w:rPr>
        <w:t xml:space="preserve"> (e.ż. lactose)</w:t>
      </w:r>
      <w:r w:rsidRPr="00AA7745">
        <w:rPr>
          <w:noProof/>
          <w:sz w:val="22"/>
          <w:lang w:val="mt-MT"/>
        </w:rPr>
        <w:t>, ikkuntatja lit-tabib tiegħek qabel tieħu dan il-prodott mediċinali</w:t>
      </w:r>
      <w:r>
        <w:rPr>
          <w:noProof/>
          <w:sz w:val="22"/>
          <w:lang w:val="mt-MT"/>
        </w:rPr>
        <w:t>.</w:t>
      </w:r>
    </w:p>
    <w:p w14:paraId="4643902F" w14:textId="77777777" w:rsidR="00130D2F" w:rsidRDefault="00130D2F" w:rsidP="00D501F7">
      <w:pPr>
        <w:numPr>
          <w:ilvl w:val="12"/>
          <w:numId w:val="0"/>
        </w:numPr>
        <w:ind w:right="-29"/>
        <w:rPr>
          <w:noProof/>
          <w:sz w:val="22"/>
          <w:lang w:val="mt-MT"/>
        </w:rPr>
      </w:pPr>
    </w:p>
    <w:p w14:paraId="28FF3AC2" w14:textId="77777777" w:rsidR="00897E35" w:rsidRPr="00672D00" w:rsidRDefault="00FF47F2" w:rsidP="00897E35">
      <w:pPr>
        <w:numPr>
          <w:ilvl w:val="12"/>
          <w:numId w:val="0"/>
        </w:numPr>
        <w:ind w:right="-29"/>
        <w:rPr>
          <w:b/>
          <w:bCs/>
          <w:noProof/>
          <w:sz w:val="22"/>
          <w:lang w:val="mt-MT"/>
        </w:rPr>
      </w:pPr>
      <w:r w:rsidRPr="00672D00">
        <w:rPr>
          <w:b/>
          <w:bCs/>
          <w:noProof/>
          <w:sz w:val="22"/>
          <w:lang w:val="mt-MT"/>
        </w:rPr>
        <w:t>Plavix fih c</w:t>
      </w:r>
      <w:r w:rsidR="00130D2F" w:rsidRPr="00672D00">
        <w:rPr>
          <w:b/>
          <w:bCs/>
          <w:noProof/>
          <w:sz w:val="22"/>
          <w:lang w:val="mt-MT"/>
        </w:rPr>
        <w:t>astor oil</w:t>
      </w:r>
      <w:r w:rsidR="00AA6FB7" w:rsidRPr="00672D00">
        <w:rPr>
          <w:b/>
          <w:bCs/>
          <w:noProof/>
          <w:sz w:val="22"/>
          <w:lang w:val="mt-MT"/>
        </w:rPr>
        <w:t xml:space="preserve"> idroġenat</w:t>
      </w:r>
    </w:p>
    <w:p w14:paraId="627DFC97" w14:textId="77777777" w:rsidR="00130D2F" w:rsidRPr="00AA7745" w:rsidRDefault="00897E35" w:rsidP="00897E35">
      <w:pPr>
        <w:numPr>
          <w:ilvl w:val="12"/>
          <w:numId w:val="0"/>
        </w:numPr>
        <w:ind w:right="-29"/>
        <w:rPr>
          <w:noProof/>
          <w:sz w:val="22"/>
          <w:lang w:val="mt-MT"/>
        </w:rPr>
      </w:pPr>
      <w:r>
        <w:rPr>
          <w:noProof/>
          <w:sz w:val="22"/>
          <w:lang w:val="mt-MT"/>
        </w:rPr>
        <w:t>Dan</w:t>
      </w:r>
      <w:r w:rsidR="00130D2F" w:rsidRPr="000E00D0">
        <w:rPr>
          <w:noProof/>
          <w:sz w:val="22"/>
          <w:lang w:val="mt-MT"/>
        </w:rPr>
        <w:t xml:space="preserve"> ji</w:t>
      </w:r>
      <w:r w:rsidR="00130D2F">
        <w:rPr>
          <w:noProof/>
          <w:sz w:val="22"/>
          <w:lang w:val="mt-MT"/>
        </w:rPr>
        <w:t xml:space="preserve">sta’ jikkawża taqlib ta’ l-istonku jew </w:t>
      </w:r>
      <w:r w:rsidR="00F515F1">
        <w:rPr>
          <w:noProof/>
          <w:sz w:val="22"/>
          <w:lang w:val="mt-MT"/>
        </w:rPr>
        <w:t>dijarrea</w:t>
      </w:r>
    </w:p>
    <w:p w14:paraId="16501E13" w14:textId="77777777" w:rsidR="00355FCB" w:rsidRPr="00AA7745" w:rsidRDefault="00355FCB" w:rsidP="00D501F7">
      <w:pPr>
        <w:numPr>
          <w:ilvl w:val="12"/>
          <w:numId w:val="0"/>
        </w:numPr>
        <w:ind w:right="-29"/>
        <w:rPr>
          <w:noProof/>
          <w:sz w:val="22"/>
          <w:lang w:val="mt-MT"/>
        </w:rPr>
      </w:pPr>
    </w:p>
    <w:p w14:paraId="1A9E83FD" w14:textId="77777777" w:rsidR="00897E35" w:rsidRPr="00E57397" w:rsidRDefault="00897E35" w:rsidP="00897E35">
      <w:pPr>
        <w:numPr>
          <w:ilvl w:val="12"/>
          <w:numId w:val="0"/>
        </w:numPr>
        <w:ind w:right="-2"/>
        <w:rPr>
          <w:noProof/>
          <w:lang w:val="mt-MT"/>
        </w:rPr>
      </w:pPr>
    </w:p>
    <w:p w14:paraId="4E3A4685" w14:textId="77777777" w:rsidR="00897E35" w:rsidRPr="00E57397" w:rsidRDefault="00897E35" w:rsidP="000B409C">
      <w:pPr>
        <w:keepNext/>
        <w:numPr>
          <w:ilvl w:val="12"/>
          <w:numId w:val="0"/>
        </w:numPr>
        <w:ind w:left="567" w:hanging="567"/>
        <w:rPr>
          <w:noProof/>
          <w:lang w:val="mt-MT"/>
        </w:rPr>
      </w:pPr>
      <w:r w:rsidRPr="00E57397">
        <w:rPr>
          <w:b/>
          <w:noProof/>
          <w:lang w:val="mt-MT"/>
        </w:rPr>
        <w:t>3.</w:t>
      </w:r>
      <w:r w:rsidRPr="00E57397">
        <w:rPr>
          <w:b/>
          <w:noProof/>
          <w:lang w:val="mt-MT"/>
        </w:rPr>
        <w:tab/>
        <w:t>Kif gћandek tieћu Plavix</w:t>
      </w:r>
    </w:p>
    <w:p w14:paraId="2CB02C57" w14:textId="77777777" w:rsidR="00355FCB" w:rsidRPr="00AA7745" w:rsidRDefault="00355FCB" w:rsidP="000B409C">
      <w:pPr>
        <w:keepNext/>
        <w:numPr>
          <w:ilvl w:val="12"/>
          <w:numId w:val="0"/>
        </w:numPr>
        <w:rPr>
          <w:noProof/>
          <w:sz w:val="22"/>
          <w:lang w:val="mt-MT"/>
        </w:rPr>
      </w:pPr>
    </w:p>
    <w:p w14:paraId="7DA1DF24" w14:textId="77777777" w:rsidR="00355FCB" w:rsidRPr="00AA7745" w:rsidRDefault="00355FCB" w:rsidP="000B409C">
      <w:pPr>
        <w:keepNext/>
        <w:numPr>
          <w:ilvl w:val="12"/>
          <w:numId w:val="0"/>
        </w:numPr>
        <w:rPr>
          <w:noProof/>
          <w:sz w:val="22"/>
          <w:lang w:val="mt-MT"/>
        </w:rPr>
      </w:pPr>
      <w:r w:rsidRPr="00AA7745">
        <w:rPr>
          <w:noProof/>
          <w:sz w:val="22"/>
          <w:lang w:val="mt-MT"/>
        </w:rPr>
        <w:t xml:space="preserve">Dejjem għandek tieħu </w:t>
      </w:r>
      <w:r w:rsidR="00A90AFE">
        <w:rPr>
          <w:noProof/>
          <w:sz w:val="22"/>
          <w:lang w:val="mt-MT"/>
        </w:rPr>
        <w:t>din il-mediċina</w:t>
      </w:r>
      <w:r w:rsidR="00A90AFE" w:rsidRPr="00AA7745">
        <w:rPr>
          <w:noProof/>
          <w:sz w:val="22"/>
          <w:lang w:val="mt-MT"/>
        </w:rPr>
        <w:t xml:space="preserve"> </w:t>
      </w:r>
      <w:r w:rsidRPr="00AA7745">
        <w:rPr>
          <w:noProof/>
          <w:sz w:val="22"/>
          <w:lang w:val="mt-MT"/>
        </w:rPr>
        <w:t>skon</w:t>
      </w:r>
      <w:r w:rsidR="00A90AFE">
        <w:rPr>
          <w:noProof/>
          <w:sz w:val="22"/>
          <w:lang w:val="mt-MT"/>
        </w:rPr>
        <w:t>t</w:t>
      </w:r>
      <w:r w:rsidRPr="00AA7745">
        <w:rPr>
          <w:noProof/>
          <w:sz w:val="22"/>
          <w:lang w:val="mt-MT"/>
        </w:rPr>
        <w:t xml:space="preserve"> il-parir </w:t>
      </w:r>
      <w:r w:rsidR="00A90AFE">
        <w:rPr>
          <w:noProof/>
          <w:sz w:val="22"/>
          <w:lang w:val="mt-MT"/>
        </w:rPr>
        <w:t xml:space="preserve">eżatt </w:t>
      </w:r>
      <w:r w:rsidRPr="00AA7745">
        <w:rPr>
          <w:noProof/>
          <w:sz w:val="22"/>
          <w:lang w:val="mt-MT"/>
        </w:rPr>
        <w:t>tat-tabib</w:t>
      </w:r>
      <w:r w:rsidR="00A90AFE">
        <w:rPr>
          <w:noProof/>
          <w:sz w:val="22"/>
          <w:lang w:val="mt-MT"/>
        </w:rPr>
        <w:t xml:space="preserve"> jew l-ispiżjar tiegħek</w:t>
      </w:r>
      <w:r w:rsidRPr="00AA7745">
        <w:rPr>
          <w:noProof/>
          <w:sz w:val="22"/>
          <w:lang w:val="mt-MT"/>
        </w:rPr>
        <w:t xml:space="preserve">. </w:t>
      </w:r>
      <w:r w:rsidR="00785AC4">
        <w:rPr>
          <w:noProof/>
          <w:sz w:val="22"/>
          <w:lang w:val="mt-MT"/>
        </w:rPr>
        <w:t>Dejjem għandek taċċerta ruħek mat-tabib jew mal-ispżjar tiegħek jekk ikollok xi dubju.</w:t>
      </w:r>
    </w:p>
    <w:p w14:paraId="45FA6A9A" w14:textId="77777777" w:rsidR="00463A1A" w:rsidRPr="00D653D6" w:rsidRDefault="00463A1A" w:rsidP="00463A1A">
      <w:pPr>
        <w:numPr>
          <w:ilvl w:val="12"/>
          <w:numId w:val="0"/>
        </w:numPr>
        <w:tabs>
          <w:tab w:val="left" w:pos="567"/>
        </w:tabs>
        <w:suppressAutoHyphens/>
        <w:ind w:right="-2"/>
        <w:rPr>
          <w:rFonts w:eastAsia="Times New Roman"/>
          <w:noProof/>
          <w:sz w:val="22"/>
          <w:szCs w:val="22"/>
          <w:lang w:val="mt-MT"/>
        </w:rPr>
      </w:pPr>
    </w:p>
    <w:p w14:paraId="32D87FF8" w14:textId="568100F0" w:rsidR="00463A1A" w:rsidRPr="00D653D6" w:rsidRDefault="00463A1A" w:rsidP="00463A1A">
      <w:pPr>
        <w:numPr>
          <w:ilvl w:val="12"/>
          <w:numId w:val="0"/>
        </w:numPr>
        <w:tabs>
          <w:tab w:val="left" w:pos="567"/>
        </w:tabs>
        <w:suppressAutoHyphens/>
        <w:ind w:right="-2"/>
        <w:rPr>
          <w:rFonts w:eastAsia="Times New Roman"/>
          <w:noProof/>
          <w:sz w:val="22"/>
          <w:szCs w:val="22"/>
          <w:lang w:val="mt-MT"/>
        </w:rPr>
      </w:pPr>
      <w:r w:rsidRPr="00B54AAE">
        <w:rPr>
          <w:rFonts w:eastAsia="Times New Roman"/>
          <w:noProof/>
          <w:sz w:val="22"/>
          <w:szCs w:val="22"/>
          <w:lang w:val="mt-MT"/>
        </w:rPr>
        <w:lastRenderedPageBreak/>
        <w:t>Id-doża rrakkomandata</w:t>
      </w:r>
      <w:r w:rsidRPr="00D653D6">
        <w:rPr>
          <w:rFonts w:eastAsia="Times New Roman"/>
          <w:noProof/>
          <w:sz w:val="22"/>
          <w:szCs w:val="22"/>
          <w:lang w:val="mt-MT"/>
        </w:rPr>
        <w:t>, li tinkludi pazjenti bi kundizzjoni msej</w:t>
      </w:r>
      <w:r w:rsidRPr="001D5339">
        <w:rPr>
          <w:rFonts w:eastAsia="Times New Roman"/>
          <w:color w:val="222222"/>
          <w:sz w:val="22"/>
          <w:szCs w:val="22"/>
          <w:lang w:val="mt-MT" w:eastAsia="en-GB"/>
        </w:rPr>
        <w:t>ħ</w:t>
      </w:r>
      <w:r w:rsidRPr="00D653D6">
        <w:rPr>
          <w:rFonts w:eastAsia="Times New Roman"/>
          <w:color w:val="222222"/>
          <w:sz w:val="22"/>
          <w:szCs w:val="22"/>
          <w:lang w:val="mt-MT" w:eastAsia="en-GB"/>
        </w:rPr>
        <w:t>a</w:t>
      </w:r>
      <w:r w:rsidRPr="00B54AAE">
        <w:rPr>
          <w:noProof/>
          <w:sz w:val="22"/>
          <w:szCs w:val="22"/>
          <w:lang w:val="mt-MT"/>
        </w:rPr>
        <w:t xml:space="preserve"> li tissejjaħ ‘fibrillazzjoni atrijali’ </w:t>
      </w:r>
      <w:r w:rsidRPr="00D653D6">
        <w:rPr>
          <w:noProof/>
          <w:sz w:val="22"/>
          <w:szCs w:val="22"/>
          <w:lang w:val="mt-MT"/>
        </w:rPr>
        <w:t>(</w:t>
      </w:r>
      <w:r w:rsidRPr="00B54AAE">
        <w:rPr>
          <w:noProof/>
          <w:sz w:val="22"/>
          <w:szCs w:val="22"/>
          <w:lang w:val="mt-MT"/>
        </w:rPr>
        <w:t>il-qalb li qiegħda tħabbat b’mod</w:t>
      </w:r>
      <w:r w:rsidRPr="00794032">
        <w:rPr>
          <w:noProof/>
          <w:sz w:val="22"/>
          <w:szCs w:val="22"/>
          <w:lang w:val="mt-MT"/>
        </w:rPr>
        <w:t xml:space="preserve"> irregolari</w:t>
      </w:r>
      <w:r w:rsidRPr="00D653D6">
        <w:rPr>
          <w:noProof/>
          <w:sz w:val="22"/>
          <w:szCs w:val="22"/>
          <w:lang w:val="mt-MT"/>
        </w:rPr>
        <w:t>)</w:t>
      </w:r>
      <w:r w:rsidRPr="00794032">
        <w:rPr>
          <w:rFonts w:eastAsia="Times New Roman"/>
          <w:noProof/>
          <w:sz w:val="22"/>
          <w:szCs w:val="22"/>
          <w:lang w:val="mt-MT"/>
        </w:rPr>
        <w:t xml:space="preserve"> hija ta’ pillola waħda ta’</w:t>
      </w:r>
      <w:r w:rsidRPr="00D653D6">
        <w:rPr>
          <w:rFonts w:eastAsia="Times New Roman"/>
          <w:noProof/>
          <w:sz w:val="22"/>
          <w:szCs w:val="22"/>
          <w:lang w:val="mt-MT"/>
        </w:rPr>
        <w:t xml:space="preserve"> 75mg ta’</w:t>
      </w:r>
      <w:r w:rsidRPr="00794032">
        <w:rPr>
          <w:rFonts w:eastAsia="Times New Roman"/>
          <w:noProof/>
          <w:sz w:val="22"/>
          <w:szCs w:val="22"/>
          <w:lang w:val="mt-MT"/>
        </w:rPr>
        <w:t xml:space="preserve"> </w:t>
      </w:r>
      <w:r w:rsidRPr="00D653D6">
        <w:rPr>
          <w:rFonts w:eastAsia="Times New Roman"/>
          <w:noProof/>
          <w:sz w:val="22"/>
          <w:szCs w:val="22"/>
          <w:lang w:val="mt-MT"/>
        </w:rPr>
        <w:t>Plavix</w:t>
      </w:r>
      <w:r w:rsidRPr="00794032">
        <w:rPr>
          <w:rFonts w:eastAsia="Times New Roman"/>
          <w:noProof/>
          <w:sz w:val="22"/>
          <w:szCs w:val="22"/>
          <w:lang w:val="mt-MT"/>
        </w:rPr>
        <w:t xml:space="preserve"> </w:t>
      </w:r>
      <w:r w:rsidRPr="00D653D6">
        <w:rPr>
          <w:rFonts w:eastAsia="Times New Roman"/>
          <w:noProof/>
          <w:sz w:val="22"/>
          <w:szCs w:val="22"/>
          <w:lang w:val="mt-MT"/>
        </w:rPr>
        <w:t xml:space="preserve"> </w:t>
      </w:r>
      <w:r w:rsidRPr="00794032">
        <w:rPr>
          <w:rFonts w:eastAsia="Times New Roman"/>
          <w:noProof/>
          <w:sz w:val="22"/>
          <w:szCs w:val="22"/>
          <w:lang w:val="mt-MT"/>
        </w:rPr>
        <w:t>kuljum, meħuda mill-ħalq b’tazza ilma,</w:t>
      </w:r>
      <w:r w:rsidRPr="00D653D6">
        <w:rPr>
          <w:rFonts w:eastAsia="Times New Roman"/>
          <w:noProof/>
          <w:sz w:val="22"/>
          <w:szCs w:val="22"/>
          <w:lang w:val="mt-MT"/>
        </w:rPr>
        <w:t xml:space="preserve"> </w:t>
      </w:r>
      <w:r w:rsidRPr="00794032">
        <w:rPr>
          <w:rFonts w:eastAsia="Times New Roman"/>
          <w:noProof/>
          <w:sz w:val="22"/>
          <w:szCs w:val="22"/>
          <w:lang w:val="mt-MT"/>
        </w:rPr>
        <w:t>ma’ l-ikel jew fuq stonku vojt</w:t>
      </w:r>
      <w:r w:rsidRPr="001D5339">
        <w:rPr>
          <w:rFonts w:eastAsia="Times New Roman"/>
          <w:color w:val="222222"/>
          <w:sz w:val="22"/>
          <w:szCs w:val="22"/>
          <w:lang w:val="mt-MT" w:eastAsia="en-GB"/>
        </w:rPr>
        <w:t xml:space="preserve"> u fl-istess ħin </w:t>
      </w:r>
      <w:r w:rsidRPr="00AA7745">
        <w:rPr>
          <w:noProof/>
          <w:sz w:val="22"/>
          <w:lang w:val="mt-MT"/>
        </w:rPr>
        <w:t>kull ġurnata</w:t>
      </w:r>
      <w:r w:rsidRPr="00D653D6">
        <w:rPr>
          <w:noProof/>
          <w:sz w:val="22"/>
          <w:lang w:val="mt-MT"/>
        </w:rPr>
        <w:t>.</w:t>
      </w:r>
    </w:p>
    <w:p w14:paraId="36B227C2" w14:textId="77777777" w:rsidR="00355FCB" w:rsidRPr="00AA7745" w:rsidRDefault="00355FCB" w:rsidP="00D501F7">
      <w:pPr>
        <w:numPr>
          <w:ilvl w:val="12"/>
          <w:numId w:val="0"/>
        </w:numPr>
        <w:ind w:right="-2"/>
        <w:rPr>
          <w:noProof/>
          <w:sz w:val="22"/>
          <w:lang w:val="mt-MT"/>
        </w:rPr>
      </w:pPr>
    </w:p>
    <w:p w14:paraId="6BAC0F12" w14:textId="6C191B77" w:rsidR="00355FCB" w:rsidRDefault="00EA402B" w:rsidP="00A90AFE">
      <w:pPr>
        <w:numPr>
          <w:ilvl w:val="12"/>
          <w:numId w:val="0"/>
        </w:numPr>
        <w:ind w:right="-2"/>
        <w:rPr>
          <w:noProof/>
          <w:sz w:val="22"/>
          <w:lang w:val="mt-MT"/>
        </w:rPr>
      </w:pPr>
      <w:r>
        <w:rPr>
          <w:noProof/>
          <w:sz w:val="22"/>
          <w:lang w:val="mt-MT"/>
        </w:rPr>
        <w:t>J</w:t>
      </w:r>
      <w:r w:rsidR="00355FCB" w:rsidRPr="00AA7745">
        <w:rPr>
          <w:noProof/>
          <w:sz w:val="22"/>
          <w:lang w:val="mt-MT"/>
        </w:rPr>
        <w:t>ekk kellek uġigħ sever f’sidrek</w:t>
      </w:r>
      <w:r>
        <w:rPr>
          <w:noProof/>
          <w:sz w:val="22"/>
          <w:lang w:val="mt-MT"/>
        </w:rPr>
        <w:t xml:space="preserve"> (anġina instabbli jew attakk tal-qalb)</w:t>
      </w:r>
      <w:r w:rsidR="00355FCB" w:rsidRPr="00AA7745">
        <w:rPr>
          <w:noProof/>
          <w:sz w:val="22"/>
          <w:lang w:val="mt-MT"/>
        </w:rPr>
        <w:t>, it-tabib jista’ jagħtik 300</w:t>
      </w:r>
      <w:r w:rsidR="0081677B" w:rsidRPr="00AA7745">
        <w:rPr>
          <w:noProof/>
          <w:sz w:val="22"/>
          <w:lang w:val="mt-MT"/>
        </w:rPr>
        <w:t> mg</w:t>
      </w:r>
      <w:r w:rsidR="00355FCB" w:rsidRPr="00AA7745">
        <w:rPr>
          <w:noProof/>
          <w:sz w:val="22"/>
          <w:lang w:val="mt-MT"/>
        </w:rPr>
        <w:t xml:space="preserve"> </w:t>
      </w:r>
      <w:r w:rsidR="002B7822">
        <w:rPr>
          <w:noProof/>
          <w:sz w:val="22"/>
          <w:lang w:val="mt-MT"/>
        </w:rPr>
        <w:t xml:space="preserve">jew 600 mg </w:t>
      </w:r>
      <w:r w:rsidR="00355FCB" w:rsidRPr="00AA7745">
        <w:rPr>
          <w:noProof/>
          <w:sz w:val="22"/>
          <w:lang w:val="mt-MT"/>
        </w:rPr>
        <w:t>ta’ Plavix (</w:t>
      </w:r>
      <w:r>
        <w:rPr>
          <w:noProof/>
          <w:sz w:val="22"/>
          <w:lang w:val="mt-MT"/>
        </w:rPr>
        <w:t xml:space="preserve">pillola 1 </w:t>
      </w:r>
      <w:r w:rsidR="002B7822">
        <w:rPr>
          <w:noProof/>
          <w:sz w:val="22"/>
          <w:lang w:val="mt-MT"/>
        </w:rPr>
        <w:t xml:space="preserve">jew 2 </w:t>
      </w:r>
      <w:r>
        <w:rPr>
          <w:noProof/>
          <w:sz w:val="22"/>
          <w:lang w:val="mt-MT"/>
        </w:rPr>
        <w:t xml:space="preserve">ta' 300 mg jew </w:t>
      </w:r>
      <w:r w:rsidR="00355FCB" w:rsidRPr="00AA7745">
        <w:rPr>
          <w:noProof/>
          <w:sz w:val="22"/>
          <w:lang w:val="mt-MT"/>
        </w:rPr>
        <w:t xml:space="preserve">4 </w:t>
      </w:r>
      <w:r w:rsidR="002B7822">
        <w:rPr>
          <w:noProof/>
          <w:sz w:val="22"/>
          <w:lang w:val="mt-MT"/>
        </w:rPr>
        <w:t>jew 8 </w:t>
      </w:r>
      <w:r w:rsidR="00355FCB" w:rsidRPr="00AA7745">
        <w:rPr>
          <w:noProof/>
          <w:sz w:val="22"/>
          <w:lang w:val="mt-MT"/>
        </w:rPr>
        <w:t>pilloli ta’ 75</w:t>
      </w:r>
      <w:r w:rsidR="0081677B" w:rsidRPr="00AA7745">
        <w:rPr>
          <w:noProof/>
          <w:sz w:val="22"/>
          <w:lang w:val="mt-MT"/>
        </w:rPr>
        <w:t> mg</w:t>
      </w:r>
      <w:r w:rsidR="00355FCB" w:rsidRPr="00AA7745">
        <w:rPr>
          <w:noProof/>
          <w:sz w:val="22"/>
          <w:lang w:val="mt-MT"/>
        </w:rPr>
        <w:t xml:space="preserve">) </w:t>
      </w:r>
      <w:r w:rsidR="009613F6">
        <w:rPr>
          <w:noProof/>
          <w:sz w:val="22"/>
          <w:lang w:val="mt-MT"/>
        </w:rPr>
        <w:t xml:space="preserve">darba </w:t>
      </w:r>
      <w:r w:rsidR="00355FCB" w:rsidRPr="00AA7745">
        <w:rPr>
          <w:noProof/>
          <w:sz w:val="22"/>
          <w:lang w:val="mt-MT"/>
        </w:rPr>
        <w:t>fil-bidu tal-kura.</w:t>
      </w:r>
      <w:r w:rsidR="009613F6" w:rsidRPr="009613F6">
        <w:rPr>
          <w:noProof/>
          <w:sz w:val="22"/>
          <w:lang w:val="mt-MT"/>
        </w:rPr>
        <w:t xml:space="preserve"> </w:t>
      </w:r>
      <w:r w:rsidR="009613F6">
        <w:rPr>
          <w:noProof/>
          <w:sz w:val="22"/>
          <w:lang w:val="mt-MT"/>
        </w:rPr>
        <w:t>Wara</w:t>
      </w:r>
      <w:r w:rsidR="009613F6">
        <w:rPr>
          <w:rFonts w:hint="eastAsia"/>
          <w:noProof/>
          <w:sz w:val="22"/>
          <w:lang w:val="mt-MT" w:eastAsia="ko-KR"/>
        </w:rPr>
        <w:t xml:space="preserve">, </w:t>
      </w:r>
      <w:r w:rsidR="009613F6">
        <w:rPr>
          <w:noProof/>
          <w:sz w:val="22"/>
          <w:lang w:val="mt-MT" w:eastAsia="ko-KR"/>
        </w:rPr>
        <w:t>i</w:t>
      </w:r>
      <w:r w:rsidR="009613F6" w:rsidRPr="00AA7745">
        <w:rPr>
          <w:noProof/>
          <w:sz w:val="22"/>
          <w:lang w:val="mt-MT"/>
        </w:rPr>
        <w:t xml:space="preserve">d-doża </w:t>
      </w:r>
      <w:r w:rsidR="00A90AFE">
        <w:rPr>
          <w:noProof/>
          <w:sz w:val="22"/>
          <w:lang w:val="mt-MT"/>
        </w:rPr>
        <w:t xml:space="preserve">rrakkomandata </w:t>
      </w:r>
      <w:r w:rsidR="009613F6" w:rsidRPr="00AA7745">
        <w:rPr>
          <w:noProof/>
          <w:sz w:val="22"/>
          <w:lang w:val="mt-MT"/>
        </w:rPr>
        <w:t xml:space="preserve">hija ta’ pillola waħda ta’ 75 mg </w:t>
      </w:r>
      <w:r w:rsidR="009613F6">
        <w:rPr>
          <w:noProof/>
          <w:sz w:val="22"/>
          <w:lang w:val="mt-MT"/>
        </w:rPr>
        <w:t xml:space="preserve">Plavix </w:t>
      </w:r>
      <w:r w:rsidR="009613F6" w:rsidRPr="00AA7745">
        <w:rPr>
          <w:noProof/>
          <w:sz w:val="22"/>
          <w:lang w:val="mt-MT"/>
        </w:rPr>
        <w:t>kul</w:t>
      </w:r>
      <w:r w:rsidR="000E1893">
        <w:rPr>
          <w:noProof/>
          <w:sz w:val="22"/>
          <w:lang w:val="mt-MT"/>
        </w:rPr>
        <w:t>jum</w:t>
      </w:r>
      <w:r w:rsidR="009613F6">
        <w:rPr>
          <w:noProof/>
          <w:sz w:val="22"/>
          <w:lang w:val="mt-MT"/>
        </w:rPr>
        <w:t xml:space="preserve"> </w:t>
      </w:r>
      <w:r w:rsidR="00463A1A" w:rsidRPr="0007344F">
        <w:rPr>
          <w:noProof/>
          <w:sz w:val="22"/>
          <w:lang w:val="mt-MT"/>
        </w:rPr>
        <w:t>kif imsemmi hawn fuq</w:t>
      </w:r>
      <w:r w:rsidR="009613F6" w:rsidRPr="00AA7745">
        <w:rPr>
          <w:noProof/>
          <w:sz w:val="22"/>
          <w:lang w:val="mt-MT"/>
        </w:rPr>
        <w:t>.</w:t>
      </w:r>
    </w:p>
    <w:p w14:paraId="42CB1E53" w14:textId="2945A20E" w:rsidR="00785AC4" w:rsidRDefault="00785AC4" w:rsidP="00785AC4">
      <w:pPr>
        <w:numPr>
          <w:ilvl w:val="12"/>
          <w:numId w:val="0"/>
        </w:numPr>
        <w:ind w:right="-2"/>
        <w:rPr>
          <w:noProof/>
          <w:sz w:val="22"/>
          <w:lang w:val="mt-MT"/>
        </w:rPr>
      </w:pPr>
    </w:p>
    <w:p w14:paraId="134F5BAD" w14:textId="0E48B421" w:rsidR="0043666D" w:rsidRPr="009B4693" w:rsidRDefault="0043666D" w:rsidP="0043666D">
      <w:pPr>
        <w:rPr>
          <w:rFonts w:eastAsia="Times New Roman"/>
          <w:sz w:val="22"/>
          <w:szCs w:val="22"/>
          <w:lang w:val="mt-MT"/>
        </w:rPr>
      </w:pPr>
      <w:bookmarkStart w:id="28" w:name="_Hlk27467847"/>
      <w:bookmarkStart w:id="29" w:name="_Hlk25226188"/>
      <w:r w:rsidRPr="009B4693">
        <w:rPr>
          <w:rFonts w:eastAsia="Times New Roman"/>
          <w:sz w:val="22"/>
          <w:szCs w:val="22"/>
          <w:lang w:val="mt-MT"/>
        </w:rPr>
        <w:t xml:space="preserve">Jekk kellek sintomi ta’ puplesija li jgħaddu f’perijodu qasir ta’ żmien </w:t>
      </w:r>
      <w:r>
        <w:rPr>
          <w:noProof/>
          <w:sz w:val="22"/>
          <w:lang w:val="mt-MT"/>
        </w:rPr>
        <w:t xml:space="preserve">(magħruf ukoll bħala attakk iskemiku momentanju) jew puplesija </w:t>
      </w:r>
      <w:r w:rsidR="002B7822">
        <w:rPr>
          <w:noProof/>
          <w:sz w:val="22"/>
          <w:lang w:val="mt-MT"/>
        </w:rPr>
        <w:t xml:space="preserve">iskemika </w:t>
      </w:r>
      <w:r>
        <w:rPr>
          <w:noProof/>
          <w:sz w:val="22"/>
          <w:lang w:val="mt-MT"/>
        </w:rPr>
        <w:t xml:space="preserve">li kienet ħafifa fis-severità tagħha, it-tabib tiegħek jista’ jagħtik </w:t>
      </w:r>
      <w:r w:rsidRPr="009B4693">
        <w:rPr>
          <w:rFonts w:eastAsia="Times New Roman"/>
          <w:sz w:val="22"/>
          <w:szCs w:val="22"/>
          <w:lang w:val="mt-MT"/>
        </w:rPr>
        <w:t>300 mg ta’ Plavix (pillola 1</w:t>
      </w:r>
      <w:r w:rsidR="006A704A">
        <w:rPr>
          <w:rFonts w:eastAsia="Times New Roman"/>
          <w:sz w:val="22"/>
          <w:szCs w:val="22"/>
          <w:lang w:val="mt-MT"/>
        </w:rPr>
        <w:t xml:space="preserve"> </w:t>
      </w:r>
      <w:r w:rsidRPr="009B4693">
        <w:rPr>
          <w:rFonts w:eastAsia="Times New Roman"/>
          <w:sz w:val="22"/>
          <w:szCs w:val="22"/>
          <w:lang w:val="mt-MT"/>
        </w:rPr>
        <w:t>ta’ 300 mg jew 4 pilloli ta’ 75 mg) darba fil-bidu tat-trattament</w:t>
      </w:r>
      <w:bookmarkEnd w:id="28"/>
      <w:r w:rsidRPr="009B4693">
        <w:rPr>
          <w:rFonts w:eastAsia="Times New Roman"/>
          <w:sz w:val="22"/>
          <w:szCs w:val="22"/>
          <w:lang w:val="mt-MT"/>
        </w:rPr>
        <w:t xml:space="preserve">. Imbagħad, </w:t>
      </w:r>
      <w:r w:rsidR="0056746C" w:rsidRPr="009B4693">
        <w:rPr>
          <w:rFonts w:eastAsia="Times New Roman"/>
          <w:sz w:val="22"/>
          <w:szCs w:val="22"/>
          <w:lang w:val="mt-MT"/>
        </w:rPr>
        <w:t xml:space="preserve">id-doża rrakkomandata hija </w:t>
      </w:r>
      <w:r w:rsidRPr="009B4693">
        <w:rPr>
          <w:rFonts w:eastAsia="Times New Roman"/>
          <w:sz w:val="22"/>
          <w:szCs w:val="22"/>
          <w:lang w:val="mt-MT"/>
        </w:rPr>
        <w:t>ta’ pillola waħda ta’ 75 mg ta’ Plavix kuljum kif deskritt aktar ’il fuq flimkien ma’ acetylsalicylic acid għal 3 ġimgħat. Imbagħad it-tabib se jagħmillek riċetta għal jew Plavix waħdu jew acetylsalicylic acid waħdu.</w:t>
      </w:r>
    </w:p>
    <w:bookmarkEnd w:id="29"/>
    <w:p w14:paraId="6F66CA60" w14:textId="77777777" w:rsidR="0043666D" w:rsidRDefault="0043666D" w:rsidP="00785AC4">
      <w:pPr>
        <w:numPr>
          <w:ilvl w:val="12"/>
          <w:numId w:val="0"/>
        </w:numPr>
        <w:ind w:right="-2"/>
        <w:rPr>
          <w:noProof/>
          <w:sz w:val="22"/>
          <w:lang w:val="mt-MT"/>
        </w:rPr>
      </w:pPr>
    </w:p>
    <w:p w14:paraId="05572881" w14:textId="77777777" w:rsidR="00355FCB" w:rsidRPr="00AA7745" w:rsidRDefault="00355FCB" w:rsidP="00D501F7">
      <w:pPr>
        <w:numPr>
          <w:ilvl w:val="12"/>
          <w:numId w:val="0"/>
        </w:numPr>
        <w:ind w:right="-2"/>
        <w:rPr>
          <w:noProof/>
          <w:sz w:val="22"/>
          <w:lang w:val="mt-MT"/>
        </w:rPr>
      </w:pPr>
      <w:r w:rsidRPr="00AA7745">
        <w:rPr>
          <w:noProof/>
          <w:sz w:val="22"/>
          <w:lang w:val="mt-MT"/>
        </w:rPr>
        <w:t>Għandek tieħu Plavix sakemm it-tabib jibqa’ jagħmillek ir-riċetta.</w:t>
      </w:r>
    </w:p>
    <w:p w14:paraId="7BB981E0" w14:textId="77777777" w:rsidR="00355FCB" w:rsidRPr="00AA7745" w:rsidRDefault="00355FCB" w:rsidP="00D501F7">
      <w:pPr>
        <w:numPr>
          <w:ilvl w:val="12"/>
          <w:numId w:val="0"/>
        </w:numPr>
        <w:ind w:right="-2"/>
        <w:rPr>
          <w:noProof/>
          <w:sz w:val="22"/>
          <w:lang w:val="mt-MT"/>
        </w:rPr>
      </w:pPr>
    </w:p>
    <w:p w14:paraId="16B8643D" w14:textId="77777777" w:rsidR="00355FCB" w:rsidRPr="00AA7745" w:rsidRDefault="00355FCB" w:rsidP="00F73C06">
      <w:pPr>
        <w:keepNext/>
        <w:numPr>
          <w:ilvl w:val="12"/>
          <w:numId w:val="0"/>
        </w:numPr>
        <w:rPr>
          <w:b/>
          <w:noProof/>
          <w:sz w:val="22"/>
          <w:lang w:val="mt-MT"/>
        </w:rPr>
      </w:pPr>
      <w:r w:rsidRPr="00AA7745">
        <w:rPr>
          <w:b/>
          <w:noProof/>
          <w:sz w:val="22"/>
          <w:lang w:val="mt-MT"/>
        </w:rPr>
        <w:t>Jekk tieħu Plavix aktar milli suppost</w:t>
      </w:r>
    </w:p>
    <w:p w14:paraId="3AEA475C" w14:textId="77777777" w:rsidR="00355FCB" w:rsidRPr="00AA7745" w:rsidRDefault="00355FCB" w:rsidP="00F73C06">
      <w:pPr>
        <w:keepNext/>
        <w:numPr>
          <w:ilvl w:val="12"/>
          <w:numId w:val="0"/>
        </w:numPr>
        <w:rPr>
          <w:noProof/>
          <w:sz w:val="22"/>
          <w:lang w:val="mt-MT"/>
        </w:rPr>
      </w:pPr>
      <w:r w:rsidRPr="00AA7745">
        <w:rPr>
          <w:noProof/>
          <w:sz w:val="22"/>
          <w:lang w:val="mt-MT"/>
        </w:rPr>
        <w:t xml:space="preserve">Għarraf lit-tabib jew mur </w:t>
      </w:r>
      <w:r w:rsidR="00435B5F">
        <w:rPr>
          <w:noProof/>
          <w:sz w:val="22"/>
          <w:lang w:val="mt-MT"/>
        </w:rPr>
        <w:t>f</w:t>
      </w:r>
      <w:r w:rsidR="00FF47F2">
        <w:rPr>
          <w:noProof/>
          <w:sz w:val="22"/>
          <w:lang w:val="mt-MT"/>
        </w:rPr>
        <w:t>id-</w:t>
      </w:r>
      <w:r w:rsidRPr="00AA7745">
        <w:rPr>
          <w:noProof/>
          <w:sz w:val="22"/>
          <w:lang w:val="mt-MT"/>
        </w:rPr>
        <w:t>dipartiment ta’ l-emerġenza</w:t>
      </w:r>
      <w:r w:rsidR="00FF47F2">
        <w:rPr>
          <w:noProof/>
          <w:sz w:val="22"/>
          <w:lang w:val="mt-MT"/>
        </w:rPr>
        <w:t xml:space="preserve"> </w:t>
      </w:r>
      <w:r w:rsidR="00435B5F">
        <w:rPr>
          <w:noProof/>
          <w:sz w:val="22"/>
          <w:lang w:val="mt-MT"/>
        </w:rPr>
        <w:t>ta’ l</w:t>
      </w:r>
      <w:r w:rsidR="00FF47F2">
        <w:rPr>
          <w:noProof/>
          <w:sz w:val="22"/>
          <w:lang w:val="mt-MT"/>
        </w:rPr>
        <w:t>-eqreb sptar</w:t>
      </w:r>
      <w:r w:rsidRPr="00AA7745">
        <w:rPr>
          <w:noProof/>
          <w:sz w:val="22"/>
          <w:lang w:val="mt-MT"/>
        </w:rPr>
        <w:t xml:space="preserve"> minħabba r-riskju </w:t>
      </w:r>
      <w:r w:rsidR="00111CA0">
        <w:rPr>
          <w:noProof/>
          <w:sz w:val="22"/>
          <w:lang w:val="mt-MT"/>
        </w:rPr>
        <w:t xml:space="preserve">ogħla </w:t>
      </w:r>
      <w:r w:rsidRPr="00AA7745">
        <w:rPr>
          <w:noProof/>
          <w:sz w:val="22"/>
          <w:lang w:val="mt-MT"/>
        </w:rPr>
        <w:t xml:space="preserve">ta’ </w:t>
      </w:r>
      <w:r w:rsidR="00111CA0">
        <w:rPr>
          <w:noProof/>
          <w:sz w:val="22"/>
          <w:lang w:val="mt-MT"/>
        </w:rPr>
        <w:t>fsada</w:t>
      </w:r>
      <w:r w:rsidRPr="00AA7745">
        <w:rPr>
          <w:noProof/>
          <w:sz w:val="22"/>
          <w:lang w:val="mt-MT"/>
        </w:rPr>
        <w:t>.</w:t>
      </w:r>
    </w:p>
    <w:p w14:paraId="48C06E09" w14:textId="77777777" w:rsidR="00355FCB" w:rsidRPr="00AA7745" w:rsidRDefault="00355FCB" w:rsidP="00D501F7">
      <w:pPr>
        <w:numPr>
          <w:ilvl w:val="12"/>
          <w:numId w:val="0"/>
        </w:numPr>
        <w:ind w:right="-2"/>
        <w:rPr>
          <w:noProof/>
          <w:sz w:val="22"/>
          <w:lang w:val="mt-MT"/>
        </w:rPr>
      </w:pPr>
    </w:p>
    <w:p w14:paraId="194A3267" w14:textId="77777777" w:rsidR="00355FCB" w:rsidRPr="00AA7745" w:rsidRDefault="00355FCB" w:rsidP="001E5342">
      <w:pPr>
        <w:keepNext/>
        <w:numPr>
          <w:ilvl w:val="12"/>
          <w:numId w:val="0"/>
        </w:numPr>
        <w:rPr>
          <w:b/>
          <w:noProof/>
          <w:sz w:val="22"/>
          <w:lang w:val="mt-MT"/>
        </w:rPr>
      </w:pPr>
      <w:r w:rsidRPr="00AA7745">
        <w:rPr>
          <w:b/>
          <w:noProof/>
          <w:sz w:val="22"/>
          <w:lang w:val="mt-MT"/>
        </w:rPr>
        <w:t>Jek</w:t>
      </w:r>
      <w:r w:rsidR="0018502E" w:rsidRPr="00D653D6">
        <w:rPr>
          <w:b/>
          <w:noProof/>
          <w:sz w:val="22"/>
          <w:lang w:val="mt-MT"/>
        </w:rPr>
        <w:t>k</w:t>
      </w:r>
      <w:r w:rsidRPr="00AA7745">
        <w:rPr>
          <w:b/>
          <w:noProof/>
          <w:sz w:val="22"/>
          <w:lang w:val="mt-MT"/>
        </w:rPr>
        <w:t xml:space="preserve"> tinsa tieħu Plavix</w:t>
      </w:r>
    </w:p>
    <w:p w14:paraId="4E7C58CF" w14:textId="77777777" w:rsidR="00355FCB" w:rsidRDefault="00355FCB" w:rsidP="001E5342">
      <w:pPr>
        <w:keepNext/>
        <w:numPr>
          <w:ilvl w:val="12"/>
          <w:numId w:val="0"/>
        </w:numPr>
        <w:rPr>
          <w:noProof/>
          <w:sz w:val="22"/>
          <w:lang w:val="mt-MT"/>
        </w:rPr>
      </w:pPr>
      <w:r w:rsidRPr="00AA7745">
        <w:rPr>
          <w:noProof/>
          <w:sz w:val="22"/>
          <w:lang w:val="mt-MT"/>
        </w:rPr>
        <w:t>Jekk tinsa tieħu xi doża ta’ Plavix, iżda tiftakar fit-12-il siegħa ta’ wara, ħu l-pillola mill-ewwel, imbagħad ħu l-pillola li jkun imiss fil-ħin tas-soltu.</w:t>
      </w:r>
    </w:p>
    <w:p w14:paraId="1367CA4E" w14:textId="77777777" w:rsidR="009613F6" w:rsidRPr="00AA7745" w:rsidRDefault="009613F6" w:rsidP="00D501F7">
      <w:pPr>
        <w:numPr>
          <w:ilvl w:val="12"/>
          <w:numId w:val="0"/>
        </w:numPr>
        <w:ind w:right="-2"/>
        <w:rPr>
          <w:noProof/>
          <w:sz w:val="22"/>
          <w:lang w:val="mt-MT"/>
        </w:rPr>
      </w:pPr>
    </w:p>
    <w:p w14:paraId="0FC8C24B" w14:textId="77777777" w:rsidR="00355FCB" w:rsidRDefault="00355FCB" w:rsidP="009A2F78">
      <w:pPr>
        <w:numPr>
          <w:ilvl w:val="12"/>
          <w:numId w:val="0"/>
        </w:numPr>
        <w:ind w:right="-2"/>
        <w:rPr>
          <w:noProof/>
          <w:sz w:val="22"/>
          <w:lang w:val="mt-MT"/>
        </w:rPr>
      </w:pPr>
      <w:r w:rsidRPr="00AA7745">
        <w:rPr>
          <w:noProof/>
          <w:sz w:val="22"/>
          <w:lang w:val="mt-MT"/>
        </w:rPr>
        <w:t xml:space="preserve">Jekk tinsa għal aktar minn 12-il siegħa, sempliċiment ħu d-doża waħda li jkun imiss fil-ħin tas-soltu. Tiħux doża doppja biex tagħmel tajjeb </w:t>
      </w:r>
      <w:r w:rsidR="00A90AFE">
        <w:rPr>
          <w:noProof/>
          <w:sz w:val="22"/>
          <w:lang w:val="mt-MT"/>
        </w:rPr>
        <w:t>għall-pillola</w:t>
      </w:r>
      <w:r w:rsidRPr="00AA7745">
        <w:rPr>
          <w:noProof/>
          <w:sz w:val="22"/>
          <w:lang w:val="mt-MT"/>
        </w:rPr>
        <w:t xml:space="preserve"> li tkun insejt tieħu.</w:t>
      </w:r>
    </w:p>
    <w:p w14:paraId="23D27451" w14:textId="77777777" w:rsidR="009613F6" w:rsidRPr="00AA7745" w:rsidRDefault="009613F6" w:rsidP="00D501F7">
      <w:pPr>
        <w:numPr>
          <w:ilvl w:val="12"/>
          <w:numId w:val="0"/>
        </w:numPr>
        <w:ind w:right="-2"/>
        <w:rPr>
          <w:noProof/>
          <w:sz w:val="22"/>
          <w:lang w:val="mt-MT"/>
        </w:rPr>
      </w:pPr>
    </w:p>
    <w:p w14:paraId="5BC4FC53" w14:textId="77777777" w:rsidR="00355FCB" w:rsidRPr="00AA7745" w:rsidRDefault="00785AC4" w:rsidP="00D501F7">
      <w:pPr>
        <w:numPr>
          <w:ilvl w:val="12"/>
          <w:numId w:val="0"/>
        </w:numPr>
        <w:ind w:right="-2"/>
        <w:rPr>
          <w:noProof/>
          <w:sz w:val="22"/>
          <w:lang w:val="mt-MT"/>
        </w:rPr>
      </w:pPr>
      <w:r>
        <w:rPr>
          <w:noProof/>
          <w:sz w:val="22"/>
          <w:lang w:val="mt-MT"/>
        </w:rPr>
        <w:t xml:space="preserve">Għall-pakketti ta’ </w:t>
      </w:r>
      <w:r w:rsidR="002100A5">
        <w:rPr>
          <w:noProof/>
          <w:sz w:val="22"/>
          <w:lang w:val="mt-MT"/>
        </w:rPr>
        <w:t xml:space="preserve">7, </w:t>
      </w:r>
      <w:r w:rsidR="001706D0">
        <w:rPr>
          <w:noProof/>
          <w:sz w:val="22"/>
          <w:lang w:val="mt-MT"/>
        </w:rPr>
        <w:t xml:space="preserve">14, </w:t>
      </w:r>
      <w:r>
        <w:rPr>
          <w:noProof/>
          <w:sz w:val="22"/>
          <w:lang w:val="mt-MT"/>
        </w:rPr>
        <w:t>28 u 84 pilloli, t</w:t>
      </w:r>
      <w:r w:rsidRPr="00AA7745">
        <w:rPr>
          <w:noProof/>
          <w:sz w:val="22"/>
          <w:lang w:val="mt-MT"/>
        </w:rPr>
        <w:t xml:space="preserve">ista’ </w:t>
      </w:r>
      <w:r w:rsidR="00355FCB" w:rsidRPr="00AA7745">
        <w:rPr>
          <w:noProof/>
          <w:sz w:val="22"/>
          <w:lang w:val="mt-MT"/>
        </w:rPr>
        <w:t>tiċċekkja l-ġurnata li fiha ħadt l-aħħar il-pillola ta’ Plavix billi tirreferi għall-kalendarju stampat fuq il-folja.</w:t>
      </w:r>
    </w:p>
    <w:p w14:paraId="2F10DF22" w14:textId="77777777" w:rsidR="00355FCB" w:rsidRPr="00AA7745" w:rsidRDefault="00355FCB" w:rsidP="00D501F7">
      <w:pPr>
        <w:numPr>
          <w:ilvl w:val="12"/>
          <w:numId w:val="0"/>
        </w:numPr>
        <w:ind w:right="-2"/>
        <w:rPr>
          <w:noProof/>
          <w:sz w:val="22"/>
          <w:lang w:val="mt-MT"/>
        </w:rPr>
      </w:pPr>
    </w:p>
    <w:p w14:paraId="354CF32B" w14:textId="77777777" w:rsidR="00355FCB" w:rsidRPr="00AA7745" w:rsidRDefault="00D81D2A" w:rsidP="00D81D2A">
      <w:pPr>
        <w:numPr>
          <w:ilvl w:val="12"/>
          <w:numId w:val="0"/>
        </w:numPr>
        <w:ind w:right="-2"/>
        <w:rPr>
          <w:b/>
          <w:noProof/>
          <w:sz w:val="22"/>
          <w:lang w:val="mt-MT"/>
        </w:rPr>
      </w:pPr>
      <w:r>
        <w:rPr>
          <w:b/>
          <w:noProof/>
          <w:sz w:val="22"/>
          <w:lang w:val="mt-MT"/>
        </w:rPr>
        <w:t>Jekk</w:t>
      </w:r>
      <w:r w:rsidR="00C9629A" w:rsidRPr="00AA7745">
        <w:rPr>
          <w:b/>
          <w:noProof/>
          <w:sz w:val="22"/>
          <w:lang w:val="mt-MT"/>
        </w:rPr>
        <w:t xml:space="preserve"> tieqaf tieħu</w:t>
      </w:r>
      <w:r w:rsidR="00355FCB" w:rsidRPr="00AA7745">
        <w:rPr>
          <w:b/>
          <w:noProof/>
          <w:sz w:val="22"/>
          <w:lang w:val="mt-MT"/>
        </w:rPr>
        <w:t xml:space="preserve"> Plavix</w:t>
      </w:r>
    </w:p>
    <w:p w14:paraId="64198DF6" w14:textId="77777777" w:rsidR="00355FCB" w:rsidRPr="00AA7745" w:rsidRDefault="00355FCB" w:rsidP="00D501F7">
      <w:pPr>
        <w:numPr>
          <w:ilvl w:val="12"/>
          <w:numId w:val="0"/>
        </w:numPr>
        <w:ind w:right="-2"/>
        <w:rPr>
          <w:noProof/>
          <w:sz w:val="22"/>
          <w:lang w:val="mt-MT"/>
        </w:rPr>
      </w:pPr>
      <w:r w:rsidRPr="00781792">
        <w:rPr>
          <w:b/>
          <w:noProof/>
          <w:sz w:val="22"/>
          <w:lang w:val="mt-MT"/>
        </w:rPr>
        <w:t>Twaqqafx il-kura</w:t>
      </w:r>
      <w:r w:rsidR="00781792" w:rsidRPr="00781792">
        <w:rPr>
          <w:b/>
          <w:noProof/>
          <w:sz w:val="22"/>
          <w:lang w:val="mt-MT"/>
        </w:rPr>
        <w:t xml:space="preserve"> </w:t>
      </w:r>
      <w:r w:rsidR="00781792" w:rsidRPr="00C12F50">
        <w:rPr>
          <w:b/>
          <w:noProof/>
          <w:sz w:val="22"/>
          <w:lang w:val="mt-MT"/>
        </w:rPr>
        <w:t>ming</w:t>
      </w:r>
      <w:r w:rsidR="00781792" w:rsidRPr="00C12F50">
        <w:rPr>
          <w:rFonts w:hint="eastAsia"/>
          <w:b/>
          <w:noProof/>
          <w:sz w:val="22"/>
          <w:lang w:val="mt-MT"/>
        </w:rPr>
        <w:t>ħajr ma j</w:t>
      </w:r>
      <w:r w:rsidR="00781792" w:rsidRPr="00C12F50">
        <w:rPr>
          <w:b/>
          <w:noProof/>
          <w:sz w:val="22"/>
          <w:lang w:val="mt-MT"/>
        </w:rPr>
        <w:t>g</w:t>
      </w:r>
      <w:r w:rsidR="00781792" w:rsidRPr="00C12F50">
        <w:rPr>
          <w:rFonts w:hint="eastAsia"/>
          <w:b/>
          <w:noProof/>
          <w:sz w:val="22"/>
          <w:lang w:val="mt-MT"/>
        </w:rPr>
        <w:t>ħidlek it-tabib tieg</w:t>
      </w:r>
      <w:r w:rsidR="00781792" w:rsidRPr="00C12F50">
        <w:rPr>
          <w:b/>
          <w:noProof/>
          <w:sz w:val="22"/>
          <w:lang w:val="mt-MT"/>
        </w:rPr>
        <w:t>ħek</w:t>
      </w:r>
      <w:r w:rsidRPr="00AA7745">
        <w:rPr>
          <w:noProof/>
          <w:sz w:val="22"/>
          <w:lang w:val="mt-MT"/>
        </w:rPr>
        <w:t>. Informa lit-tabib jew l-ispizjar tiegħek qabel twaqqaf il-kura.</w:t>
      </w:r>
    </w:p>
    <w:p w14:paraId="4368124C" w14:textId="77777777" w:rsidR="00C9629A" w:rsidRPr="00AA7745" w:rsidRDefault="00C9629A" w:rsidP="00D501F7">
      <w:pPr>
        <w:numPr>
          <w:ilvl w:val="12"/>
          <w:numId w:val="0"/>
        </w:numPr>
        <w:ind w:right="-2"/>
        <w:rPr>
          <w:noProof/>
          <w:sz w:val="22"/>
          <w:lang w:val="mt-MT"/>
        </w:rPr>
      </w:pPr>
    </w:p>
    <w:p w14:paraId="0A92D816" w14:textId="77777777" w:rsidR="00C9629A" w:rsidRPr="00AA7745" w:rsidRDefault="00C9629A" w:rsidP="00D81D2A">
      <w:pPr>
        <w:numPr>
          <w:ilvl w:val="12"/>
          <w:numId w:val="0"/>
        </w:numPr>
        <w:ind w:right="-2"/>
        <w:rPr>
          <w:noProof/>
          <w:sz w:val="22"/>
          <w:lang w:val="mt-MT"/>
        </w:rPr>
      </w:pPr>
      <w:r w:rsidRPr="00AA7745">
        <w:rPr>
          <w:noProof/>
          <w:sz w:val="22"/>
          <w:lang w:val="mt-MT"/>
        </w:rPr>
        <w:t>Jekk għandek aktar mistoqsijiet dwar l-użu ta’ d</w:t>
      </w:r>
      <w:r w:rsidR="00D81D2A">
        <w:rPr>
          <w:noProof/>
          <w:sz w:val="22"/>
          <w:lang w:val="mt-MT"/>
        </w:rPr>
        <w:t>i</w:t>
      </w:r>
      <w:r w:rsidRPr="00AA7745">
        <w:rPr>
          <w:noProof/>
          <w:sz w:val="22"/>
          <w:lang w:val="mt-MT"/>
        </w:rPr>
        <w:t>n il-</w:t>
      </w:r>
      <w:r w:rsidR="00D81D2A">
        <w:rPr>
          <w:noProof/>
          <w:sz w:val="22"/>
          <w:lang w:val="mt-MT"/>
        </w:rPr>
        <w:t>mediċina</w:t>
      </w:r>
      <w:r w:rsidRPr="00AA7745">
        <w:rPr>
          <w:noProof/>
          <w:sz w:val="22"/>
          <w:lang w:val="mt-MT"/>
        </w:rPr>
        <w:t>, staqsi lit-tabib jew lill-ispiżjar tiegħek.</w:t>
      </w:r>
    </w:p>
    <w:p w14:paraId="3E787BBD" w14:textId="77777777" w:rsidR="00355FCB" w:rsidRDefault="00355FCB" w:rsidP="00D501F7">
      <w:pPr>
        <w:numPr>
          <w:ilvl w:val="12"/>
          <w:numId w:val="0"/>
        </w:numPr>
        <w:ind w:right="-2"/>
        <w:rPr>
          <w:noProof/>
          <w:sz w:val="22"/>
          <w:lang w:val="mt-MT"/>
        </w:rPr>
      </w:pPr>
    </w:p>
    <w:p w14:paraId="2F2FE0E5" w14:textId="77777777" w:rsidR="009A2F78" w:rsidRPr="0039653A" w:rsidRDefault="009A2F78" w:rsidP="00D501F7">
      <w:pPr>
        <w:numPr>
          <w:ilvl w:val="12"/>
          <w:numId w:val="0"/>
        </w:numPr>
        <w:ind w:right="-2"/>
        <w:rPr>
          <w:noProof/>
          <w:sz w:val="22"/>
          <w:lang w:val="mt-MT"/>
        </w:rPr>
      </w:pPr>
    </w:p>
    <w:p w14:paraId="5AD385DC" w14:textId="77777777" w:rsidR="0032710B" w:rsidRPr="00AA7745" w:rsidRDefault="0032710B" w:rsidP="0032710B">
      <w:pPr>
        <w:keepNext/>
        <w:numPr>
          <w:ilvl w:val="12"/>
          <w:numId w:val="0"/>
        </w:numPr>
        <w:tabs>
          <w:tab w:val="left" w:pos="540"/>
        </w:tabs>
        <w:ind w:right="-2"/>
        <w:rPr>
          <w:b/>
          <w:noProof/>
          <w:sz w:val="22"/>
          <w:lang w:val="mt-MT"/>
        </w:rPr>
      </w:pPr>
      <w:r w:rsidRPr="00982773">
        <w:rPr>
          <w:b/>
          <w:noProof/>
          <w:sz w:val="22"/>
          <w:lang w:val="mt-MT"/>
        </w:rPr>
        <w:t>4.</w:t>
      </w:r>
      <w:r w:rsidRPr="00982773">
        <w:rPr>
          <w:b/>
          <w:noProof/>
          <w:sz w:val="22"/>
          <w:lang w:val="mt-MT"/>
        </w:rPr>
        <w:tab/>
      </w:r>
      <w:r w:rsidRPr="00672D00">
        <w:rPr>
          <w:b/>
          <w:noProof/>
          <w:lang w:val="mt-MT"/>
        </w:rPr>
        <w:t>Effetti sekondarji possibbli</w:t>
      </w:r>
    </w:p>
    <w:p w14:paraId="7FC32C7F" w14:textId="77777777" w:rsidR="0032710B" w:rsidRPr="00AA7745" w:rsidRDefault="0032710B" w:rsidP="0032710B">
      <w:pPr>
        <w:keepNext/>
        <w:numPr>
          <w:ilvl w:val="12"/>
          <w:numId w:val="0"/>
        </w:numPr>
        <w:ind w:right="-2"/>
        <w:rPr>
          <w:noProof/>
          <w:sz w:val="22"/>
          <w:lang w:val="mt-MT"/>
        </w:rPr>
      </w:pPr>
    </w:p>
    <w:p w14:paraId="7D8F13B2" w14:textId="77777777" w:rsidR="0032710B" w:rsidRPr="00AA7745" w:rsidRDefault="0032710B" w:rsidP="0032710B">
      <w:pPr>
        <w:keepNext/>
        <w:numPr>
          <w:ilvl w:val="12"/>
          <w:numId w:val="0"/>
        </w:numPr>
        <w:ind w:right="-2"/>
        <w:rPr>
          <w:noProof/>
          <w:sz w:val="22"/>
          <w:lang w:val="mt-MT"/>
        </w:rPr>
      </w:pPr>
      <w:r w:rsidRPr="00AA7745">
        <w:rPr>
          <w:noProof/>
          <w:sz w:val="22"/>
          <w:lang w:val="mt-MT"/>
        </w:rPr>
        <w:t xml:space="preserve">Bħal kull mediċina oħra, </w:t>
      </w:r>
      <w:r>
        <w:rPr>
          <w:noProof/>
          <w:sz w:val="22"/>
          <w:lang w:val="mt-MT"/>
        </w:rPr>
        <w:t>din il-mediċinja</w:t>
      </w:r>
      <w:r w:rsidRPr="00AA7745">
        <w:rPr>
          <w:noProof/>
          <w:sz w:val="22"/>
          <w:lang w:val="mt-MT"/>
        </w:rPr>
        <w:t xml:space="preserve"> </w:t>
      </w:r>
      <w:r>
        <w:rPr>
          <w:noProof/>
          <w:sz w:val="22"/>
          <w:lang w:val="mt-MT"/>
        </w:rPr>
        <w:t>t</w:t>
      </w:r>
      <w:r w:rsidRPr="00AA7745">
        <w:rPr>
          <w:noProof/>
          <w:sz w:val="22"/>
          <w:lang w:val="mt-MT"/>
        </w:rPr>
        <w:t xml:space="preserve">ista’ </w:t>
      </w:r>
      <w:r>
        <w:rPr>
          <w:noProof/>
          <w:sz w:val="22"/>
          <w:lang w:val="mt-MT"/>
        </w:rPr>
        <w:t>tikkawża</w:t>
      </w:r>
      <w:r w:rsidRPr="00AA7745">
        <w:rPr>
          <w:noProof/>
          <w:sz w:val="22"/>
          <w:lang w:val="mt-MT"/>
        </w:rPr>
        <w:t xml:space="preserve"> effetti sekondarji, għalkemm ma jidhrux f</w:t>
      </w:r>
      <w:r>
        <w:rPr>
          <w:noProof/>
          <w:sz w:val="22"/>
          <w:lang w:val="mt-MT"/>
        </w:rPr>
        <w:t>’</w:t>
      </w:r>
      <w:r w:rsidRPr="00AA7745">
        <w:rPr>
          <w:noProof/>
          <w:sz w:val="22"/>
          <w:lang w:val="mt-MT"/>
        </w:rPr>
        <w:t>kulħadd.</w:t>
      </w:r>
    </w:p>
    <w:p w14:paraId="74F394C3" w14:textId="77777777" w:rsidR="0032710B" w:rsidRPr="00AA7745" w:rsidRDefault="0032710B" w:rsidP="0032710B">
      <w:pPr>
        <w:keepNext/>
        <w:numPr>
          <w:ilvl w:val="12"/>
          <w:numId w:val="0"/>
        </w:numPr>
        <w:ind w:right="-2"/>
        <w:rPr>
          <w:noProof/>
          <w:sz w:val="22"/>
          <w:lang w:val="mt-MT"/>
        </w:rPr>
      </w:pPr>
    </w:p>
    <w:p w14:paraId="3F9EFBD8" w14:textId="77777777" w:rsidR="0032710B" w:rsidRPr="00982773" w:rsidRDefault="0032710B" w:rsidP="0032710B">
      <w:pPr>
        <w:keepNext/>
        <w:tabs>
          <w:tab w:val="left" w:pos="360"/>
        </w:tabs>
        <w:rPr>
          <w:b/>
          <w:noProof/>
          <w:sz w:val="22"/>
          <w:lang w:val="mt-MT"/>
        </w:rPr>
      </w:pPr>
      <w:r w:rsidRPr="00982773">
        <w:rPr>
          <w:b/>
          <w:noProof/>
          <w:sz w:val="22"/>
          <w:lang w:val="mt-MT"/>
        </w:rPr>
        <w:t>Għarraf lit-tabib tiegħek minnufih jekk:</w:t>
      </w:r>
    </w:p>
    <w:p w14:paraId="513062D0" w14:textId="77777777" w:rsidR="0032710B" w:rsidRPr="00AA7745" w:rsidRDefault="0032710B" w:rsidP="00C44A07">
      <w:pPr>
        <w:keepNext/>
        <w:numPr>
          <w:ilvl w:val="0"/>
          <w:numId w:val="5"/>
        </w:numPr>
        <w:tabs>
          <w:tab w:val="clear" w:pos="360"/>
        </w:tabs>
        <w:ind w:left="540" w:hanging="540"/>
        <w:rPr>
          <w:noProof/>
          <w:sz w:val="22"/>
          <w:lang w:val="mt-MT"/>
        </w:rPr>
      </w:pPr>
      <w:r w:rsidRPr="00AA7745">
        <w:rPr>
          <w:noProof/>
          <w:sz w:val="22"/>
          <w:lang w:val="mt-MT"/>
        </w:rPr>
        <w:t>jitlagħlek id-deni, ikollok sinjali ta’ infezzjoni jew ħafna għeja</w:t>
      </w:r>
      <w:r>
        <w:rPr>
          <w:noProof/>
          <w:sz w:val="22"/>
          <w:lang w:val="mt-MT"/>
        </w:rPr>
        <w:t>. Dawn jista’ jkunu</w:t>
      </w:r>
      <w:r w:rsidRPr="00AA7745">
        <w:rPr>
          <w:noProof/>
          <w:sz w:val="22"/>
          <w:lang w:val="mt-MT"/>
        </w:rPr>
        <w:t xml:space="preserve"> minħabba tnaqqis rari ta’ xi ċelluli tad-demm.</w:t>
      </w:r>
    </w:p>
    <w:p w14:paraId="484B9B21" w14:textId="77777777" w:rsidR="0032710B" w:rsidRDefault="0032710B" w:rsidP="00C44A07">
      <w:pPr>
        <w:numPr>
          <w:ilvl w:val="0"/>
          <w:numId w:val="5"/>
        </w:numPr>
        <w:tabs>
          <w:tab w:val="clear" w:pos="360"/>
        </w:tabs>
        <w:ind w:left="540" w:hanging="540"/>
        <w:rPr>
          <w:noProof/>
          <w:sz w:val="22"/>
          <w:lang w:val="mt-MT"/>
        </w:rPr>
      </w:pPr>
      <w:r>
        <w:rPr>
          <w:noProof/>
          <w:sz w:val="22"/>
          <w:lang w:val="mt-MT"/>
        </w:rPr>
        <w:t>s</w:t>
      </w:r>
      <w:r w:rsidRPr="00AA7745">
        <w:rPr>
          <w:noProof/>
          <w:sz w:val="22"/>
          <w:lang w:val="mt-MT"/>
        </w:rPr>
        <w:t xml:space="preserve">injali ta’ mard tal-fwied bħal sfurija tal-ġilda u/jew ta’ l-għajnejn (suffejra), kemm jekk dan huwa assoċjat jew le ma’ emoraġija </w:t>
      </w:r>
      <w:r>
        <w:rPr>
          <w:noProof/>
          <w:sz w:val="22"/>
          <w:lang w:val="mt-MT"/>
        </w:rPr>
        <w:t>li tidher ta</w:t>
      </w:r>
      <w:r>
        <w:rPr>
          <w:rFonts w:hint="eastAsia"/>
          <w:noProof/>
          <w:sz w:val="22"/>
          <w:lang w:val="mt-MT" w:eastAsia="ko-KR"/>
        </w:rPr>
        <w:t>ħt il-</w:t>
      </w:r>
      <w:r>
        <w:rPr>
          <w:noProof/>
          <w:sz w:val="22"/>
          <w:lang w:val="mt-MT" w:eastAsia="ko-KR"/>
        </w:rPr>
        <w:t>ġilda b</w:t>
      </w:r>
      <w:r>
        <w:rPr>
          <w:rFonts w:hint="eastAsia"/>
          <w:noProof/>
          <w:sz w:val="22"/>
          <w:lang w:val="mt-MT" w:eastAsia="ko-KR"/>
        </w:rPr>
        <w:t xml:space="preserve">ħala tikek ħomor irqaq </w:t>
      </w:r>
      <w:r w:rsidRPr="00AA7745">
        <w:rPr>
          <w:noProof/>
          <w:sz w:val="22"/>
          <w:lang w:val="mt-MT"/>
        </w:rPr>
        <w:t>u/jew konfużjoni</w:t>
      </w:r>
      <w:r>
        <w:rPr>
          <w:noProof/>
          <w:sz w:val="22"/>
          <w:lang w:val="mt-MT"/>
        </w:rPr>
        <w:t xml:space="preserve"> (ara sezzjoni 2 ‘Twissijiet u Prekawzjonijiet’ </w:t>
      </w:r>
      <w:r>
        <w:rPr>
          <w:rFonts w:hint="eastAsia"/>
          <w:noProof/>
          <w:sz w:val="22"/>
          <w:lang w:val="mt-MT" w:eastAsia="ko-KR"/>
        </w:rPr>
        <w:t>).</w:t>
      </w:r>
    </w:p>
    <w:p w14:paraId="178B2B77" w14:textId="77777777" w:rsidR="0032710B" w:rsidRDefault="0032710B" w:rsidP="00C44A07">
      <w:pPr>
        <w:numPr>
          <w:ilvl w:val="0"/>
          <w:numId w:val="5"/>
        </w:numPr>
        <w:tabs>
          <w:tab w:val="clear" w:pos="360"/>
        </w:tabs>
        <w:ind w:left="540" w:hanging="540"/>
        <w:rPr>
          <w:noProof/>
          <w:sz w:val="22"/>
          <w:lang w:val="mt-MT"/>
        </w:rPr>
      </w:pPr>
      <w:r>
        <w:rPr>
          <w:noProof/>
          <w:sz w:val="22"/>
          <w:lang w:val="mt-MT" w:eastAsia="ko-KR"/>
        </w:rPr>
        <w:t>nef</w:t>
      </w:r>
      <w:r>
        <w:rPr>
          <w:rFonts w:hint="eastAsia"/>
          <w:noProof/>
          <w:sz w:val="22"/>
          <w:lang w:val="mt-MT" w:eastAsia="ko-KR"/>
        </w:rPr>
        <w:t>ħa fil-ħalq jew disturbi fil-</w:t>
      </w:r>
      <w:r>
        <w:rPr>
          <w:noProof/>
          <w:sz w:val="22"/>
          <w:lang w:val="mt-MT" w:eastAsia="ko-KR"/>
        </w:rPr>
        <w:t>ġilda b</w:t>
      </w:r>
      <w:r>
        <w:rPr>
          <w:rFonts w:hint="eastAsia"/>
          <w:noProof/>
          <w:sz w:val="22"/>
          <w:lang w:val="mt-MT" w:eastAsia="ko-KR"/>
        </w:rPr>
        <w:t xml:space="preserve">ħal raxxijiet u ħakk, </w:t>
      </w:r>
      <w:r>
        <w:rPr>
          <w:noProof/>
          <w:sz w:val="22"/>
          <w:lang w:val="mt-MT" w:eastAsia="ko-KR"/>
        </w:rPr>
        <w:t>infafet fil-ġilda. Dawn jistg</w:t>
      </w:r>
      <w:r>
        <w:rPr>
          <w:rFonts w:hint="eastAsia"/>
          <w:noProof/>
          <w:sz w:val="22"/>
          <w:lang w:val="mt-MT" w:eastAsia="ko-KR"/>
        </w:rPr>
        <w:t>ħu jkunu sinjali ta' reazzjoni aller</w:t>
      </w:r>
      <w:r>
        <w:rPr>
          <w:noProof/>
          <w:sz w:val="22"/>
          <w:lang w:val="mt-MT" w:eastAsia="ko-KR"/>
        </w:rPr>
        <w:t>ġika.</w:t>
      </w:r>
    </w:p>
    <w:p w14:paraId="510F2BFA" w14:textId="77777777" w:rsidR="0032710B" w:rsidRPr="00AA7745" w:rsidRDefault="0032710B" w:rsidP="0032710B">
      <w:pPr>
        <w:rPr>
          <w:noProof/>
          <w:sz w:val="22"/>
          <w:lang w:val="mt-MT"/>
        </w:rPr>
      </w:pPr>
    </w:p>
    <w:p w14:paraId="4E16F50E" w14:textId="77777777" w:rsidR="0032710B" w:rsidRPr="00AA7745" w:rsidRDefault="0032710B" w:rsidP="0032710B">
      <w:pPr>
        <w:numPr>
          <w:ilvl w:val="12"/>
          <w:numId w:val="0"/>
        </w:numPr>
        <w:ind w:right="-29"/>
        <w:rPr>
          <w:i/>
          <w:noProof/>
          <w:sz w:val="22"/>
          <w:lang w:val="mt-MT"/>
        </w:rPr>
      </w:pPr>
      <w:r w:rsidRPr="0031771E">
        <w:rPr>
          <w:b/>
          <w:noProof/>
          <w:sz w:val="22"/>
          <w:lang w:val="mt-MT"/>
        </w:rPr>
        <w:t>L-iżjed effett komuni</w:t>
      </w:r>
      <w:r>
        <w:rPr>
          <w:b/>
          <w:noProof/>
          <w:sz w:val="22"/>
          <w:lang w:val="mt-MT"/>
        </w:rPr>
        <w:t xml:space="preserve"> </w:t>
      </w:r>
      <w:r w:rsidRPr="0031771E">
        <w:rPr>
          <w:b/>
          <w:noProof/>
          <w:sz w:val="22"/>
          <w:lang w:val="mt-MT"/>
        </w:rPr>
        <w:t>rrappurtat b’Plavix h</w:t>
      </w:r>
      <w:r>
        <w:rPr>
          <w:b/>
          <w:noProof/>
          <w:sz w:val="22"/>
          <w:lang w:val="mt-MT"/>
        </w:rPr>
        <w:t>ija</w:t>
      </w:r>
      <w:r w:rsidRPr="0031771E">
        <w:rPr>
          <w:b/>
          <w:noProof/>
          <w:sz w:val="22"/>
          <w:lang w:val="mt-MT"/>
        </w:rPr>
        <w:t xml:space="preserve"> </w:t>
      </w:r>
      <w:r>
        <w:rPr>
          <w:b/>
          <w:noProof/>
          <w:sz w:val="22"/>
          <w:lang w:val="mt-MT"/>
        </w:rPr>
        <w:t xml:space="preserve">l-fsada. </w:t>
      </w:r>
      <w:r>
        <w:rPr>
          <w:noProof/>
          <w:sz w:val="22"/>
          <w:lang w:val="mt-MT"/>
        </w:rPr>
        <w:t>Din tista' sse</w:t>
      </w:r>
      <w:r>
        <w:rPr>
          <w:rFonts w:hint="eastAsia"/>
          <w:noProof/>
          <w:sz w:val="22"/>
          <w:lang w:val="mt-MT" w:eastAsia="ko-KR"/>
        </w:rPr>
        <w:t>ħħ</w:t>
      </w:r>
      <w:r w:rsidRPr="00AA7745">
        <w:rPr>
          <w:noProof/>
          <w:sz w:val="22"/>
          <w:lang w:val="mt-MT"/>
        </w:rPr>
        <w:t xml:space="preserve"> bħal</w:t>
      </w:r>
      <w:r>
        <w:rPr>
          <w:noProof/>
          <w:sz w:val="22"/>
          <w:lang w:val="mt-MT"/>
        </w:rPr>
        <w:t>a</w:t>
      </w:r>
      <w:r w:rsidRPr="00AA7745">
        <w:rPr>
          <w:noProof/>
          <w:sz w:val="22"/>
          <w:lang w:val="mt-MT"/>
        </w:rPr>
        <w:t xml:space="preserve"> </w:t>
      </w:r>
      <w:r>
        <w:rPr>
          <w:noProof/>
          <w:sz w:val="22"/>
          <w:lang w:val="mt-MT"/>
        </w:rPr>
        <w:t>fsada</w:t>
      </w:r>
      <w:r w:rsidRPr="00AA7745">
        <w:rPr>
          <w:noProof/>
          <w:sz w:val="22"/>
          <w:lang w:val="mt-MT"/>
        </w:rPr>
        <w:t xml:space="preserve"> fl-istonku jew fl-imsaren</w:t>
      </w:r>
      <w:r>
        <w:rPr>
          <w:noProof/>
          <w:sz w:val="22"/>
          <w:lang w:val="mt-MT"/>
        </w:rPr>
        <w:t>,</w:t>
      </w:r>
      <w:r w:rsidRPr="00AA7745">
        <w:rPr>
          <w:noProof/>
          <w:sz w:val="22"/>
          <w:lang w:val="mt-MT"/>
        </w:rPr>
        <w:t xml:space="preserve"> tbenġil</w:t>
      </w:r>
      <w:r w:rsidRPr="00AA7745">
        <w:rPr>
          <w:i/>
          <w:noProof/>
          <w:sz w:val="22"/>
          <w:lang w:val="mt-MT"/>
        </w:rPr>
        <w:t xml:space="preserve">, </w:t>
      </w:r>
      <w:r w:rsidRPr="00AA7745">
        <w:rPr>
          <w:noProof/>
          <w:sz w:val="22"/>
          <w:lang w:val="mt-MT" w:eastAsia="ko-KR"/>
        </w:rPr>
        <w:t>ematoma</w:t>
      </w:r>
      <w:r>
        <w:rPr>
          <w:noProof/>
          <w:sz w:val="22"/>
          <w:lang w:val="mt-MT" w:eastAsia="ko-KR"/>
        </w:rPr>
        <w:t xml:space="preserve"> (fsada jew tbenġil mhux tas-soltu taħt il-ġilda)</w:t>
      </w:r>
      <w:r w:rsidRPr="00AA7745">
        <w:rPr>
          <w:i/>
          <w:noProof/>
          <w:sz w:val="22"/>
          <w:lang w:val="mt-MT"/>
        </w:rPr>
        <w:t xml:space="preserve">, </w:t>
      </w:r>
      <w:r w:rsidRPr="00AA7745">
        <w:rPr>
          <w:noProof/>
          <w:sz w:val="22"/>
          <w:lang w:val="mt-MT"/>
        </w:rPr>
        <w:t>tinfaraġ</w:t>
      </w:r>
      <w:r w:rsidRPr="00AA7745">
        <w:rPr>
          <w:i/>
          <w:noProof/>
          <w:sz w:val="22"/>
          <w:lang w:val="mt-MT"/>
        </w:rPr>
        <w:t xml:space="preserve">, </w:t>
      </w:r>
      <w:r w:rsidRPr="00AA7745">
        <w:rPr>
          <w:noProof/>
          <w:sz w:val="22"/>
          <w:lang w:val="mt-MT"/>
        </w:rPr>
        <w:t>demm fl-</w:t>
      </w:r>
      <w:r>
        <w:rPr>
          <w:noProof/>
          <w:sz w:val="22"/>
          <w:lang w:val="mt-MT"/>
        </w:rPr>
        <w:t>awrina</w:t>
      </w:r>
      <w:r w:rsidRPr="00AA7745">
        <w:rPr>
          <w:noProof/>
          <w:sz w:val="22"/>
          <w:lang w:val="mt-MT"/>
        </w:rPr>
        <w:t xml:space="preserve">. F’numru żgħir ta’ każijiet oħra ġew irrappurtati fsada fl-għajn, fir-ras, </w:t>
      </w:r>
      <w:r>
        <w:rPr>
          <w:noProof/>
          <w:sz w:val="22"/>
          <w:lang w:val="mt-MT"/>
        </w:rPr>
        <w:t>f</w:t>
      </w:r>
      <w:r w:rsidRPr="00AA7745">
        <w:rPr>
          <w:noProof/>
          <w:sz w:val="22"/>
          <w:lang w:val="mt-MT"/>
        </w:rPr>
        <w:t xml:space="preserve">il-pulmun jew </w:t>
      </w:r>
      <w:r>
        <w:rPr>
          <w:noProof/>
          <w:sz w:val="22"/>
          <w:lang w:val="mt-MT"/>
        </w:rPr>
        <w:t>f</w:t>
      </w:r>
      <w:r w:rsidRPr="00AA7745">
        <w:rPr>
          <w:noProof/>
          <w:sz w:val="22"/>
          <w:lang w:val="mt-MT"/>
        </w:rPr>
        <w:t>il-</w:t>
      </w:r>
      <w:r w:rsidRPr="00AA7745">
        <w:rPr>
          <w:iCs/>
          <w:noProof/>
          <w:sz w:val="22"/>
          <w:lang w:val="mt-MT"/>
        </w:rPr>
        <w:t>ġogi.</w:t>
      </w:r>
    </w:p>
    <w:p w14:paraId="61C3EEC1" w14:textId="77777777" w:rsidR="0032710B" w:rsidRPr="00AA7745" w:rsidRDefault="0032710B" w:rsidP="0032710B">
      <w:pPr>
        <w:numPr>
          <w:ilvl w:val="12"/>
          <w:numId w:val="0"/>
        </w:numPr>
        <w:ind w:right="-29"/>
        <w:rPr>
          <w:i/>
          <w:noProof/>
          <w:sz w:val="22"/>
          <w:lang w:val="mt-MT"/>
        </w:rPr>
      </w:pPr>
    </w:p>
    <w:p w14:paraId="34AB45B2" w14:textId="77777777" w:rsidR="0032710B" w:rsidRPr="00AA7745" w:rsidRDefault="0032710B" w:rsidP="0032710B">
      <w:pPr>
        <w:tabs>
          <w:tab w:val="left" w:pos="360"/>
        </w:tabs>
        <w:rPr>
          <w:b/>
          <w:noProof/>
          <w:sz w:val="22"/>
          <w:lang w:val="mt-MT"/>
        </w:rPr>
      </w:pPr>
      <w:r w:rsidRPr="00AA7745">
        <w:rPr>
          <w:b/>
          <w:noProof/>
          <w:sz w:val="22"/>
          <w:lang w:val="mt-MT"/>
        </w:rPr>
        <w:t>Jekk  tbati minn fsada għal perjodu twil waqt li qed tieħu Plavix</w:t>
      </w:r>
    </w:p>
    <w:p w14:paraId="299D8080" w14:textId="77777777" w:rsidR="0032710B" w:rsidRDefault="0032710B" w:rsidP="0032710B">
      <w:pPr>
        <w:tabs>
          <w:tab w:val="left" w:pos="3276"/>
        </w:tabs>
        <w:rPr>
          <w:noProof/>
          <w:sz w:val="22"/>
          <w:lang w:val="mt-MT" w:eastAsia="ko-KR"/>
        </w:rPr>
      </w:pPr>
      <w:r>
        <w:rPr>
          <w:noProof/>
          <w:sz w:val="22"/>
          <w:lang w:val="mt-MT"/>
        </w:rPr>
        <w:lastRenderedPageBreak/>
        <w:t>Jekk taqta' x'imkien jew tweġġa', id-demm jista' jdum aktar mis-soltu biex jieqaf. Dan min</w:t>
      </w:r>
      <w:r>
        <w:rPr>
          <w:rFonts w:hint="eastAsia"/>
          <w:noProof/>
          <w:sz w:val="22"/>
          <w:lang w:val="mt-MT" w:eastAsia="ko-KR"/>
        </w:rPr>
        <w:t>ħ</w:t>
      </w:r>
      <w:r>
        <w:rPr>
          <w:noProof/>
          <w:sz w:val="22"/>
          <w:lang w:val="mt-MT"/>
        </w:rPr>
        <w:t>abba l-mod ta' kif ta</w:t>
      </w:r>
      <w:r>
        <w:rPr>
          <w:rFonts w:hint="eastAsia"/>
          <w:noProof/>
          <w:sz w:val="22"/>
          <w:lang w:val="mt-MT" w:eastAsia="ko-KR"/>
        </w:rPr>
        <w:t>ħdem il-medi</w:t>
      </w:r>
      <w:r>
        <w:rPr>
          <w:noProof/>
          <w:sz w:val="22"/>
          <w:lang w:val="mt-MT" w:eastAsia="ko-KR"/>
        </w:rPr>
        <w:t>ċina tieg</w:t>
      </w:r>
      <w:r>
        <w:rPr>
          <w:rFonts w:hint="eastAsia"/>
          <w:noProof/>
          <w:sz w:val="22"/>
          <w:lang w:val="mt-MT" w:eastAsia="ko-KR"/>
        </w:rPr>
        <w:t>ħek</w:t>
      </w:r>
      <w:r>
        <w:rPr>
          <w:noProof/>
          <w:sz w:val="22"/>
          <w:lang w:val="mt-MT" w:eastAsia="ko-KR"/>
        </w:rPr>
        <w:t xml:space="preserve"> billi ma t</w:t>
      </w:r>
      <w:r>
        <w:rPr>
          <w:rFonts w:hint="eastAsia"/>
          <w:noProof/>
          <w:sz w:val="22"/>
          <w:lang w:val="mt-MT" w:eastAsia="ko-KR"/>
        </w:rPr>
        <w:t>ħallix li jiffurmaw i</w:t>
      </w:r>
      <w:r>
        <w:rPr>
          <w:noProof/>
          <w:sz w:val="22"/>
          <w:lang w:val="mt-MT" w:eastAsia="ko-KR"/>
        </w:rPr>
        <w:t>ċ-ċapep tad-demm. G</w:t>
      </w:r>
      <w:r>
        <w:rPr>
          <w:rFonts w:hint="eastAsia"/>
          <w:noProof/>
          <w:sz w:val="22"/>
          <w:lang w:val="mt-MT" w:eastAsia="ko-KR"/>
        </w:rPr>
        <w:t>ħal qtugħ</w:t>
      </w:r>
      <w:r>
        <w:rPr>
          <w:noProof/>
          <w:sz w:val="22"/>
          <w:lang w:val="mt-MT" w:eastAsia="ko-KR"/>
        </w:rPr>
        <w:t xml:space="preserve"> u feriti żg</w:t>
      </w:r>
      <w:r>
        <w:rPr>
          <w:rFonts w:hint="eastAsia"/>
          <w:noProof/>
          <w:sz w:val="22"/>
          <w:lang w:val="mt-MT" w:eastAsia="ko-KR"/>
        </w:rPr>
        <w:t>ħ</w:t>
      </w:r>
      <w:r>
        <w:rPr>
          <w:noProof/>
          <w:sz w:val="22"/>
          <w:lang w:val="mt-MT" w:eastAsia="ko-KR"/>
        </w:rPr>
        <w:t>ar eż. meta taqta' x'imkien, meta tqaxxar, normalment m'hemmx g</w:t>
      </w:r>
      <w:r>
        <w:rPr>
          <w:rFonts w:hint="eastAsia"/>
          <w:noProof/>
          <w:sz w:val="22"/>
          <w:lang w:val="mt-MT" w:eastAsia="ko-KR"/>
        </w:rPr>
        <w:t>ħa</w:t>
      </w:r>
      <w:r>
        <w:rPr>
          <w:noProof/>
          <w:sz w:val="22"/>
          <w:lang w:val="mt-MT" w:eastAsia="ko-KR"/>
        </w:rPr>
        <w:t>lfejn</w:t>
      </w:r>
      <w:r>
        <w:rPr>
          <w:rFonts w:hint="eastAsia"/>
          <w:noProof/>
          <w:sz w:val="22"/>
          <w:lang w:val="mt-MT" w:eastAsia="ko-KR"/>
        </w:rPr>
        <w:t xml:space="preserve"> tinkwieta.</w:t>
      </w:r>
      <w:r>
        <w:rPr>
          <w:noProof/>
          <w:sz w:val="22"/>
          <w:lang w:val="mt-MT" w:eastAsia="ko-KR"/>
        </w:rPr>
        <w:t xml:space="preserve"> Madanakollu, jekk id-demm li </w:t>
      </w:r>
      <w:r>
        <w:rPr>
          <w:rFonts w:hint="eastAsia"/>
          <w:noProof/>
          <w:sz w:val="22"/>
          <w:lang w:val="mt-MT" w:eastAsia="ko-KR"/>
        </w:rPr>
        <w:t>ħiere</w:t>
      </w:r>
      <w:r>
        <w:rPr>
          <w:noProof/>
          <w:sz w:val="22"/>
          <w:lang w:val="mt-MT" w:eastAsia="ko-KR"/>
        </w:rPr>
        <w:t>ġ jinkwetak, g</w:t>
      </w:r>
      <w:r>
        <w:rPr>
          <w:rFonts w:hint="eastAsia"/>
          <w:noProof/>
          <w:sz w:val="22"/>
          <w:lang w:val="mt-MT" w:eastAsia="ko-KR"/>
        </w:rPr>
        <w:t>ħan</w:t>
      </w:r>
      <w:r>
        <w:rPr>
          <w:noProof/>
          <w:sz w:val="22"/>
          <w:lang w:val="mt-MT" w:eastAsia="ko-KR"/>
        </w:rPr>
        <w:t>dek tkellem lit-tabib tieg</w:t>
      </w:r>
      <w:r>
        <w:rPr>
          <w:rFonts w:hint="eastAsia"/>
          <w:noProof/>
          <w:sz w:val="22"/>
          <w:lang w:val="mt-MT" w:eastAsia="ko-KR"/>
        </w:rPr>
        <w:t>ħek minnufih (ara</w:t>
      </w:r>
      <w:r>
        <w:rPr>
          <w:noProof/>
          <w:sz w:val="22"/>
          <w:lang w:val="mt-MT" w:eastAsia="ko-KR"/>
        </w:rPr>
        <w:t xml:space="preserve"> sezzjoni 2</w:t>
      </w:r>
      <w:r>
        <w:rPr>
          <w:rFonts w:hint="eastAsia"/>
          <w:noProof/>
          <w:sz w:val="22"/>
          <w:lang w:val="mt-MT" w:eastAsia="ko-KR"/>
        </w:rPr>
        <w:t xml:space="preserve"> </w:t>
      </w:r>
      <w:r>
        <w:rPr>
          <w:noProof/>
          <w:sz w:val="22"/>
          <w:lang w:val="mt-MT"/>
        </w:rPr>
        <w:t>‘Twissijiet u Prekawzjonijiet’</w:t>
      </w:r>
      <w:r>
        <w:rPr>
          <w:noProof/>
          <w:sz w:val="22"/>
          <w:lang w:val="mt-MT" w:eastAsia="ko-KR"/>
        </w:rPr>
        <w:t>).</w:t>
      </w:r>
    </w:p>
    <w:p w14:paraId="1A57893E" w14:textId="77777777" w:rsidR="0032710B" w:rsidRDefault="0032710B" w:rsidP="0032710B">
      <w:pPr>
        <w:tabs>
          <w:tab w:val="left" w:pos="3276"/>
        </w:tabs>
        <w:rPr>
          <w:noProof/>
          <w:sz w:val="22"/>
          <w:lang w:val="mt-MT"/>
        </w:rPr>
      </w:pPr>
    </w:p>
    <w:p w14:paraId="2B38C1BA" w14:textId="77777777" w:rsidR="0032710B" w:rsidRPr="00672D00" w:rsidRDefault="0032710B" w:rsidP="0032710B">
      <w:pPr>
        <w:numPr>
          <w:ilvl w:val="12"/>
          <w:numId w:val="0"/>
        </w:numPr>
        <w:ind w:right="-29"/>
        <w:rPr>
          <w:b/>
          <w:noProof/>
          <w:sz w:val="22"/>
          <w:szCs w:val="22"/>
          <w:lang w:val="mt-MT"/>
        </w:rPr>
      </w:pPr>
      <w:r w:rsidRPr="00672D00">
        <w:rPr>
          <w:b/>
          <w:noProof/>
          <w:sz w:val="22"/>
          <w:szCs w:val="22"/>
          <w:lang w:val="mt-MT"/>
        </w:rPr>
        <w:t>Effetti sekondarji oħra jinkludu:</w:t>
      </w:r>
    </w:p>
    <w:p w14:paraId="3B6CCADF" w14:textId="77777777" w:rsidR="0032710B" w:rsidRPr="00672D00" w:rsidRDefault="0032710B" w:rsidP="0032710B">
      <w:pPr>
        <w:ind w:right="-29"/>
        <w:rPr>
          <w:noProof/>
          <w:sz w:val="22"/>
          <w:szCs w:val="22"/>
          <w:lang w:val="mt-MT"/>
        </w:rPr>
      </w:pPr>
      <w:r w:rsidRPr="00672D00">
        <w:rPr>
          <w:noProof/>
          <w:sz w:val="22"/>
          <w:szCs w:val="22"/>
          <w:lang w:val="mt-MT"/>
        </w:rPr>
        <w:t xml:space="preserve">Effetti sekondarji komuni (jistgħu jaffettwaw sa 1 minn </w:t>
      </w:r>
      <w:r>
        <w:rPr>
          <w:noProof/>
          <w:sz w:val="22"/>
          <w:szCs w:val="22"/>
          <w:lang w:val="mt-MT"/>
        </w:rPr>
        <w:t xml:space="preserve">kull </w:t>
      </w:r>
      <w:r w:rsidRPr="00672D00">
        <w:rPr>
          <w:noProof/>
          <w:sz w:val="22"/>
          <w:szCs w:val="22"/>
          <w:lang w:val="mt-MT"/>
        </w:rPr>
        <w:t>10 persuni)</w:t>
      </w:r>
      <w:r w:rsidR="00251960">
        <w:rPr>
          <w:noProof/>
          <w:sz w:val="22"/>
          <w:szCs w:val="22"/>
          <w:lang w:val="mt-MT"/>
        </w:rPr>
        <w:t>:</w:t>
      </w:r>
      <w:r w:rsidRPr="00672D00">
        <w:rPr>
          <w:noProof/>
          <w:sz w:val="22"/>
          <w:szCs w:val="22"/>
          <w:lang w:val="mt-MT"/>
        </w:rPr>
        <w:t xml:space="preserve"> </w:t>
      </w:r>
    </w:p>
    <w:p w14:paraId="57AF9FBB" w14:textId="77777777" w:rsidR="0032710B" w:rsidRPr="0032710B" w:rsidRDefault="0032710B" w:rsidP="0032710B">
      <w:pPr>
        <w:ind w:right="-29"/>
        <w:rPr>
          <w:noProof/>
          <w:sz w:val="22"/>
          <w:szCs w:val="22"/>
          <w:lang w:val="mt-MT"/>
        </w:rPr>
      </w:pPr>
      <w:r w:rsidRPr="0032710B">
        <w:rPr>
          <w:noProof/>
          <w:sz w:val="22"/>
          <w:szCs w:val="22"/>
          <w:lang w:val="mt-MT"/>
        </w:rPr>
        <w:t>Dijarea, uġigħ addominali, indiġestjoni jew ħruq fl-istonku.</w:t>
      </w:r>
    </w:p>
    <w:p w14:paraId="078FB728" w14:textId="77777777" w:rsidR="0032710B" w:rsidRPr="0032710B" w:rsidRDefault="0032710B" w:rsidP="0032710B">
      <w:pPr>
        <w:ind w:right="-29"/>
        <w:rPr>
          <w:noProof/>
          <w:sz w:val="22"/>
          <w:szCs w:val="22"/>
          <w:lang w:val="mt-MT"/>
        </w:rPr>
      </w:pPr>
    </w:p>
    <w:p w14:paraId="2F72346D" w14:textId="77777777" w:rsidR="0032710B" w:rsidRPr="0032710B" w:rsidRDefault="0032710B" w:rsidP="0032710B">
      <w:pPr>
        <w:rPr>
          <w:noProof/>
          <w:sz w:val="22"/>
          <w:szCs w:val="22"/>
          <w:lang w:val="mt-MT"/>
        </w:rPr>
      </w:pPr>
      <w:r w:rsidRPr="0032710B">
        <w:rPr>
          <w:noProof/>
          <w:sz w:val="22"/>
          <w:szCs w:val="22"/>
          <w:lang w:val="mt-MT"/>
        </w:rPr>
        <w:t xml:space="preserve">Effetti sekondarji mhux komuni </w:t>
      </w:r>
      <w:r w:rsidRPr="0043374D">
        <w:rPr>
          <w:noProof/>
          <w:sz w:val="22"/>
          <w:szCs w:val="22"/>
          <w:lang w:val="mt-MT"/>
        </w:rPr>
        <w:t xml:space="preserve">(jistgħu jaffettwaw sa 1 minn </w:t>
      </w:r>
      <w:r>
        <w:rPr>
          <w:noProof/>
          <w:sz w:val="22"/>
          <w:szCs w:val="22"/>
          <w:lang w:val="mt-MT"/>
        </w:rPr>
        <w:t xml:space="preserve">kull </w:t>
      </w:r>
      <w:r w:rsidRPr="0043374D">
        <w:rPr>
          <w:noProof/>
          <w:sz w:val="22"/>
          <w:szCs w:val="22"/>
          <w:lang w:val="mt-MT"/>
        </w:rPr>
        <w:t>1</w:t>
      </w:r>
      <w:r>
        <w:rPr>
          <w:noProof/>
          <w:sz w:val="22"/>
          <w:szCs w:val="22"/>
          <w:lang w:val="mt-MT"/>
        </w:rPr>
        <w:t>0</w:t>
      </w:r>
      <w:r w:rsidRPr="0043374D">
        <w:rPr>
          <w:noProof/>
          <w:sz w:val="22"/>
          <w:szCs w:val="22"/>
          <w:lang w:val="mt-MT"/>
        </w:rPr>
        <w:t>0 persun</w:t>
      </w:r>
      <w:r>
        <w:rPr>
          <w:noProof/>
          <w:sz w:val="22"/>
          <w:szCs w:val="22"/>
          <w:lang w:val="mt-MT"/>
        </w:rPr>
        <w:t>a</w:t>
      </w:r>
      <w:r w:rsidRPr="0043374D">
        <w:rPr>
          <w:noProof/>
          <w:sz w:val="22"/>
          <w:szCs w:val="22"/>
          <w:lang w:val="mt-MT"/>
        </w:rPr>
        <w:t>)</w:t>
      </w:r>
      <w:r w:rsidR="00251960">
        <w:rPr>
          <w:noProof/>
          <w:sz w:val="22"/>
          <w:szCs w:val="22"/>
          <w:lang w:val="mt-MT"/>
        </w:rPr>
        <w:t>:</w:t>
      </w:r>
    </w:p>
    <w:p w14:paraId="4B520A98" w14:textId="77777777" w:rsidR="0032710B" w:rsidRPr="00435B5F" w:rsidRDefault="0032710B" w:rsidP="0032710B">
      <w:pPr>
        <w:rPr>
          <w:sz w:val="22"/>
          <w:szCs w:val="22"/>
          <w:lang w:val="mt-MT" w:eastAsia="ko-KR"/>
        </w:rPr>
      </w:pPr>
      <w:r w:rsidRPr="0032710B">
        <w:rPr>
          <w:noProof/>
          <w:sz w:val="22"/>
          <w:szCs w:val="22"/>
          <w:lang w:val="mt-MT"/>
        </w:rPr>
        <w:t>Uġigħ ta’ ras, ulċera fl-istonku, rimettar, tqalligħ, stitikezza, gass żejjed fl-istonku jew fl-imsaren, raxxijiet, ħakk, sturdament, sensazzjoni</w:t>
      </w:r>
      <w:r w:rsidRPr="0032710B">
        <w:rPr>
          <w:sz w:val="22"/>
          <w:szCs w:val="22"/>
          <w:lang w:val="mt-MT"/>
        </w:rPr>
        <w:t xml:space="preserve"> ta’ </w:t>
      </w:r>
      <w:r>
        <w:rPr>
          <w:sz w:val="22"/>
          <w:szCs w:val="22"/>
          <w:lang w:val="mt-MT" w:eastAsia="ko-KR"/>
        </w:rPr>
        <w:t xml:space="preserve">tnemnim </w:t>
      </w:r>
      <w:r w:rsidRPr="0032710B">
        <w:rPr>
          <w:sz w:val="22"/>
          <w:szCs w:val="22"/>
          <w:lang w:val="mt-MT"/>
        </w:rPr>
        <w:t xml:space="preserve">u </w:t>
      </w:r>
      <w:r w:rsidRPr="0032710B">
        <w:rPr>
          <w:noProof/>
          <w:sz w:val="22"/>
          <w:szCs w:val="22"/>
          <w:lang w:val="mt-MT" w:eastAsia="ko-KR"/>
        </w:rPr>
        <w:t>tirżiħ.</w:t>
      </w:r>
    </w:p>
    <w:p w14:paraId="256D509F" w14:textId="77777777" w:rsidR="0032710B" w:rsidRPr="0032710B" w:rsidRDefault="0032710B" w:rsidP="0032710B">
      <w:pPr>
        <w:ind w:right="-29"/>
        <w:rPr>
          <w:noProof/>
          <w:sz w:val="22"/>
          <w:szCs w:val="22"/>
          <w:lang w:val="mt-MT"/>
        </w:rPr>
      </w:pPr>
    </w:p>
    <w:p w14:paraId="6DBAB0B6" w14:textId="77777777" w:rsidR="0032710B" w:rsidRDefault="0032710B" w:rsidP="0032710B">
      <w:pPr>
        <w:ind w:right="-29"/>
        <w:rPr>
          <w:noProof/>
          <w:sz w:val="22"/>
          <w:szCs w:val="22"/>
          <w:lang w:val="mt-MT"/>
        </w:rPr>
      </w:pPr>
      <w:r w:rsidRPr="0032710B">
        <w:rPr>
          <w:noProof/>
          <w:sz w:val="22"/>
          <w:szCs w:val="22"/>
          <w:lang w:val="mt-MT"/>
        </w:rPr>
        <w:t xml:space="preserve">Effetti sekondarji rari </w:t>
      </w:r>
      <w:r w:rsidRPr="0043374D">
        <w:rPr>
          <w:noProof/>
          <w:sz w:val="22"/>
          <w:szCs w:val="22"/>
          <w:lang w:val="mt-MT"/>
        </w:rPr>
        <w:t xml:space="preserve">(jistgħu jaffettwaw sa 1 minn </w:t>
      </w:r>
      <w:r>
        <w:rPr>
          <w:noProof/>
          <w:sz w:val="22"/>
          <w:szCs w:val="22"/>
          <w:lang w:val="mt-MT"/>
        </w:rPr>
        <w:t xml:space="preserve">kull </w:t>
      </w:r>
      <w:r w:rsidRPr="0043374D">
        <w:rPr>
          <w:noProof/>
          <w:sz w:val="22"/>
          <w:szCs w:val="22"/>
          <w:lang w:val="mt-MT"/>
        </w:rPr>
        <w:t>1</w:t>
      </w:r>
      <w:r>
        <w:rPr>
          <w:noProof/>
          <w:sz w:val="22"/>
          <w:szCs w:val="22"/>
          <w:lang w:val="mt-MT"/>
        </w:rPr>
        <w:t>0</w:t>
      </w:r>
      <w:r w:rsidRPr="0043374D">
        <w:rPr>
          <w:noProof/>
          <w:sz w:val="22"/>
          <w:szCs w:val="22"/>
          <w:lang w:val="mt-MT"/>
        </w:rPr>
        <w:t>0</w:t>
      </w:r>
      <w:r>
        <w:rPr>
          <w:noProof/>
          <w:sz w:val="22"/>
          <w:szCs w:val="22"/>
          <w:lang w:val="mt-MT"/>
        </w:rPr>
        <w:t>0</w:t>
      </w:r>
      <w:r w:rsidRPr="0043374D">
        <w:rPr>
          <w:noProof/>
          <w:sz w:val="22"/>
          <w:szCs w:val="22"/>
          <w:lang w:val="mt-MT"/>
        </w:rPr>
        <w:t xml:space="preserve"> persun</w:t>
      </w:r>
      <w:r>
        <w:rPr>
          <w:noProof/>
          <w:sz w:val="22"/>
          <w:szCs w:val="22"/>
          <w:lang w:val="mt-MT"/>
        </w:rPr>
        <w:t>a</w:t>
      </w:r>
      <w:r w:rsidRPr="0043374D">
        <w:rPr>
          <w:noProof/>
          <w:sz w:val="22"/>
          <w:szCs w:val="22"/>
          <w:lang w:val="mt-MT"/>
        </w:rPr>
        <w:t>)</w:t>
      </w:r>
      <w:r w:rsidR="00251960">
        <w:rPr>
          <w:noProof/>
          <w:sz w:val="22"/>
          <w:szCs w:val="22"/>
          <w:lang w:val="mt-MT"/>
        </w:rPr>
        <w:t>:</w:t>
      </w:r>
    </w:p>
    <w:p w14:paraId="2E1A24DD" w14:textId="77777777" w:rsidR="0032710B" w:rsidRPr="00672D00" w:rsidRDefault="0032710B" w:rsidP="0032710B">
      <w:pPr>
        <w:ind w:right="-29"/>
        <w:rPr>
          <w:noProof/>
          <w:sz w:val="22"/>
          <w:szCs w:val="22"/>
          <w:lang w:val="mt-MT"/>
        </w:rPr>
      </w:pPr>
      <w:r w:rsidRPr="00672D00">
        <w:rPr>
          <w:noProof/>
          <w:sz w:val="22"/>
          <w:szCs w:val="22"/>
          <w:lang w:val="mt-MT"/>
        </w:rPr>
        <w:t>Vertigo</w:t>
      </w:r>
      <w:r w:rsidR="00463A1A">
        <w:rPr>
          <w:noProof/>
          <w:lang w:val="mt-MT"/>
        </w:rPr>
        <w:t>, tkabbir tas-sider fl-irġiel</w:t>
      </w:r>
      <w:r w:rsidRPr="00672D00">
        <w:rPr>
          <w:noProof/>
          <w:sz w:val="22"/>
          <w:szCs w:val="22"/>
          <w:lang w:val="mt-MT"/>
        </w:rPr>
        <w:t>.</w:t>
      </w:r>
    </w:p>
    <w:p w14:paraId="3C04F7BF" w14:textId="77777777" w:rsidR="0032710B" w:rsidRPr="00672D00" w:rsidRDefault="0032710B" w:rsidP="0032710B">
      <w:pPr>
        <w:ind w:right="-29"/>
        <w:rPr>
          <w:noProof/>
          <w:sz w:val="22"/>
          <w:szCs w:val="22"/>
          <w:lang w:val="mt-MT"/>
        </w:rPr>
      </w:pPr>
    </w:p>
    <w:p w14:paraId="25A11C7A" w14:textId="77777777" w:rsidR="0032710B" w:rsidRDefault="0032710B" w:rsidP="0032710B">
      <w:pPr>
        <w:rPr>
          <w:noProof/>
          <w:sz w:val="22"/>
          <w:szCs w:val="22"/>
          <w:lang w:val="mt-MT"/>
        </w:rPr>
      </w:pPr>
      <w:r w:rsidRPr="00672D00">
        <w:rPr>
          <w:noProof/>
          <w:sz w:val="22"/>
          <w:szCs w:val="22"/>
          <w:lang w:val="mt-MT"/>
        </w:rPr>
        <w:t xml:space="preserve">Effetti sekondarji rari </w:t>
      </w:r>
      <w:r w:rsidRPr="00672D00">
        <w:rPr>
          <w:rFonts w:hint="eastAsia"/>
          <w:noProof/>
          <w:sz w:val="22"/>
          <w:szCs w:val="22"/>
          <w:lang w:val="mt-MT" w:eastAsia="ko-KR"/>
        </w:rPr>
        <w:t>ħafna</w:t>
      </w:r>
      <w:r w:rsidRPr="00672D00">
        <w:rPr>
          <w:noProof/>
          <w:sz w:val="22"/>
          <w:szCs w:val="22"/>
          <w:lang w:val="mt-MT" w:eastAsia="ko-KR"/>
        </w:rPr>
        <w:t xml:space="preserve"> </w:t>
      </w:r>
      <w:r w:rsidRPr="0043374D">
        <w:rPr>
          <w:noProof/>
          <w:sz w:val="22"/>
          <w:szCs w:val="22"/>
          <w:lang w:val="mt-MT"/>
        </w:rPr>
        <w:t xml:space="preserve">(jistgħu jaffettwaw sa 1 minn </w:t>
      </w:r>
      <w:r>
        <w:rPr>
          <w:noProof/>
          <w:sz w:val="22"/>
          <w:szCs w:val="22"/>
          <w:lang w:val="mt-MT"/>
        </w:rPr>
        <w:t xml:space="preserve">kull </w:t>
      </w:r>
      <w:r w:rsidRPr="0043374D">
        <w:rPr>
          <w:noProof/>
          <w:sz w:val="22"/>
          <w:szCs w:val="22"/>
          <w:lang w:val="mt-MT"/>
        </w:rPr>
        <w:t>1</w:t>
      </w:r>
      <w:r>
        <w:rPr>
          <w:noProof/>
          <w:sz w:val="22"/>
          <w:szCs w:val="22"/>
          <w:lang w:val="mt-MT"/>
        </w:rPr>
        <w:t>0,0</w:t>
      </w:r>
      <w:r w:rsidRPr="0043374D">
        <w:rPr>
          <w:noProof/>
          <w:sz w:val="22"/>
          <w:szCs w:val="22"/>
          <w:lang w:val="mt-MT"/>
        </w:rPr>
        <w:t>0</w:t>
      </w:r>
      <w:r>
        <w:rPr>
          <w:noProof/>
          <w:sz w:val="22"/>
          <w:szCs w:val="22"/>
          <w:lang w:val="mt-MT"/>
        </w:rPr>
        <w:t>0</w:t>
      </w:r>
      <w:r w:rsidRPr="0043374D">
        <w:rPr>
          <w:noProof/>
          <w:sz w:val="22"/>
          <w:szCs w:val="22"/>
          <w:lang w:val="mt-MT"/>
        </w:rPr>
        <w:t xml:space="preserve"> persun</w:t>
      </w:r>
      <w:r>
        <w:rPr>
          <w:noProof/>
          <w:sz w:val="22"/>
          <w:szCs w:val="22"/>
          <w:lang w:val="mt-MT"/>
        </w:rPr>
        <w:t>a</w:t>
      </w:r>
      <w:r w:rsidRPr="0043374D">
        <w:rPr>
          <w:noProof/>
          <w:sz w:val="22"/>
          <w:szCs w:val="22"/>
          <w:lang w:val="mt-MT"/>
        </w:rPr>
        <w:t>)</w:t>
      </w:r>
      <w:r w:rsidR="00251960">
        <w:rPr>
          <w:noProof/>
          <w:sz w:val="22"/>
          <w:szCs w:val="22"/>
          <w:lang w:val="mt-MT"/>
        </w:rPr>
        <w:t>:</w:t>
      </w:r>
    </w:p>
    <w:p w14:paraId="30CE2FBD" w14:textId="77777777" w:rsidR="0032710B" w:rsidRPr="00672D00" w:rsidRDefault="0032710B" w:rsidP="00766BAB">
      <w:pPr>
        <w:rPr>
          <w:noProof/>
          <w:sz w:val="22"/>
          <w:szCs w:val="22"/>
          <w:lang w:val="mt-MT"/>
        </w:rPr>
      </w:pPr>
      <w:r w:rsidRPr="00672D00">
        <w:rPr>
          <w:noProof/>
          <w:sz w:val="22"/>
          <w:szCs w:val="22"/>
          <w:lang w:val="mt-MT"/>
        </w:rPr>
        <w:t>Suffejra; uġig</w:t>
      </w:r>
      <w:r w:rsidRPr="00672D00">
        <w:rPr>
          <w:rFonts w:hint="eastAsia"/>
          <w:noProof/>
          <w:sz w:val="22"/>
          <w:szCs w:val="22"/>
          <w:lang w:val="mt-MT" w:eastAsia="ko-KR"/>
        </w:rPr>
        <w:t>ħ addominali qawwi flimkien ma' jew mingħajr u</w:t>
      </w:r>
      <w:r w:rsidRPr="00672D00">
        <w:rPr>
          <w:noProof/>
          <w:sz w:val="22"/>
          <w:szCs w:val="22"/>
          <w:lang w:val="mt-MT" w:eastAsia="ko-KR"/>
        </w:rPr>
        <w:t>ġig</w:t>
      </w:r>
      <w:r w:rsidRPr="00672D00">
        <w:rPr>
          <w:rFonts w:hint="eastAsia"/>
          <w:noProof/>
          <w:sz w:val="22"/>
          <w:szCs w:val="22"/>
          <w:lang w:val="mt-MT" w:eastAsia="ko-KR"/>
        </w:rPr>
        <w:t xml:space="preserve">ħ </w:t>
      </w:r>
      <w:r w:rsidRPr="00672D00">
        <w:rPr>
          <w:noProof/>
          <w:sz w:val="22"/>
          <w:szCs w:val="22"/>
          <w:lang w:val="mt-MT" w:eastAsia="ko-KR"/>
        </w:rPr>
        <w:t>fi</w:t>
      </w:r>
      <w:r w:rsidRPr="00672D00">
        <w:rPr>
          <w:rFonts w:hint="eastAsia"/>
          <w:noProof/>
          <w:sz w:val="22"/>
          <w:szCs w:val="22"/>
          <w:lang w:val="mt-MT" w:eastAsia="ko-KR"/>
        </w:rPr>
        <w:t>d-dahar</w:t>
      </w:r>
      <w:r w:rsidRPr="00672D00">
        <w:rPr>
          <w:noProof/>
          <w:sz w:val="22"/>
          <w:szCs w:val="22"/>
          <w:lang w:val="mt-MT" w:eastAsia="ko-KR"/>
        </w:rPr>
        <w:t xml:space="preserve">; deni, </w:t>
      </w:r>
      <w:r w:rsidRPr="00672D00">
        <w:rPr>
          <w:noProof/>
          <w:sz w:val="22"/>
          <w:szCs w:val="22"/>
          <w:lang w:val="mt-MT"/>
        </w:rPr>
        <w:t>diffikultajiet fin-nifs kultant assoċjati mas-sogħla; reazzjonijiet allerġiċi ġeneralizzati</w:t>
      </w:r>
      <w:r w:rsidR="00E073C7" w:rsidRPr="00E073C7">
        <w:rPr>
          <w:noProof/>
          <w:sz w:val="22"/>
          <w:szCs w:val="22"/>
          <w:lang w:val="mt-MT"/>
        </w:rPr>
        <w:t xml:space="preserve"> </w:t>
      </w:r>
      <w:r w:rsidR="00E073C7">
        <w:rPr>
          <w:noProof/>
          <w:szCs w:val="22"/>
          <w:lang w:val="mt-MT"/>
        </w:rPr>
        <w:t>( per eżempju, sensazzjoni ta’ sħana ma’ ġismek kollu b’skonfort ġenerali f’daqqa sakemm tħossok ħażin)</w:t>
      </w:r>
      <w:r w:rsidRPr="00672D00">
        <w:rPr>
          <w:noProof/>
          <w:sz w:val="22"/>
          <w:szCs w:val="22"/>
          <w:lang w:val="mt-MT"/>
        </w:rPr>
        <w:t xml:space="preserve">; nefħa fil-ħalq; infafet fil-ġilda; reazzjoni allerġika fil-ġilda; </w:t>
      </w:r>
      <w:r>
        <w:rPr>
          <w:noProof/>
          <w:sz w:val="22"/>
          <w:szCs w:val="22"/>
          <w:lang w:val="mt-MT"/>
        </w:rPr>
        <w:t>uġigħ fil</w:t>
      </w:r>
      <w:r w:rsidRPr="00672D00">
        <w:rPr>
          <w:noProof/>
          <w:sz w:val="22"/>
          <w:szCs w:val="22"/>
          <w:lang w:val="mt-MT"/>
        </w:rPr>
        <w:t>-ħalq (stomatite); tnaqqis fil-pressjoni tad-demm; konfużjoni; alluċinazzjonijiet; uġig</w:t>
      </w:r>
      <w:r w:rsidR="00225885" w:rsidRPr="00F0785D">
        <w:rPr>
          <w:noProof/>
          <w:sz w:val="22"/>
          <w:szCs w:val="22"/>
          <w:lang w:val="mt-MT"/>
        </w:rPr>
        <w:t>ħ</w:t>
      </w:r>
      <w:r w:rsidRPr="00672D00">
        <w:rPr>
          <w:noProof/>
          <w:sz w:val="22"/>
          <w:szCs w:val="22"/>
          <w:lang w:val="mt-MT"/>
        </w:rPr>
        <w:t xml:space="preserve"> fil-ġogi; uġigħ muskolari</w:t>
      </w:r>
      <w:r w:rsidRPr="00E57397">
        <w:rPr>
          <w:noProof/>
          <w:sz w:val="22"/>
          <w:szCs w:val="22"/>
          <w:lang w:val="mt-MT"/>
        </w:rPr>
        <w:t>; tibdil</w:t>
      </w:r>
      <w:r w:rsidRPr="00E57397">
        <w:rPr>
          <w:sz w:val="22"/>
          <w:szCs w:val="22"/>
          <w:lang w:val="mt-MT"/>
        </w:rPr>
        <w:t xml:space="preserve"> </w:t>
      </w:r>
      <w:r w:rsidR="00225885" w:rsidRPr="00E57397">
        <w:rPr>
          <w:sz w:val="22"/>
          <w:szCs w:val="22"/>
          <w:lang w:val="mt-MT"/>
        </w:rPr>
        <w:t>fit-tog</w:t>
      </w:r>
      <w:r w:rsidR="00225885" w:rsidRPr="00F0785D">
        <w:rPr>
          <w:noProof/>
          <w:sz w:val="22"/>
          <w:szCs w:val="22"/>
          <w:lang w:val="mt-MT"/>
        </w:rPr>
        <w:t>ħ</w:t>
      </w:r>
      <w:r w:rsidR="00225885" w:rsidRPr="00E57397">
        <w:rPr>
          <w:noProof/>
          <w:sz w:val="22"/>
          <w:szCs w:val="22"/>
          <w:lang w:val="mt-MT"/>
        </w:rPr>
        <w:t xml:space="preserve">ma ta’ </w:t>
      </w:r>
      <w:r w:rsidRPr="00672D00">
        <w:rPr>
          <w:sz w:val="22"/>
          <w:szCs w:val="22"/>
          <w:lang w:val="mt-MT"/>
        </w:rPr>
        <w:t>l-</w:t>
      </w:r>
      <w:r>
        <w:rPr>
          <w:sz w:val="22"/>
          <w:szCs w:val="22"/>
          <w:lang w:val="mt-MT"/>
        </w:rPr>
        <w:t>ikel</w:t>
      </w:r>
      <w:r w:rsidR="00766BAB">
        <w:rPr>
          <w:sz w:val="22"/>
          <w:szCs w:val="22"/>
          <w:lang w:val="mt-MT"/>
        </w:rPr>
        <w:t xml:space="preserve"> jew ma tibqax ittiegħem l-ikel</w:t>
      </w:r>
      <w:r w:rsidRPr="00672D00">
        <w:rPr>
          <w:noProof/>
          <w:sz w:val="22"/>
          <w:szCs w:val="22"/>
          <w:lang w:val="mt-MT"/>
        </w:rPr>
        <w:t>.</w:t>
      </w:r>
    </w:p>
    <w:p w14:paraId="710A4112" w14:textId="77777777" w:rsidR="0032710B" w:rsidRDefault="0032710B" w:rsidP="0032710B">
      <w:pPr>
        <w:rPr>
          <w:noProof/>
          <w:sz w:val="22"/>
          <w:szCs w:val="22"/>
          <w:lang w:val="mt-MT"/>
        </w:rPr>
      </w:pPr>
    </w:p>
    <w:p w14:paraId="316F4075" w14:textId="77777777" w:rsidR="003F5269" w:rsidRDefault="003F5269" w:rsidP="0032710B">
      <w:pPr>
        <w:rPr>
          <w:noProof/>
          <w:sz w:val="22"/>
          <w:szCs w:val="22"/>
          <w:lang w:val="mt-MT"/>
        </w:rPr>
      </w:pPr>
      <w:r>
        <w:rPr>
          <w:noProof/>
          <w:sz w:val="22"/>
          <w:szCs w:val="22"/>
          <w:lang w:val="mt-MT"/>
        </w:rPr>
        <w:t>Effetti sekondarji b’frekwenza mhux magħrufa (il-frekwenza ma tistax tiġi stmata mit-tagħrif disponibbli):</w:t>
      </w:r>
    </w:p>
    <w:p w14:paraId="14089828" w14:textId="77777777" w:rsidR="00504D4F" w:rsidRDefault="003F5269" w:rsidP="00504D4F">
      <w:pPr>
        <w:rPr>
          <w:noProof/>
          <w:sz w:val="22"/>
          <w:szCs w:val="22"/>
          <w:lang w:val="mt-MT"/>
        </w:rPr>
      </w:pPr>
      <w:r>
        <w:rPr>
          <w:noProof/>
          <w:sz w:val="22"/>
          <w:szCs w:val="22"/>
          <w:lang w:val="mt-MT"/>
        </w:rPr>
        <w:t>Reazzjonijiet ta’ sensittività eċċessiva b’uġigħ fis-sider jew fl-addome</w:t>
      </w:r>
      <w:r w:rsidR="00F509D9">
        <w:rPr>
          <w:noProof/>
          <w:sz w:val="22"/>
          <w:szCs w:val="22"/>
          <w:lang w:val="mt-MT"/>
        </w:rPr>
        <w:t xml:space="preserve">, </w:t>
      </w:r>
      <w:r w:rsidR="00504D4F">
        <w:rPr>
          <w:noProof/>
          <w:sz w:val="22"/>
          <w:szCs w:val="22"/>
          <w:lang w:val="mt-MT"/>
        </w:rPr>
        <w:t>sintomi persistenti ta’ livell baxx ta’ zokkor fid-demm.</w:t>
      </w:r>
    </w:p>
    <w:p w14:paraId="28C1ED3B" w14:textId="77777777" w:rsidR="003F5269" w:rsidRPr="00672D00" w:rsidRDefault="003F5269" w:rsidP="0032710B">
      <w:pPr>
        <w:rPr>
          <w:noProof/>
          <w:sz w:val="22"/>
          <w:szCs w:val="22"/>
          <w:lang w:val="mt-MT"/>
        </w:rPr>
      </w:pPr>
    </w:p>
    <w:p w14:paraId="32B6BAD7" w14:textId="77777777" w:rsidR="0032710B" w:rsidRPr="0032710B" w:rsidRDefault="0032710B" w:rsidP="0032710B">
      <w:pPr>
        <w:numPr>
          <w:ilvl w:val="12"/>
          <w:numId w:val="0"/>
        </w:numPr>
        <w:ind w:right="-2"/>
        <w:rPr>
          <w:noProof/>
          <w:sz w:val="22"/>
          <w:szCs w:val="22"/>
          <w:lang w:val="mt-MT"/>
        </w:rPr>
      </w:pPr>
      <w:r w:rsidRPr="0032710B">
        <w:rPr>
          <w:noProof/>
          <w:sz w:val="22"/>
          <w:szCs w:val="22"/>
          <w:lang w:val="mt-MT"/>
        </w:rPr>
        <w:t>Barra minn hekk, it-tabib tiegħek jista’ jinduna b’xi tibdil fir-riżultati tat-testijiet tad-demm jew ta’ l-awrina tiegħek.</w:t>
      </w:r>
    </w:p>
    <w:p w14:paraId="272A8BBF" w14:textId="77777777" w:rsidR="0032710B" w:rsidRPr="006336E8" w:rsidRDefault="0032710B" w:rsidP="0032710B">
      <w:pPr>
        <w:tabs>
          <w:tab w:val="left" w:pos="360"/>
        </w:tabs>
        <w:rPr>
          <w:noProof/>
          <w:sz w:val="22"/>
          <w:szCs w:val="22"/>
          <w:lang w:val="mt-MT"/>
        </w:rPr>
      </w:pPr>
    </w:p>
    <w:p w14:paraId="263FD65C" w14:textId="77777777" w:rsidR="00251960" w:rsidRPr="00E57397" w:rsidRDefault="00251960" w:rsidP="00251960">
      <w:pPr>
        <w:numPr>
          <w:ilvl w:val="12"/>
          <w:numId w:val="0"/>
        </w:numPr>
        <w:ind w:right="-2"/>
        <w:rPr>
          <w:szCs w:val="22"/>
          <w:lang w:val="mt-MT"/>
        </w:rPr>
      </w:pPr>
      <w:r w:rsidRPr="00E57397">
        <w:rPr>
          <w:b/>
          <w:bCs/>
          <w:color w:val="000000"/>
          <w:szCs w:val="22"/>
          <w:lang w:val="mt-MT"/>
        </w:rPr>
        <w:t>Rappurtar tal-effetti sekondarji</w:t>
      </w:r>
    </w:p>
    <w:p w14:paraId="7A0F5532" w14:textId="77777777" w:rsidR="00251960" w:rsidRPr="00E57397" w:rsidRDefault="00251960" w:rsidP="00E57397">
      <w:pPr>
        <w:pStyle w:val="BodytextAgency"/>
        <w:spacing w:after="0" w:line="240" w:lineRule="auto"/>
        <w:rPr>
          <w:rFonts w:ascii="Times New Roman" w:hAnsi="Times New Roman"/>
          <w:sz w:val="22"/>
          <w:szCs w:val="22"/>
          <w:lang w:val="nn-NO"/>
        </w:rPr>
      </w:pPr>
      <w:r w:rsidRPr="00E57397">
        <w:rPr>
          <w:rFonts w:ascii="Times New Roman" w:hAnsi="Times New Roman"/>
          <w:sz w:val="22"/>
          <w:szCs w:val="22"/>
          <w:lang w:val="mt-MT"/>
        </w:rPr>
        <w:t>Jekk ikollok xi effett sekondarju, kellem lit-tabib</w:t>
      </w:r>
      <w:r>
        <w:rPr>
          <w:rFonts w:ascii="Times New Roman" w:hAnsi="Times New Roman"/>
          <w:sz w:val="22"/>
          <w:szCs w:val="22"/>
          <w:lang w:val="mt-MT"/>
        </w:rPr>
        <w:t xml:space="preserve"> </w:t>
      </w:r>
      <w:r w:rsidRPr="00E57397">
        <w:rPr>
          <w:rFonts w:ascii="Times New Roman" w:hAnsi="Times New Roman"/>
          <w:sz w:val="22"/>
          <w:szCs w:val="22"/>
          <w:lang w:val="mt-MT"/>
        </w:rPr>
        <w:t>jew</w:t>
      </w:r>
      <w:r>
        <w:rPr>
          <w:rFonts w:ascii="Times New Roman" w:hAnsi="Times New Roman"/>
          <w:sz w:val="22"/>
          <w:szCs w:val="22"/>
          <w:lang w:val="mt-MT"/>
        </w:rPr>
        <w:t xml:space="preserve"> </w:t>
      </w:r>
      <w:r w:rsidRPr="00E57397">
        <w:rPr>
          <w:rFonts w:ascii="Times New Roman" w:hAnsi="Times New Roman"/>
          <w:sz w:val="22"/>
          <w:szCs w:val="22"/>
          <w:lang w:val="mt-MT"/>
        </w:rPr>
        <w:t xml:space="preserve">lill-ispiżjar tiegħek. </w:t>
      </w:r>
      <w:r w:rsidRPr="00E57397">
        <w:rPr>
          <w:rFonts w:ascii="Times New Roman" w:hAnsi="Times New Roman"/>
          <w:sz w:val="22"/>
          <w:szCs w:val="22"/>
          <w:lang w:val="nn-NO"/>
        </w:rPr>
        <w:t>Dan jinkludi xi effett sekondarju li mhuwiex elenkat f’dan il-fuljett.</w:t>
      </w:r>
      <w:r w:rsidRPr="00E57397">
        <w:rPr>
          <w:rFonts w:ascii="Times New Roman" w:hAnsi="Times New Roman"/>
          <w:i/>
          <w:noProof/>
          <w:sz w:val="22"/>
          <w:szCs w:val="22"/>
          <w:lang w:val="nn-NO"/>
        </w:rPr>
        <w:t xml:space="preserve"> </w:t>
      </w:r>
      <w:r w:rsidRPr="00E57397">
        <w:rPr>
          <w:rFonts w:ascii="Times New Roman" w:hAnsi="Times New Roman"/>
          <w:color w:val="000000"/>
          <w:sz w:val="22"/>
          <w:szCs w:val="22"/>
          <w:lang w:val="nn-NO"/>
        </w:rPr>
        <w:t xml:space="preserve">Tista’ wkoll tirrapporta effetti sekondarji direttament permezz tas-sistema ta’ </w:t>
      </w:r>
      <w:r w:rsidRPr="00A14380">
        <w:rPr>
          <w:rFonts w:ascii="Times New Roman" w:hAnsi="Times New Roman"/>
          <w:color w:val="000000"/>
          <w:sz w:val="22"/>
          <w:szCs w:val="22"/>
          <w:highlight w:val="lightGray"/>
          <w:lang w:val="nn-NO"/>
        </w:rPr>
        <w:t>rappurtar nazzjonali imni</w:t>
      </w:r>
      <w:r w:rsidRPr="00A14380">
        <w:rPr>
          <w:rFonts w:ascii="Times New Roman" w:hAnsi="Times New Roman"/>
          <w:sz w:val="22"/>
          <w:szCs w:val="22"/>
          <w:highlight w:val="lightGray"/>
          <w:lang w:val="mt-MT"/>
        </w:rPr>
        <w:t>żż</w:t>
      </w:r>
      <w:r w:rsidRPr="00A14380">
        <w:rPr>
          <w:rFonts w:ascii="Times New Roman" w:hAnsi="Times New Roman"/>
          <w:color w:val="000000"/>
          <w:sz w:val="22"/>
          <w:szCs w:val="22"/>
          <w:highlight w:val="lightGray"/>
          <w:lang w:val="nn-NO"/>
        </w:rPr>
        <w:t>la f’</w:t>
      </w:r>
      <w:r w:rsidR="00AA5EC8">
        <w:fldChar w:fldCharType="begin"/>
      </w:r>
      <w:r w:rsidR="00AA5EC8" w:rsidRPr="00B12EEB">
        <w:rPr>
          <w:lang w:val="it-IT"/>
        </w:rPr>
        <w:instrText xml:space="preserve"> HYPERLINK "http://www.ema.europa.eu/docs/en_GB/document_library/Template_or_form/2013/03/WC500139752.doc" </w:instrText>
      </w:r>
      <w:r w:rsidR="00AA5EC8">
        <w:fldChar w:fldCharType="separate"/>
      </w:r>
      <w:r w:rsidRPr="00A14380">
        <w:rPr>
          <w:rStyle w:val="Hyperlink"/>
          <w:rFonts w:ascii="Times New Roman" w:hAnsi="Times New Roman"/>
          <w:sz w:val="22"/>
          <w:szCs w:val="22"/>
          <w:highlight w:val="lightGray"/>
          <w:lang w:val="nn-NO"/>
        </w:rPr>
        <w:t>Appendiċi V</w:t>
      </w:r>
      <w:r w:rsidR="00AA5EC8">
        <w:rPr>
          <w:rStyle w:val="Hyperlink"/>
          <w:rFonts w:ascii="Times New Roman" w:hAnsi="Times New Roman"/>
          <w:sz w:val="22"/>
          <w:szCs w:val="22"/>
          <w:highlight w:val="lightGray"/>
          <w:lang w:val="nn-NO"/>
        </w:rPr>
        <w:fldChar w:fldCharType="end"/>
      </w:r>
      <w:r w:rsidRPr="00E57397">
        <w:rPr>
          <w:rFonts w:ascii="Times New Roman" w:hAnsi="Times New Roman"/>
          <w:color w:val="000000"/>
          <w:sz w:val="22"/>
          <w:szCs w:val="22"/>
          <w:lang w:val="nn-NO"/>
        </w:rPr>
        <w:t>. Billi tirrapporta l-effetti sekondarji tista’ tgħin biex tiġi pprovduta aktar informazzjoni dwar is-sigurtà ta’ din il-mediċina.</w:t>
      </w:r>
    </w:p>
    <w:p w14:paraId="39444DD5" w14:textId="77777777" w:rsidR="0032710B" w:rsidRPr="00AA7745" w:rsidRDefault="0032710B" w:rsidP="0032710B">
      <w:pPr>
        <w:pStyle w:val="EndnoteText"/>
        <w:tabs>
          <w:tab w:val="clear" w:pos="567"/>
          <w:tab w:val="left" w:pos="360"/>
        </w:tabs>
        <w:rPr>
          <w:noProof/>
          <w:szCs w:val="24"/>
          <w:lang w:val="mt-MT"/>
        </w:rPr>
      </w:pPr>
    </w:p>
    <w:p w14:paraId="0C6AC929" w14:textId="77777777" w:rsidR="0032710B" w:rsidRPr="00AA7745" w:rsidRDefault="0032710B" w:rsidP="0032710B">
      <w:pPr>
        <w:pStyle w:val="EndnoteText"/>
        <w:tabs>
          <w:tab w:val="clear" w:pos="567"/>
          <w:tab w:val="left" w:pos="360"/>
        </w:tabs>
        <w:rPr>
          <w:noProof/>
          <w:szCs w:val="24"/>
          <w:lang w:val="mt-MT"/>
        </w:rPr>
      </w:pPr>
    </w:p>
    <w:p w14:paraId="77B3E922" w14:textId="77777777" w:rsidR="0032710B" w:rsidRPr="00AA7745" w:rsidRDefault="0032710B" w:rsidP="00C44A07">
      <w:pPr>
        <w:numPr>
          <w:ilvl w:val="0"/>
          <w:numId w:val="9"/>
        </w:numPr>
        <w:tabs>
          <w:tab w:val="clear" w:pos="360"/>
        </w:tabs>
        <w:ind w:left="540" w:hanging="540"/>
        <w:rPr>
          <w:b/>
          <w:noProof/>
          <w:sz w:val="22"/>
          <w:lang w:val="mt-MT"/>
        </w:rPr>
      </w:pPr>
      <w:r>
        <w:rPr>
          <w:b/>
          <w:noProof/>
          <w:sz w:val="22"/>
          <w:lang w:val="mt-MT"/>
        </w:rPr>
        <w:t>Kif taħżen Plavix</w:t>
      </w:r>
    </w:p>
    <w:p w14:paraId="4C03A2E1" w14:textId="77777777" w:rsidR="0032710B" w:rsidRPr="00AA7745" w:rsidRDefault="0032710B" w:rsidP="0032710B">
      <w:pPr>
        <w:tabs>
          <w:tab w:val="left" w:pos="360"/>
        </w:tabs>
        <w:rPr>
          <w:noProof/>
          <w:sz w:val="22"/>
          <w:lang w:val="mt-MT"/>
        </w:rPr>
      </w:pPr>
    </w:p>
    <w:p w14:paraId="428C705F" w14:textId="77777777" w:rsidR="0032710B" w:rsidRPr="00672D00" w:rsidRDefault="0032710B" w:rsidP="0032710B">
      <w:pPr>
        <w:rPr>
          <w:noProof/>
          <w:sz w:val="22"/>
          <w:szCs w:val="22"/>
          <w:lang w:val="mt-MT"/>
        </w:rPr>
      </w:pPr>
      <w:r w:rsidRPr="00672D00">
        <w:rPr>
          <w:noProof/>
          <w:sz w:val="22"/>
          <w:szCs w:val="22"/>
          <w:lang w:val="mt-MT"/>
        </w:rPr>
        <w:t>Żomm din il-mediċina fejn ma tidhirx u ma tintlaħaqx mit-tfal.</w:t>
      </w:r>
    </w:p>
    <w:p w14:paraId="20BFD62A" w14:textId="77777777" w:rsidR="0032710B" w:rsidRPr="00672D00" w:rsidRDefault="0032710B" w:rsidP="0032710B">
      <w:pPr>
        <w:numPr>
          <w:ilvl w:val="12"/>
          <w:numId w:val="0"/>
        </w:numPr>
        <w:ind w:left="567" w:right="-2" w:hanging="567"/>
        <w:rPr>
          <w:b/>
          <w:noProof/>
          <w:sz w:val="22"/>
          <w:szCs w:val="22"/>
          <w:lang w:val="mt-MT"/>
        </w:rPr>
      </w:pPr>
      <w:r w:rsidRPr="00672D00">
        <w:rPr>
          <w:i/>
          <w:noProof/>
          <w:color w:val="008000"/>
          <w:sz w:val="22"/>
          <w:szCs w:val="22"/>
          <w:lang w:val="mt-MT"/>
        </w:rPr>
        <w:t xml:space="preserve"> </w:t>
      </w:r>
    </w:p>
    <w:p w14:paraId="7A87C113" w14:textId="77777777" w:rsidR="0032710B" w:rsidRPr="00672D00" w:rsidRDefault="0032710B" w:rsidP="0032710B">
      <w:pPr>
        <w:numPr>
          <w:ilvl w:val="12"/>
          <w:numId w:val="0"/>
        </w:numPr>
        <w:ind w:right="-2"/>
        <w:rPr>
          <w:b/>
          <w:sz w:val="22"/>
          <w:szCs w:val="22"/>
          <w:lang w:val="mt-MT"/>
        </w:rPr>
      </w:pPr>
      <w:r w:rsidRPr="00672D00">
        <w:rPr>
          <w:noProof/>
          <w:sz w:val="22"/>
          <w:szCs w:val="22"/>
          <w:lang w:val="mt-MT"/>
        </w:rPr>
        <w:t>Tużax din il-mediċina wara d-data ta’ meta tiskadi li tidher fuq il-kartuna</w:t>
      </w:r>
      <w:r>
        <w:rPr>
          <w:noProof/>
          <w:sz w:val="22"/>
          <w:szCs w:val="22"/>
          <w:lang w:val="mt-MT"/>
        </w:rPr>
        <w:t xml:space="preserve"> u fuq il-folja, wara JIS. </w:t>
      </w:r>
      <w:r w:rsidRPr="00672D00">
        <w:rPr>
          <w:noProof/>
          <w:sz w:val="22"/>
          <w:szCs w:val="22"/>
          <w:lang w:val="mt-MT"/>
        </w:rPr>
        <w:t>Id-data ta’ meta tiskadi tirreferi għall-aħħar ġurnata ta’ dak ix-xahar.</w:t>
      </w:r>
    </w:p>
    <w:p w14:paraId="45070278" w14:textId="77777777" w:rsidR="0032710B" w:rsidRDefault="0032710B" w:rsidP="0032710B">
      <w:pPr>
        <w:tabs>
          <w:tab w:val="left" w:pos="360"/>
        </w:tabs>
        <w:rPr>
          <w:noProof/>
          <w:sz w:val="22"/>
          <w:lang w:val="mt-MT"/>
        </w:rPr>
      </w:pPr>
    </w:p>
    <w:p w14:paraId="38F68624" w14:textId="77777777" w:rsidR="0032710B" w:rsidRDefault="0032710B" w:rsidP="0032710B">
      <w:pPr>
        <w:tabs>
          <w:tab w:val="left" w:pos="360"/>
        </w:tabs>
        <w:rPr>
          <w:noProof/>
          <w:sz w:val="22"/>
          <w:lang w:val="mt-MT"/>
        </w:rPr>
      </w:pPr>
      <w:r>
        <w:rPr>
          <w:noProof/>
          <w:sz w:val="22"/>
          <w:lang w:val="mt-MT"/>
        </w:rPr>
        <w:t>Irreferi fuq il-kaxxa għall-kundizzjonijiet ta’ kif jinħażen.</w:t>
      </w:r>
    </w:p>
    <w:p w14:paraId="6484F708" w14:textId="77777777" w:rsidR="0032710B" w:rsidRPr="00FF11B0" w:rsidRDefault="0032710B" w:rsidP="0032710B">
      <w:pPr>
        <w:rPr>
          <w:noProof/>
          <w:sz w:val="22"/>
          <w:lang w:val="mt-MT"/>
        </w:rPr>
      </w:pPr>
      <w:r>
        <w:rPr>
          <w:noProof/>
          <w:sz w:val="22"/>
          <w:lang w:val="mt-MT"/>
        </w:rPr>
        <w:t xml:space="preserve">Jekk Plavix huwa fornut ġo folji tal-PVC/PVDC/Aluminju, aħżen f’temperatura taħt </w:t>
      </w:r>
      <w:r w:rsidRPr="00FF11B0">
        <w:rPr>
          <w:sz w:val="22"/>
          <w:szCs w:val="22"/>
          <w:lang w:val="mt-MT"/>
        </w:rPr>
        <w:t>30°C</w:t>
      </w:r>
      <w:r>
        <w:rPr>
          <w:sz w:val="22"/>
          <w:szCs w:val="22"/>
          <w:lang w:val="mt-MT"/>
        </w:rPr>
        <w:t>.</w:t>
      </w:r>
    </w:p>
    <w:p w14:paraId="5C05D395" w14:textId="77777777" w:rsidR="0032710B" w:rsidRPr="00AA7745" w:rsidRDefault="0032710B" w:rsidP="0032710B">
      <w:pPr>
        <w:tabs>
          <w:tab w:val="left" w:pos="360"/>
        </w:tabs>
        <w:rPr>
          <w:noProof/>
          <w:sz w:val="22"/>
          <w:lang w:val="mt-MT"/>
        </w:rPr>
      </w:pPr>
      <w:r>
        <w:rPr>
          <w:noProof/>
          <w:sz w:val="22"/>
          <w:lang w:val="mt-MT"/>
        </w:rPr>
        <w:t xml:space="preserve">Jekk Plavix huwa fornut ġo </w:t>
      </w:r>
      <w:r w:rsidRPr="00AA7745">
        <w:rPr>
          <w:noProof/>
          <w:sz w:val="22"/>
          <w:lang w:val="mt-MT"/>
        </w:rPr>
        <w:t>folji kollha kemm huma ta’ l-aluminju</w:t>
      </w:r>
      <w:r>
        <w:rPr>
          <w:noProof/>
          <w:sz w:val="22"/>
          <w:lang w:val="mt-MT"/>
        </w:rPr>
        <w:t xml:space="preserve">, din </w:t>
      </w:r>
      <w:r w:rsidRPr="00AA7745">
        <w:rPr>
          <w:noProof/>
          <w:sz w:val="22"/>
          <w:lang w:val="mt-MT"/>
        </w:rPr>
        <w:t xml:space="preserve">m’għandhiex bżonn ħażna speċjali. </w:t>
      </w:r>
    </w:p>
    <w:p w14:paraId="6692E79F" w14:textId="77777777" w:rsidR="0032710B" w:rsidRPr="0039653A" w:rsidRDefault="0032710B" w:rsidP="0032710B">
      <w:pPr>
        <w:tabs>
          <w:tab w:val="left" w:pos="360"/>
        </w:tabs>
        <w:rPr>
          <w:noProof/>
          <w:sz w:val="22"/>
          <w:lang w:val="mt-MT"/>
        </w:rPr>
      </w:pPr>
      <w:r w:rsidRPr="00AA7745">
        <w:rPr>
          <w:noProof/>
          <w:sz w:val="22"/>
          <w:lang w:val="mt-MT"/>
        </w:rPr>
        <w:t xml:space="preserve">Tużax </w:t>
      </w:r>
      <w:r>
        <w:rPr>
          <w:noProof/>
          <w:sz w:val="22"/>
          <w:lang w:val="mt-MT"/>
        </w:rPr>
        <w:t>din il-mediċina</w:t>
      </w:r>
      <w:r w:rsidRPr="00AA7745">
        <w:rPr>
          <w:noProof/>
          <w:sz w:val="22"/>
          <w:lang w:val="mt-MT"/>
        </w:rPr>
        <w:t xml:space="preserve"> jekk tinnota </w:t>
      </w:r>
      <w:r>
        <w:rPr>
          <w:noProof/>
          <w:sz w:val="22"/>
          <w:lang w:val="mt-MT"/>
        </w:rPr>
        <w:t xml:space="preserve">xi </w:t>
      </w:r>
      <w:r w:rsidRPr="00AA7745">
        <w:rPr>
          <w:noProof/>
          <w:sz w:val="22"/>
          <w:lang w:val="mt-MT"/>
        </w:rPr>
        <w:t xml:space="preserve">sinjali </w:t>
      </w:r>
      <w:r>
        <w:rPr>
          <w:noProof/>
          <w:sz w:val="22"/>
          <w:lang w:val="mt-MT"/>
        </w:rPr>
        <w:t xml:space="preserve">visibli </w:t>
      </w:r>
      <w:r w:rsidRPr="00AA7745">
        <w:rPr>
          <w:noProof/>
          <w:sz w:val="22"/>
          <w:lang w:val="mt-MT"/>
        </w:rPr>
        <w:t>ta’ deterjorament.</w:t>
      </w:r>
    </w:p>
    <w:p w14:paraId="2CCCBF91" w14:textId="77777777" w:rsidR="0032710B" w:rsidRPr="0039653A" w:rsidRDefault="0032710B" w:rsidP="0032710B">
      <w:pPr>
        <w:tabs>
          <w:tab w:val="left" w:pos="360"/>
        </w:tabs>
        <w:rPr>
          <w:noProof/>
          <w:sz w:val="22"/>
          <w:lang w:val="mt-MT"/>
        </w:rPr>
      </w:pPr>
    </w:p>
    <w:p w14:paraId="45DDDA5E" w14:textId="77777777" w:rsidR="0032710B" w:rsidRPr="0054291F" w:rsidRDefault="0032710B" w:rsidP="0032710B">
      <w:pPr>
        <w:tabs>
          <w:tab w:val="left" w:pos="540"/>
        </w:tabs>
        <w:rPr>
          <w:b/>
          <w:noProof/>
          <w:sz w:val="22"/>
          <w:szCs w:val="22"/>
          <w:lang w:val="mt-MT"/>
        </w:rPr>
      </w:pPr>
      <w:r w:rsidRPr="00672D00">
        <w:rPr>
          <w:noProof/>
          <w:sz w:val="22"/>
          <w:szCs w:val="22"/>
          <w:lang w:val="mt-MT"/>
        </w:rPr>
        <w:t>Tarmix mediċini mal-ilma tad-dranaġġ jew mal-iskart domestiku.</w:t>
      </w:r>
      <w:r w:rsidRPr="00672D00">
        <w:rPr>
          <w:b/>
          <w:sz w:val="22"/>
          <w:szCs w:val="22"/>
          <w:lang w:val="mt-MT"/>
        </w:rPr>
        <w:t xml:space="preserve"> </w:t>
      </w:r>
      <w:r w:rsidRPr="00672D00">
        <w:rPr>
          <w:noProof/>
          <w:sz w:val="22"/>
          <w:szCs w:val="22"/>
          <w:lang w:val="mt-MT"/>
        </w:rPr>
        <w:t>Staqsi lill-ispiżjar tiegħek dwar kif għandek tarmi mediċini li m’għadekx tuża.</w:t>
      </w:r>
      <w:r w:rsidRPr="00672D00">
        <w:rPr>
          <w:b/>
          <w:sz w:val="22"/>
          <w:szCs w:val="22"/>
          <w:lang w:val="mt-MT"/>
        </w:rPr>
        <w:t xml:space="preserve"> </w:t>
      </w:r>
      <w:r w:rsidRPr="00672D00">
        <w:rPr>
          <w:noProof/>
          <w:sz w:val="22"/>
          <w:szCs w:val="22"/>
          <w:lang w:val="mt-MT"/>
        </w:rPr>
        <w:t>Dawn il-miżuri jgħinu għall-protezzjoni tal-ambjent</w:t>
      </w:r>
      <w:r w:rsidRPr="0054291F" w:rsidDel="000C0AAF">
        <w:rPr>
          <w:noProof/>
          <w:sz w:val="22"/>
          <w:szCs w:val="22"/>
          <w:lang w:val="mt-MT"/>
        </w:rPr>
        <w:t xml:space="preserve"> </w:t>
      </w:r>
    </w:p>
    <w:p w14:paraId="6B0F26EE" w14:textId="77777777" w:rsidR="0032710B" w:rsidRPr="0032710B" w:rsidRDefault="0032710B" w:rsidP="0032710B">
      <w:pPr>
        <w:numPr>
          <w:ilvl w:val="12"/>
          <w:numId w:val="0"/>
        </w:numPr>
        <w:ind w:right="-2"/>
        <w:rPr>
          <w:noProof/>
          <w:lang w:val="mt-MT"/>
        </w:rPr>
      </w:pPr>
    </w:p>
    <w:p w14:paraId="3F55700C" w14:textId="77777777" w:rsidR="0032710B" w:rsidRPr="00672D00" w:rsidRDefault="0032710B" w:rsidP="0032710B">
      <w:pPr>
        <w:numPr>
          <w:ilvl w:val="12"/>
          <w:numId w:val="0"/>
        </w:numPr>
        <w:ind w:right="-2"/>
        <w:rPr>
          <w:noProof/>
          <w:sz w:val="22"/>
          <w:szCs w:val="22"/>
          <w:lang w:val="mt-MT"/>
        </w:rPr>
      </w:pPr>
    </w:p>
    <w:p w14:paraId="4BB8524D" w14:textId="77777777" w:rsidR="0032710B" w:rsidRPr="00672D00" w:rsidRDefault="0032710B" w:rsidP="0032710B">
      <w:pPr>
        <w:numPr>
          <w:ilvl w:val="12"/>
          <w:numId w:val="0"/>
        </w:numPr>
        <w:ind w:left="567" w:right="-2" w:hanging="567"/>
        <w:rPr>
          <w:b/>
          <w:noProof/>
          <w:sz w:val="22"/>
          <w:szCs w:val="22"/>
          <w:lang w:val="mt-MT"/>
        </w:rPr>
      </w:pPr>
      <w:r w:rsidRPr="00672D00">
        <w:rPr>
          <w:b/>
          <w:noProof/>
          <w:sz w:val="22"/>
          <w:szCs w:val="22"/>
          <w:lang w:val="mt-MT"/>
        </w:rPr>
        <w:lastRenderedPageBreak/>
        <w:t>6.</w:t>
      </w:r>
      <w:r w:rsidRPr="00672D00">
        <w:rPr>
          <w:b/>
          <w:noProof/>
          <w:sz w:val="22"/>
          <w:szCs w:val="22"/>
          <w:lang w:val="mt-MT"/>
        </w:rPr>
        <w:tab/>
        <w:t>Kontenut tal-pakkett u informazzjoni oħra</w:t>
      </w:r>
    </w:p>
    <w:p w14:paraId="793A3AEC" w14:textId="77777777" w:rsidR="0032710B" w:rsidRPr="00AA7745" w:rsidRDefault="0032710B" w:rsidP="0032710B">
      <w:pPr>
        <w:numPr>
          <w:ilvl w:val="12"/>
          <w:numId w:val="0"/>
        </w:numPr>
        <w:ind w:right="-2"/>
        <w:rPr>
          <w:noProof/>
          <w:sz w:val="22"/>
          <w:lang w:val="mt-MT"/>
        </w:rPr>
      </w:pPr>
    </w:p>
    <w:p w14:paraId="49F35F9A" w14:textId="77777777" w:rsidR="0032710B" w:rsidRPr="00AA7745" w:rsidRDefault="0032710B" w:rsidP="0032710B">
      <w:pPr>
        <w:numPr>
          <w:ilvl w:val="12"/>
          <w:numId w:val="0"/>
        </w:numPr>
        <w:ind w:right="-2"/>
        <w:rPr>
          <w:b/>
          <w:noProof/>
          <w:sz w:val="22"/>
          <w:lang w:val="mt-MT"/>
        </w:rPr>
      </w:pPr>
      <w:r w:rsidRPr="00AA7745">
        <w:rPr>
          <w:b/>
          <w:noProof/>
          <w:sz w:val="22"/>
          <w:lang w:val="mt-MT"/>
        </w:rPr>
        <w:t>X’fih Plavix</w:t>
      </w:r>
    </w:p>
    <w:p w14:paraId="18A77821" w14:textId="77777777" w:rsidR="0032710B" w:rsidRPr="00AA7745" w:rsidRDefault="0032710B" w:rsidP="0032710B">
      <w:pPr>
        <w:numPr>
          <w:ilvl w:val="12"/>
          <w:numId w:val="0"/>
        </w:numPr>
        <w:ind w:right="-2"/>
        <w:rPr>
          <w:noProof/>
          <w:sz w:val="22"/>
          <w:lang w:val="mt-MT"/>
        </w:rPr>
      </w:pPr>
      <w:r w:rsidRPr="00AA7745">
        <w:rPr>
          <w:noProof/>
          <w:sz w:val="22"/>
          <w:lang w:val="mt-MT"/>
        </w:rPr>
        <w:t>Is-sustanza attiva hi clopidogrel. Kull pillola fiha 75 mg ta’ clopidogrel</w:t>
      </w:r>
      <w:r>
        <w:rPr>
          <w:noProof/>
          <w:sz w:val="22"/>
          <w:lang w:val="mt-MT"/>
        </w:rPr>
        <w:t xml:space="preserve"> (b</w:t>
      </w:r>
      <w:r>
        <w:rPr>
          <w:rFonts w:hint="eastAsia"/>
          <w:noProof/>
          <w:sz w:val="22"/>
          <w:lang w:val="mt-MT" w:eastAsia="ko-KR"/>
        </w:rPr>
        <w:t>ħala hydrogen sulphate)</w:t>
      </w:r>
      <w:r w:rsidRPr="00AA7745">
        <w:rPr>
          <w:noProof/>
          <w:sz w:val="22"/>
          <w:lang w:val="mt-MT"/>
        </w:rPr>
        <w:t>.</w:t>
      </w:r>
    </w:p>
    <w:p w14:paraId="6BB85404" w14:textId="77777777" w:rsidR="0032710B" w:rsidRPr="00AA7745" w:rsidRDefault="0032710B" w:rsidP="0032710B">
      <w:pPr>
        <w:numPr>
          <w:ilvl w:val="12"/>
          <w:numId w:val="0"/>
        </w:numPr>
        <w:ind w:right="-2"/>
        <w:rPr>
          <w:noProof/>
          <w:sz w:val="22"/>
          <w:lang w:val="mt-MT"/>
        </w:rPr>
      </w:pPr>
    </w:p>
    <w:p w14:paraId="197C08FA" w14:textId="77777777" w:rsidR="0032710B" w:rsidRDefault="0032710B" w:rsidP="0032710B">
      <w:pPr>
        <w:numPr>
          <w:ilvl w:val="12"/>
          <w:numId w:val="0"/>
        </w:numPr>
        <w:ind w:right="-2"/>
        <w:rPr>
          <w:noProof/>
          <w:sz w:val="22"/>
          <w:szCs w:val="22"/>
          <w:lang w:val="mt-MT"/>
        </w:rPr>
      </w:pPr>
      <w:r w:rsidRPr="005A52E6">
        <w:rPr>
          <w:noProof/>
          <w:sz w:val="22"/>
          <w:szCs w:val="22"/>
          <w:lang w:val="mt-MT"/>
        </w:rPr>
        <w:t>Is-sustanzi l-oħra huma</w:t>
      </w:r>
      <w:r>
        <w:rPr>
          <w:noProof/>
          <w:sz w:val="22"/>
          <w:szCs w:val="22"/>
          <w:lang w:val="mt-MT"/>
        </w:rPr>
        <w:t xml:space="preserve"> (ara sezzjoni 2 ‘Plavix fih il-lactose’ u Plavix fih il-castor oil idroġenat’):</w:t>
      </w:r>
    </w:p>
    <w:p w14:paraId="46712B79" w14:textId="77777777" w:rsidR="0032710B" w:rsidRDefault="0032710B" w:rsidP="00C44A07">
      <w:pPr>
        <w:numPr>
          <w:ilvl w:val="0"/>
          <w:numId w:val="5"/>
        </w:numPr>
        <w:tabs>
          <w:tab w:val="clear" w:pos="360"/>
          <w:tab w:val="num" w:pos="1440"/>
        </w:tabs>
        <w:ind w:left="1440" w:right="-2" w:hanging="630"/>
        <w:rPr>
          <w:noProof/>
          <w:sz w:val="22"/>
          <w:szCs w:val="22"/>
          <w:lang w:val="mt-MT"/>
        </w:rPr>
      </w:pPr>
      <w:r>
        <w:rPr>
          <w:noProof/>
          <w:sz w:val="22"/>
          <w:szCs w:val="22"/>
          <w:lang w:val="mt-MT"/>
        </w:rPr>
        <w:t>Qalba tal-pillola:</w:t>
      </w:r>
      <w:r w:rsidRPr="005A52E6">
        <w:rPr>
          <w:noProof/>
          <w:sz w:val="22"/>
          <w:szCs w:val="22"/>
          <w:lang w:val="mt-MT"/>
        </w:rPr>
        <w:t xml:space="preserve"> mannitol (E421), castor oil idroġenat, microcrystalline cellulose, macrogol 6000 u hydroxypropylcellulose b’sostituzzjoni baxxa</w:t>
      </w:r>
    </w:p>
    <w:p w14:paraId="7E9D93D3" w14:textId="77777777" w:rsidR="0032710B" w:rsidRDefault="0032710B" w:rsidP="00C44A07">
      <w:pPr>
        <w:numPr>
          <w:ilvl w:val="0"/>
          <w:numId w:val="5"/>
        </w:numPr>
        <w:tabs>
          <w:tab w:val="clear" w:pos="360"/>
          <w:tab w:val="num" w:pos="1440"/>
        </w:tabs>
        <w:ind w:left="1440" w:right="-2" w:hanging="630"/>
        <w:rPr>
          <w:noProof/>
          <w:sz w:val="22"/>
          <w:lang w:val="mt-MT"/>
        </w:rPr>
      </w:pPr>
      <w:r>
        <w:rPr>
          <w:noProof/>
          <w:sz w:val="22"/>
          <w:szCs w:val="22"/>
          <w:lang w:val="mt-MT"/>
        </w:rPr>
        <w:t>R</w:t>
      </w:r>
      <w:r w:rsidRPr="0062116D">
        <w:rPr>
          <w:noProof/>
          <w:sz w:val="22"/>
          <w:szCs w:val="22"/>
          <w:lang w:val="mt-MT"/>
        </w:rPr>
        <w:t>ita tal-pillola</w:t>
      </w:r>
      <w:r>
        <w:rPr>
          <w:noProof/>
          <w:sz w:val="22"/>
          <w:szCs w:val="22"/>
          <w:lang w:val="mt-MT"/>
        </w:rPr>
        <w:t>:</w:t>
      </w:r>
      <w:r w:rsidRPr="0062116D" w:rsidDel="0062116D">
        <w:rPr>
          <w:noProof/>
          <w:sz w:val="22"/>
          <w:szCs w:val="22"/>
          <w:lang w:val="mt-MT"/>
        </w:rPr>
        <w:t xml:space="preserve"> </w:t>
      </w:r>
      <w:r w:rsidRPr="005A52E6">
        <w:rPr>
          <w:noProof/>
          <w:sz w:val="22"/>
          <w:szCs w:val="22"/>
          <w:lang w:val="mt-MT"/>
        </w:rPr>
        <w:t xml:space="preserve">lactose </w:t>
      </w:r>
      <w:r w:rsidRPr="00781792">
        <w:rPr>
          <w:noProof/>
          <w:sz w:val="22"/>
          <w:szCs w:val="22"/>
          <w:lang w:val="mt-MT"/>
        </w:rPr>
        <w:t xml:space="preserve">monohydrate </w:t>
      </w:r>
      <w:r w:rsidRPr="005A52E6">
        <w:rPr>
          <w:noProof/>
          <w:sz w:val="22"/>
          <w:szCs w:val="22"/>
          <w:lang w:val="mt-MT"/>
        </w:rPr>
        <w:t>(iz-zokkor li jinsab fil-ħalib), hypromellose (E464), triacetin (E1518), iron oxide</w:t>
      </w:r>
      <w:r>
        <w:rPr>
          <w:noProof/>
          <w:sz w:val="22"/>
          <w:lang w:val="mt-MT"/>
        </w:rPr>
        <w:t xml:space="preserve"> a</w:t>
      </w:r>
      <w:r>
        <w:rPr>
          <w:rFonts w:hint="eastAsia"/>
          <w:noProof/>
          <w:sz w:val="22"/>
          <w:lang w:val="mt-MT" w:eastAsia="ko-KR"/>
        </w:rPr>
        <w:t>ħmar</w:t>
      </w:r>
      <w:r w:rsidRPr="00AA7745">
        <w:rPr>
          <w:noProof/>
          <w:sz w:val="22"/>
          <w:lang w:val="mt-MT"/>
        </w:rPr>
        <w:t xml:space="preserve"> (E172)</w:t>
      </w:r>
      <w:r>
        <w:rPr>
          <w:noProof/>
          <w:sz w:val="22"/>
          <w:lang w:val="mt-MT"/>
        </w:rPr>
        <w:t xml:space="preserve"> u</w:t>
      </w:r>
      <w:r w:rsidRPr="00AA7745">
        <w:rPr>
          <w:noProof/>
          <w:sz w:val="22"/>
          <w:lang w:val="mt-MT"/>
        </w:rPr>
        <w:t xml:space="preserve"> titanium dioxide (E171), </w:t>
      </w:r>
    </w:p>
    <w:p w14:paraId="7E3D01CE" w14:textId="77777777" w:rsidR="0032710B" w:rsidRPr="00AA7745" w:rsidRDefault="0032710B" w:rsidP="00C44A07">
      <w:pPr>
        <w:numPr>
          <w:ilvl w:val="0"/>
          <w:numId w:val="5"/>
        </w:numPr>
        <w:ind w:right="-2" w:firstLine="450"/>
        <w:rPr>
          <w:noProof/>
          <w:sz w:val="22"/>
          <w:lang w:val="mt-MT"/>
        </w:rPr>
      </w:pPr>
      <w:r>
        <w:rPr>
          <w:noProof/>
          <w:sz w:val="22"/>
          <w:lang w:val="mt-MT"/>
        </w:rPr>
        <w:t xml:space="preserve">Sustanza </w:t>
      </w:r>
      <w:r w:rsidRPr="00EE0553">
        <w:rPr>
          <w:noProof/>
          <w:sz w:val="22"/>
          <w:lang w:val="mt-MT"/>
        </w:rPr>
        <w:t>li tagħti l-lostru</w:t>
      </w:r>
      <w:r>
        <w:rPr>
          <w:noProof/>
          <w:sz w:val="22"/>
          <w:lang w:val="mt-MT"/>
        </w:rPr>
        <w:t>:</w:t>
      </w:r>
      <w:r w:rsidRPr="00AA7745">
        <w:rPr>
          <w:noProof/>
          <w:sz w:val="22"/>
          <w:lang w:val="mt-MT"/>
        </w:rPr>
        <w:t xml:space="preserve"> carnauba wax .</w:t>
      </w:r>
    </w:p>
    <w:p w14:paraId="057B3B4B" w14:textId="77777777" w:rsidR="0032710B" w:rsidRPr="00AA7745" w:rsidRDefault="0032710B" w:rsidP="0032710B">
      <w:pPr>
        <w:numPr>
          <w:ilvl w:val="12"/>
          <w:numId w:val="0"/>
        </w:numPr>
        <w:ind w:right="-2"/>
        <w:rPr>
          <w:noProof/>
          <w:sz w:val="22"/>
          <w:lang w:val="mt-MT"/>
        </w:rPr>
      </w:pPr>
    </w:p>
    <w:p w14:paraId="639E5EAC" w14:textId="77777777" w:rsidR="0032710B" w:rsidRPr="00672D00" w:rsidRDefault="0032710B" w:rsidP="00D51B85">
      <w:pPr>
        <w:keepNext/>
        <w:rPr>
          <w:b/>
          <w:noProof/>
          <w:sz w:val="22"/>
          <w:szCs w:val="22"/>
          <w:lang w:val="mt-MT"/>
        </w:rPr>
      </w:pPr>
      <w:r w:rsidRPr="00672D00">
        <w:rPr>
          <w:b/>
          <w:noProof/>
          <w:sz w:val="22"/>
          <w:szCs w:val="22"/>
          <w:lang w:val="mt-MT"/>
        </w:rPr>
        <w:t>Kif jidher Plavix u l-kontenut tal-pakkett</w:t>
      </w:r>
    </w:p>
    <w:p w14:paraId="4DA2CFB0" w14:textId="77777777" w:rsidR="0032710B" w:rsidRPr="00AA7745" w:rsidRDefault="0032710B" w:rsidP="00D51B85">
      <w:pPr>
        <w:keepNext/>
        <w:numPr>
          <w:ilvl w:val="12"/>
          <w:numId w:val="0"/>
        </w:numPr>
        <w:rPr>
          <w:b/>
          <w:noProof/>
          <w:sz w:val="22"/>
          <w:lang w:val="mt-MT"/>
        </w:rPr>
      </w:pPr>
    </w:p>
    <w:p w14:paraId="7A067FA8" w14:textId="6BD9D3FC" w:rsidR="0032710B" w:rsidRDefault="0032710B" w:rsidP="00D51B85">
      <w:pPr>
        <w:keepNext/>
        <w:numPr>
          <w:ilvl w:val="12"/>
          <w:numId w:val="0"/>
        </w:numPr>
        <w:rPr>
          <w:noProof/>
          <w:sz w:val="22"/>
          <w:lang w:val="mt-MT"/>
        </w:rPr>
      </w:pPr>
      <w:r w:rsidRPr="00AA7745">
        <w:rPr>
          <w:noProof/>
          <w:sz w:val="22"/>
          <w:lang w:val="mt-MT"/>
        </w:rPr>
        <w:t>Il-pilloli</w:t>
      </w:r>
      <w:r>
        <w:rPr>
          <w:noProof/>
          <w:sz w:val="22"/>
          <w:lang w:val="mt-MT"/>
        </w:rPr>
        <w:t xml:space="preserve"> miksija b’rita</w:t>
      </w:r>
      <w:r w:rsidRPr="00AA7745">
        <w:rPr>
          <w:noProof/>
          <w:sz w:val="22"/>
          <w:lang w:val="mt-MT"/>
        </w:rPr>
        <w:t xml:space="preserve"> ta’ Plavix </w:t>
      </w:r>
      <w:r>
        <w:rPr>
          <w:noProof/>
          <w:sz w:val="22"/>
          <w:lang w:val="mt-MT"/>
        </w:rPr>
        <w:t>75</w:t>
      </w:r>
      <w:r w:rsidR="008C243B">
        <w:rPr>
          <w:noProof/>
          <w:sz w:val="22"/>
          <w:lang w:val="mt-MT"/>
        </w:rPr>
        <w:t> </w:t>
      </w:r>
      <w:r>
        <w:rPr>
          <w:noProof/>
          <w:sz w:val="22"/>
          <w:lang w:val="mt-MT"/>
        </w:rPr>
        <w:t xml:space="preserve">mg </w:t>
      </w:r>
      <w:r w:rsidRPr="00AA7745">
        <w:rPr>
          <w:noProof/>
          <w:sz w:val="22"/>
          <w:lang w:val="mt-MT"/>
        </w:rPr>
        <w:t xml:space="preserve">huma tondi, konvessi miż-żewġ naħat, ta’ kulur roża, bin-numru </w:t>
      </w:r>
      <w:r w:rsidRPr="0039653A">
        <w:rPr>
          <w:noProof/>
          <w:sz w:val="22"/>
          <w:lang w:val="mt-MT"/>
        </w:rPr>
        <w:t>‘</w:t>
      </w:r>
      <w:r w:rsidRPr="00AA7745">
        <w:rPr>
          <w:noProof/>
          <w:sz w:val="22"/>
          <w:lang w:val="mt-MT"/>
        </w:rPr>
        <w:t xml:space="preserve">75’ imnaqqax fuq naħa waħda u n-numru </w:t>
      </w:r>
      <w:r w:rsidRPr="0039653A">
        <w:rPr>
          <w:noProof/>
          <w:sz w:val="22"/>
          <w:lang w:val="mt-MT"/>
        </w:rPr>
        <w:t>‘</w:t>
      </w:r>
      <w:r w:rsidRPr="00AA7745">
        <w:rPr>
          <w:noProof/>
          <w:sz w:val="22"/>
          <w:lang w:val="mt-MT"/>
        </w:rPr>
        <w:t>1171</w:t>
      </w:r>
      <w:r w:rsidRPr="0039653A">
        <w:rPr>
          <w:noProof/>
          <w:sz w:val="22"/>
          <w:lang w:val="mt-MT"/>
        </w:rPr>
        <w:t>’</w:t>
      </w:r>
      <w:r w:rsidRPr="00AA7745">
        <w:rPr>
          <w:noProof/>
          <w:sz w:val="22"/>
          <w:lang w:val="mt-MT"/>
        </w:rPr>
        <w:t xml:space="preserve"> imnaqqax fuq in-naħa l-oħra. </w:t>
      </w:r>
      <w:r>
        <w:rPr>
          <w:noProof/>
          <w:sz w:val="22"/>
          <w:lang w:val="mt-MT"/>
        </w:rPr>
        <w:t>Plavix huwa</w:t>
      </w:r>
      <w:r w:rsidRPr="00AA7745">
        <w:rPr>
          <w:noProof/>
          <w:sz w:val="22"/>
          <w:lang w:val="mt-MT"/>
        </w:rPr>
        <w:t xml:space="preserve"> fornut f’kaxex tal-kartun li fihom </w:t>
      </w:r>
      <w:r>
        <w:rPr>
          <w:noProof/>
          <w:sz w:val="22"/>
          <w:lang w:val="mt-MT"/>
        </w:rPr>
        <w:t>:</w:t>
      </w:r>
    </w:p>
    <w:p w14:paraId="665C3F5F" w14:textId="77777777" w:rsidR="0032710B" w:rsidRDefault="0032710B" w:rsidP="00C44A07">
      <w:pPr>
        <w:numPr>
          <w:ilvl w:val="0"/>
          <w:numId w:val="5"/>
        </w:numPr>
        <w:ind w:right="-2"/>
        <w:rPr>
          <w:noProof/>
          <w:sz w:val="22"/>
          <w:lang w:val="mt-MT"/>
        </w:rPr>
      </w:pPr>
      <w:r>
        <w:rPr>
          <w:noProof/>
          <w:sz w:val="22"/>
          <w:lang w:val="mt-MT"/>
        </w:rPr>
        <w:t xml:space="preserve">7, 14, </w:t>
      </w:r>
      <w:r w:rsidRPr="00AA7745">
        <w:rPr>
          <w:noProof/>
          <w:sz w:val="22"/>
          <w:lang w:val="mt-MT"/>
        </w:rPr>
        <w:t xml:space="preserve">28, </w:t>
      </w:r>
      <w:r>
        <w:rPr>
          <w:noProof/>
          <w:sz w:val="22"/>
          <w:lang w:val="mt-MT"/>
        </w:rPr>
        <w:t xml:space="preserve">30, </w:t>
      </w:r>
      <w:r w:rsidRPr="00AA7745">
        <w:rPr>
          <w:noProof/>
          <w:sz w:val="22"/>
          <w:lang w:val="mt-MT"/>
        </w:rPr>
        <w:t>84</w:t>
      </w:r>
      <w:r>
        <w:rPr>
          <w:noProof/>
          <w:sz w:val="22"/>
          <w:lang w:val="mt-MT"/>
        </w:rPr>
        <w:t>, 90</w:t>
      </w:r>
      <w:r w:rsidRPr="00AA7745">
        <w:rPr>
          <w:noProof/>
          <w:sz w:val="22"/>
          <w:lang w:val="mt-MT"/>
        </w:rPr>
        <w:t xml:space="preserve"> u 100 pilloli ġo folji tal-PVC/PVDC/Aluminju jew ġo folji magħmulin kollha mill-aluminju</w:t>
      </w:r>
    </w:p>
    <w:p w14:paraId="7BF81CB7" w14:textId="1EA64C08" w:rsidR="00D82090" w:rsidRDefault="0032710B" w:rsidP="00C44A07">
      <w:pPr>
        <w:numPr>
          <w:ilvl w:val="0"/>
          <w:numId w:val="5"/>
        </w:numPr>
        <w:ind w:right="-2"/>
        <w:rPr>
          <w:noProof/>
          <w:sz w:val="22"/>
          <w:lang w:val="mt-MT"/>
        </w:rPr>
      </w:pPr>
      <w:r>
        <w:rPr>
          <w:noProof/>
          <w:sz w:val="22"/>
          <w:lang w:val="mt-MT"/>
        </w:rPr>
        <w:t>50x1 pilloli f'f</w:t>
      </w:r>
      <w:r w:rsidRPr="00AA7745">
        <w:rPr>
          <w:noProof/>
          <w:sz w:val="22"/>
          <w:lang w:val="mt-MT"/>
        </w:rPr>
        <w:t>olji tal-PVC/PVDC/Alumi</w:t>
      </w:r>
      <w:r>
        <w:rPr>
          <w:noProof/>
          <w:sz w:val="22"/>
          <w:lang w:val="mt-MT"/>
        </w:rPr>
        <w:t>nju</w:t>
      </w:r>
      <w:r w:rsidRPr="00AA7745">
        <w:rPr>
          <w:noProof/>
          <w:sz w:val="22"/>
          <w:lang w:val="mt-MT"/>
        </w:rPr>
        <w:t xml:space="preserve"> jew </w:t>
      </w:r>
      <w:r>
        <w:rPr>
          <w:noProof/>
          <w:sz w:val="22"/>
          <w:lang w:val="mt-MT"/>
        </w:rPr>
        <w:t>f'</w:t>
      </w:r>
      <w:r w:rsidRPr="00AA7745">
        <w:rPr>
          <w:noProof/>
          <w:sz w:val="22"/>
          <w:lang w:val="mt-MT"/>
        </w:rPr>
        <w:t xml:space="preserve">folji </w:t>
      </w:r>
      <w:r>
        <w:rPr>
          <w:noProof/>
          <w:sz w:val="22"/>
          <w:lang w:val="mt-MT"/>
        </w:rPr>
        <w:t>b’doża waħda kollha kemm huma ta’ l-aluminju</w:t>
      </w:r>
      <w:r w:rsidRPr="00AA7745">
        <w:rPr>
          <w:noProof/>
          <w:sz w:val="22"/>
          <w:lang w:val="mt-MT"/>
        </w:rPr>
        <w:t xml:space="preserve">. </w:t>
      </w:r>
    </w:p>
    <w:p w14:paraId="78728652" w14:textId="77777777" w:rsidR="0032710B" w:rsidRPr="00AA7745" w:rsidRDefault="0032710B" w:rsidP="00D51B85">
      <w:pPr>
        <w:ind w:right="-2"/>
        <w:rPr>
          <w:noProof/>
          <w:sz w:val="22"/>
          <w:lang w:val="mt-MT"/>
        </w:rPr>
      </w:pPr>
      <w:r w:rsidRPr="00AA7745">
        <w:rPr>
          <w:noProof/>
          <w:sz w:val="22"/>
          <w:lang w:val="mt-MT"/>
        </w:rPr>
        <w:t>Mhux id-daqsijiet kollha tal-pakketti jistgħu jkunu għal skop kummerċjali.</w:t>
      </w:r>
    </w:p>
    <w:p w14:paraId="5C980314" w14:textId="77777777" w:rsidR="0032710B" w:rsidRPr="00AA7745" w:rsidRDefault="0032710B" w:rsidP="0032710B">
      <w:pPr>
        <w:numPr>
          <w:ilvl w:val="12"/>
          <w:numId w:val="0"/>
        </w:numPr>
        <w:ind w:right="-2"/>
        <w:rPr>
          <w:noProof/>
          <w:sz w:val="22"/>
          <w:lang w:val="mt-MT"/>
        </w:rPr>
      </w:pPr>
    </w:p>
    <w:p w14:paraId="4EBB09E1" w14:textId="77777777" w:rsidR="0032710B" w:rsidRPr="00AA7745" w:rsidRDefault="0032710B" w:rsidP="0032710B">
      <w:pPr>
        <w:numPr>
          <w:ilvl w:val="12"/>
          <w:numId w:val="0"/>
        </w:numPr>
        <w:ind w:right="-2"/>
        <w:rPr>
          <w:b/>
          <w:noProof/>
          <w:sz w:val="22"/>
          <w:lang w:val="mt-MT"/>
        </w:rPr>
      </w:pPr>
      <w:r w:rsidRPr="00AA7745">
        <w:rPr>
          <w:b/>
          <w:noProof/>
          <w:sz w:val="22"/>
          <w:lang w:val="mt-MT"/>
        </w:rPr>
        <w:t>Detentur tal-</w:t>
      </w:r>
      <w:r>
        <w:rPr>
          <w:b/>
          <w:noProof/>
          <w:sz w:val="22"/>
          <w:lang w:val="mt-MT"/>
        </w:rPr>
        <w:t>A</w:t>
      </w:r>
      <w:r w:rsidRPr="00AA7745">
        <w:rPr>
          <w:b/>
          <w:noProof/>
          <w:sz w:val="22"/>
          <w:lang w:val="mt-MT"/>
        </w:rPr>
        <w:t>wtorizzazzjoni għat-</w:t>
      </w:r>
      <w:r>
        <w:rPr>
          <w:b/>
          <w:noProof/>
          <w:sz w:val="22"/>
          <w:lang w:val="mt-MT"/>
        </w:rPr>
        <w:t>T</w:t>
      </w:r>
      <w:r w:rsidRPr="00AA7745">
        <w:rPr>
          <w:b/>
          <w:noProof/>
          <w:sz w:val="22"/>
          <w:lang w:val="mt-MT"/>
        </w:rPr>
        <w:t>qegħid fis-</w:t>
      </w:r>
      <w:r>
        <w:rPr>
          <w:b/>
          <w:noProof/>
          <w:sz w:val="22"/>
          <w:lang w:val="mt-MT"/>
        </w:rPr>
        <w:t>S</w:t>
      </w:r>
      <w:r w:rsidRPr="00AA7745">
        <w:rPr>
          <w:b/>
          <w:noProof/>
          <w:sz w:val="22"/>
          <w:lang w:val="mt-MT"/>
        </w:rPr>
        <w:t>uq u l-Manifattur:</w:t>
      </w:r>
    </w:p>
    <w:p w14:paraId="7876E0FD" w14:textId="77777777" w:rsidR="0032710B" w:rsidRPr="00AA7745" w:rsidRDefault="0032710B" w:rsidP="0032710B">
      <w:pPr>
        <w:numPr>
          <w:ilvl w:val="12"/>
          <w:numId w:val="0"/>
        </w:numPr>
        <w:ind w:right="-2"/>
        <w:rPr>
          <w:b/>
          <w:noProof/>
          <w:sz w:val="22"/>
          <w:lang w:val="mt-MT"/>
        </w:rPr>
      </w:pPr>
    </w:p>
    <w:p w14:paraId="3986F036" w14:textId="77777777" w:rsidR="003A223C" w:rsidRDefault="0032710B" w:rsidP="0032710B">
      <w:pPr>
        <w:numPr>
          <w:ilvl w:val="12"/>
          <w:numId w:val="0"/>
        </w:numPr>
        <w:ind w:right="-2"/>
        <w:rPr>
          <w:noProof/>
          <w:sz w:val="22"/>
          <w:lang w:val="mt-MT"/>
        </w:rPr>
      </w:pPr>
      <w:r w:rsidRPr="00AA7745">
        <w:rPr>
          <w:noProof/>
          <w:sz w:val="22"/>
          <w:lang w:val="mt-MT"/>
        </w:rPr>
        <w:t>Detentur tal-Awtorizzazzjoni għat-</w:t>
      </w:r>
      <w:r>
        <w:rPr>
          <w:noProof/>
          <w:sz w:val="22"/>
          <w:lang w:val="mt-MT"/>
        </w:rPr>
        <w:t>T</w:t>
      </w:r>
      <w:r w:rsidRPr="00AA7745">
        <w:rPr>
          <w:noProof/>
          <w:sz w:val="22"/>
          <w:lang w:val="mt-MT"/>
        </w:rPr>
        <w:t>qegħid fis-</w:t>
      </w:r>
      <w:r>
        <w:rPr>
          <w:noProof/>
          <w:sz w:val="22"/>
          <w:lang w:val="mt-MT"/>
        </w:rPr>
        <w:t>S</w:t>
      </w:r>
      <w:r w:rsidRPr="00AA7745">
        <w:rPr>
          <w:noProof/>
          <w:sz w:val="22"/>
          <w:lang w:val="mt-MT"/>
        </w:rPr>
        <w:t xml:space="preserve">uq: </w:t>
      </w:r>
    </w:p>
    <w:p w14:paraId="0CDDA311" w14:textId="77777777" w:rsidR="00B83EE8" w:rsidRPr="00AA5579" w:rsidRDefault="00B83EE8" w:rsidP="00B83EE8">
      <w:pPr>
        <w:rPr>
          <w:sz w:val="22"/>
          <w:szCs w:val="22"/>
          <w:lang w:val="mt-MT"/>
        </w:rPr>
      </w:pPr>
      <w:r w:rsidRPr="00AA5579">
        <w:rPr>
          <w:sz w:val="22"/>
          <w:szCs w:val="22"/>
          <w:lang w:val="mt-MT"/>
        </w:rPr>
        <w:t>Sanofi Winthrop Industrie</w:t>
      </w:r>
    </w:p>
    <w:p w14:paraId="2DC574C8" w14:textId="77777777" w:rsidR="00B83EE8" w:rsidRPr="00520DE6" w:rsidRDefault="00B83EE8" w:rsidP="00B83EE8">
      <w:pPr>
        <w:rPr>
          <w:sz w:val="22"/>
          <w:szCs w:val="22"/>
        </w:rPr>
      </w:pPr>
      <w:r w:rsidRPr="00520DE6">
        <w:rPr>
          <w:sz w:val="22"/>
          <w:szCs w:val="22"/>
        </w:rPr>
        <w:t xml:space="preserve">82 avenue </w:t>
      </w:r>
      <w:proofErr w:type="spellStart"/>
      <w:r w:rsidRPr="00520DE6">
        <w:rPr>
          <w:sz w:val="22"/>
          <w:szCs w:val="22"/>
        </w:rPr>
        <w:t>Raspail</w:t>
      </w:r>
      <w:proofErr w:type="spellEnd"/>
    </w:p>
    <w:p w14:paraId="0B1DD994" w14:textId="77777777" w:rsidR="00B83EE8" w:rsidRPr="00A11AB4" w:rsidRDefault="00B83EE8" w:rsidP="00B83EE8">
      <w:pPr>
        <w:rPr>
          <w:sz w:val="22"/>
          <w:szCs w:val="22"/>
        </w:rPr>
      </w:pPr>
      <w:r w:rsidRPr="00520DE6">
        <w:rPr>
          <w:sz w:val="22"/>
          <w:szCs w:val="22"/>
        </w:rPr>
        <w:t>94250 Gentilly</w:t>
      </w:r>
    </w:p>
    <w:p w14:paraId="1330A9BB" w14:textId="77777777" w:rsidR="00B83EE8" w:rsidRPr="00AA7745" w:rsidRDefault="00B83EE8" w:rsidP="00B83EE8">
      <w:pPr>
        <w:numPr>
          <w:ilvl w:val="12"/>
          <w:numId w:val="0"/>
        </w:numPr>
        <w:ind w:right="-2"/>
        <w:rPr>
          <w:noProof/>
          <w:sz w:val="22"/>
          <w:lang w:val="mt-MT"/>
        </w:rPr>
      </w:pPr>
      <w:r w:rsidRPr="00AA7745">
        <w:rPr>
          <w:noProof/>
          <w:sz w:val="22"/>
          <w:lang w:val="mt-MT"/>
        </w:rPr>
        <w:t>Franza</w:t>
      </w:r>
    </w:p>
    <w:p w14:paraId="1E91788C" w14:textId="77777777" w:rsidR="0032710B" w:rsidRPr="00AA7745" w:rsidRDefault="0032710B" w:rsidP="0032710B">
      <w:pPr>
        <w:numPr>
          <w:ilvl w:val="12"/>
          <w:numId w:val="0"/>
        </w:numPr>
        <w:ind w:right="-2"/>
        <w:rPr>
          <w:noProof/>
          <w:sz w:val="22"/>
          <w:lang w:val="mt-MT"/>
        </w:rPr>
      </w:pPr>
    </w:p>
    <w:p w14:paraId="4DCA63B5" w14:textId="77777777" w:rsidR="0032710B" w:rsidRPr="00AA7745" w:rsidRDefault="0032710B" w:rsidP="0032710B">
      <w:pPr>
        <w:numPr>
          <w:ilvl w:val="12"/>
          <w:numId w:val="0"/>
        </w:numPr>
        <w:ind w:right="-2"/>
        <w:rPr>
          <w:noProof/>
          <w:sz w:val="22"/>
          <w:lang w:val="mt-MT"/>
        </w:rPr>
      </w:pPr>
      <w:r w:rsidRPr="00AA7745">
        <w:rPr>
          <w:noProof/>
          <w:sz w:val="22"/>
          <w:lang w:val="mt-MT"/>
        </w:rPr>
        <w:t>Manifattur</w:t>
      </w:r>
      <w:r>
        <w:rPr>
          <w:noProof/>
          <w:sz w:val="22"/>
          <w:lang w:val="mt-MT"/>
        </w:rPr>
        <w:t>i</w:t>
      </w:r>
      <w:r w:rsidRPr="00AA7745">
        <w:rPr>
          <w:noProof/>
          <w:sz w:val="22"/>
          <w:lang w:val="mt-MT"/>
        </w:rPr>
        <w:t>:</w:t>
      </w:r>
    </w:p>
    <w:p w14:paraId="685FF037" w14:textId="77777777" w:rsidR="0032710B" w:rsidRPr="00AA7745" w:rsidRDefault="0032710B" w:rsidP="0032710B">
      <w:pPr>
        <w:numPr>
          <w:ilvl w:val="12"/>
          <w:numId w:val="0"/>
        </w:numPr>
        <w:ind w:right="-2"/>
        <w:rPr>
          <w:noProof/>
          <w:sz w:val="22"/>
          <w:lang w:val="mt-MT"/>
        </w:rPr>
      </w:pPr>
      <w:r w:rsidRPr="00AA7745">
        <w:rPr>
          <w:noProof/>
          <w:sz w:val="22"/>
          <w:lang w:val="mt-MT"/>
        </w:rPr>
        <w:t>Sanofi Winthrop Industrie</w:t>
      </w:r>
    </w:p>
    <w:p w14:paraId="438F698A" w14:textId="77777777" w:rsidR="0032710B" w:rsidRPr="00AA7745" w:rsidRDefault="0032710B" w:rsidP="0032710B">
      <w:pPr>
        <w:numPr>
          <w:ilvl w:val="12"/>
          <w:numId w:val="0"/>
        </w:numPr>
        <w:ind w:right="-2"/>
        <w:rPr>
          <w:noProof/>
          <w:sz w:val="22"/>
          <w:lang w:val="mt-MT"/>
        </w:rPr>
      </w:pPr>
      <w:r w:rsidRPr="00AA7745">
        <w:rPr>
          <w:noProof/>
          <w:sz w:val="22"/>
          <w:lang w:val="mt-MT"/>
        </w:rPr>
        <w:t>1, rue de la Vierge, Ambarès &amp; Lagrave, F-33565 Carbon Blanc cedex, Franza</w:t>
      </w:r>
    </w:p>
    <w:p w14:paraId="6FD09AC3" w14:textId="34B153E5" w:rsidR="0032710B" w:rsidRPr="00AA7745" w:rsidDel="00A36A5E" w:rsidRDefault="0032710B" w:rsidP="0032710B">
      <w:pPr>
        <w:numPr>
          <w:ilvl w:val="12"/>
          <w:numId w:val="0"/>
        </w:numPr>
        <w:ind w:right="-2"/>
        <w:rPr>
          <w:del w:id="30" w:author="Author"/>
          <w:noProof/>
          <w:sz w:val="22"/>
          <w:lang w:val="mt-MT"/>
        </w:rPr>
      </w:pPr>
      <w:del w:id="31" w:author="Author">
        <w:r w:rsidRPr="00AA7745" w:rsidDel="00A36A5E">
          <w:rPr>
            <w:noProof/>
            <w:sz w:val="22"/>
            <w:lang w:val="mt-MT"/>
          </w:rPr>
          <w:delText>jew</w:delText>
        </w:r>
      </w:del>
    </w:p>
    <w:p w14:paraId="30CE1D8E" w14:textId="3258CB7A" w:rsidR="0032710B" w:rsidRPr="00D653D6" w:rsidDel="00A36A5E" w:rsidRDefault="000B409C" w:rsidP="0032710B">
      <w:pPr>
        <w:numPr>
          <w:ilvl w:val="12"/>
          <w:numId w:val="0"/>
        </w:numPr>
        <w:ind w:right="-2"/>
        <w:rPr>
          <w:del w:id="32" w:author="Author"/>
          <w:noProof/>
          <w:sz w:val="22"/>
          <w:lang w:val="mt-MT"/>
        </w:rPr>
      </w:pPr>
      <w:del w:id="33" w:author="Author">
        <w:r w:rsidRPr="00D653D6" w:rsidDel="00A36A5E">
          <w:rPr>
            <w:noProof/>
            <w:sz w:val="22"/>
            <w:lang w:val="mt-MT"/>
          </w:rPr>
          <w:delText>Delpharm Dijon</w:delText>
        </w:r>
      </w:del>
    </w:p>
    <w:p w14:paraId="6E50AE05" w14:textId="1BA09AA0" w:rsidR="0032710B" w:rsidRPr="00AA7745" w:rsidDel="00A36A5E" w:rsidRDefault="0032710B" w:rsidP="0032710B">
      <w:pPr>
        <w:numPr>
          <w:ilvl w:val="12"/>
          <w:numId w:val="0"/>
        </w:numPr>
        <w:ind w:right="-2"/>
        <w:rPr>
          <w:del w:id="34" w:author="Author"/>
          <w:noProof/>
          <w:sz w:val="22"/>
          <w:lang w:val="mt-MT"/>
        </w:rPr>
      </w:pPr>
      <w:del w:id="35" w:author="Author">
        <w:r w:rsidRPr="00AA7745" w:rsidDel="00A36A5E">
          <w:rPr>
            <w:noProof/>
            <w:sz w:val="22"/>
            <w:lang w:val="mt-MT"/>
          </w:rPr>
          <w:delText>6, boulevard de l’Europe, F-21800 Quétigny, Franza</w:delText>
        </w:r>
      </w:del>
    </w:p>
    <w:p w14:paraId="2830E310" w14:textId="77777777" w:rsidR="00415275" w:rsidRPr="00237191" w:rsidRDefault="00415275" w:rsidP="00415275">
      <w:pPr>
        <w:jc w:val="both"/>
        <w:rPr>
          <w:sz w:val="22"/>
          <w:szCs w:val="22"/>
          <w:lang w:val="mt-MT"/>
        </w:rPr>
      </w:pPr>
      <w:r w:rsidRPr="00237191">
        <w:rPr>
          <w:sz w:val="22"/>
          <w:szCs w:val="22"/>
          <w:lang w:val="mt-MT"/>
        </w:rPr>
        <w:t>jew</w:t>
      </w:r>
    </w:p>
    <w:p w14:paraId="7683B05B" w14:textId="41A8E059" w:rsidR="00415275" w:rsidRPr="00237191" w:rsidRDefault="00415275" w:rsidP="00415275">
      <w:pPr>
        <w:tabs>
          <w:tab w:val="left" w:pos="720"/>
        </w:tabs>
        <w:jc w:val="both"/>
        <w:rPr>
          <w:sz w:val="22"/>
          <w:szCs w:val="22"/>
          <w:lang w:val="mt-MT"/>
        </w:rPr>
      </w:pPr>
      <w:r w:rsidRPr="00237191">
        <w:rPr>
          <w:sz w:val="22"/>
          <w:szCs w:val="22"/>
          <w:lang w:val="mt-MT"/>
        </w:rPr>
        <w:t>Sanofi S.</w:t>
      </w:r>
      <w:r w:rsidR="009119C2">
        <w:rPr>
          <w:sz w:val="22"/>
          <w:szCs w:val="22"/>
          <w:lang w:val="mt-MT"/>
        </w:rPr>
        <w:t>r.l.</w:t>
      </w:r>
    </w:p>
    <w:p w14:paraId="35118134" w14:textId="77777777" w:rsidR="00415275" w:rsidRPr="00176F02" w:rsidRDefault="00415275" w:rsidP="00415275">
      <w:pPr>
        <w:tabs>
          <w:tab w:val="left" w:pos="720"/>
        </w:tabs>
        <w:jc w:val="both"/>
        <w:rPr>
          <w:sz w:val="22"/>
          <w:szCs w:val="22"/>
          <w:lang w:val="it-CH"/>
        </w:rPr>
      </w:pPr>
      <w:r w:rsidRPr="00176F02">
        <w:rPr>
          <w:sz w:val="22"/>
          <w:szCs w:val="22"/>
          <w:lang w:val="it-CH"/>
        </w:rPr>
        <w:t>Strada Statale 17, Km 22</w:t>
      </w:r>
    </w:p>
    <w:p w14:paraId="7B968253" w14:textId="77777777" w:rsidR="00415275" w:rsidRPr="009B4693" w:rsidRDefault="00415275" w:rsidP="00415275">
      <w:pPr>
        <w:tabs>
          <w:tab w:val="left" w:pos="720"/>
        </w:tabs>
        <w:jc w:val="both"/>
        <w:rPr>
          <w:sz w:val="22"/>
          <w:szCs w:val="22"/>
        </w:rPr>
      </w:pPr>
      <w:r w:rsidRPr="009B4693">
        <w:rPr>
          <w:sz w:val="22"/>
          <w:szCs w:val="22"/>
        </w:rPr>
        <w:t xml:space="preserve">67019 </w:t>
      </w:r>
      <w:proofErr w:type="spellStart"/>
      <w:r w:rsidRPr="009B4693">
        <w:rPr>
          <w:sz w:val="22"/>
          <w:szCs w:val="22"/>
        </w:rPr>
        <w:t>Scoppito</w:t>
      </w:r>
      <w:proofErr w:type="spellEnd"/>
      <w:r w:rsidRPr="009B4693">
        <w:rPr>
          <w:sz w:val="22"/>
          <w:szCs w:val="22"/>
        </w:rPr>
        <w:t xml:space="preserve"> (AQ) – L-</w:t>
      </w:r>
      <w:proofErr w:type="spellStart"/>
      <w:r w:rsidRPr="009B4693">
        <w:rPr>
          <w:sz w:val="22"/>
          <w:szCs w:val="22"/>
        </w:rPr>
        <w:t>Italja</w:t>
      </w:r>
      <w:proofErr w:type="spellEnd"/>
    </w:p>
    <w:p w14:paraId="5812B392" w14:textId="77777777" w:rsidR="00515305" w:rsidRDefault="00515305" w:rsidP="00515305">
      <w:pPr>
        <w:jc w:val="both"/>
        <w:rPr>
          <w:sz w:val="22"/>
          <w:szCs w:val="22"/>
        </w:rPr>
      </w:pPr>
      <w:r>
        <w:rPr>
          <w:sz w:val="22"/>
          <w:szCs w:val="22"/>
        </w:rPr>
        <w:t>jew</w:t>
      </w:r>
    </w:p>
    <w:p w14:paraId="607FC6F9" w14:textId="77777777" w:rsidR="00515305" w:rsidRPr="00152FFA" w:rsidRDefault="00515305" w:rsidP="00515305">
      <w:pPr>
        <w:tabs>
          <w:tab w:val="left" w:pos="720"/>
        </w:tabs>
        <w:jc w:val="both"/>
        <w:rPr>
          <w:sz w:val="22"/>
          <w:szCs w:val="22"/>
        </w:rPr>
      </w:pPr>
      <w:r w:rsidRPr="00152FFA">
        <w:rPr>
          <w:sz w:val="22"/>
          <w:szCs w:val="22"/>
        </w:rPr>
        <w:t xml:space="preserve">Sanofi Winthrop </w:t>
      </w:r>
      <w:proofErr w:type="spellStart"/>
      <w:r w:rsidRPr="00152FFA">
        <w:rPr>
          <w:sz w:val="22"/>
          <w:szCs w:val="22"/>
        </w:rPr>
        <w:t>Industrie</w:t>
      </w:r>
      <w:proofErr w:type="spellEnd"/>
    </w:p>
    <w:p w14:paraId="21011D9E" w14:textId="77777777" w:rsidR="00515305" w:rsidRPr="00152FFA" w:rsidRDefault="00515305" w:rsidP="00515305">
      <w:pPr>
        <w:tabs>
          <w:tab w:val="left" w:pos="720"/>
        </w:tabs>
        <w:jc w:val="both"/>
        <w:rPr>
          <w:sz w:val="22"/>
          <w:szCs w:val="22"/>
        </w:rPr>
      </w:pPr>
      <w:r w:rsidRPr="00152FFA">
        <w:rPr>
          <w:sz w:val="22"/>
          <w:szCs w:val="22"/>
        </w:rPr>
        <w:t>30-36 avenue Gustave Eiffel</w:t>
      </w:r>
    </w:p>
    <w:p w14:paraId="42DA0419" w14:textId="77777777" w:rsidR="00515305" w:rsidRPr="00152FFA" w:rsidRDefault="00515305" w:rsidP="00515305">
      <w:pPr>
        <w:tabs>
          <w:tab w:val="left" w:pos="720"/>
        </w:tabs>
        <w:jc w:val="both"/>
        <w:rPr>
          <w:sz w:val="22"/>
          <w:szCs w:val="22"/>
        </w:rPr>
      </w:pPr>
      <w:r w:rsidRPr="00152FFA">
        <w:rPr>
          <w:sz w:val="22"/>
          <w:szCs w:val="22"/>
        </w:rPr>
        <w:t>37100 Tours</w:t>
      </w:r>
    </w:p>
    <w:p w14:paraId="40DC1AC8" w14:textId="77777777" w:rsidR="00515305" w:rsidRPr="00515305" w:rsidRDefault="00515305" w:rsidP="00415275">
      <w:pPr>
        <w:tabs>
          <w:tab w:val="left" w:pos="720"/>
        </w:tabs>
        <w:jc w:val="both"/>
        <w:rPr>
          <w:sz w:val="22"/>
          <w:szCs w:val="22"/>
        </w:rPr>
      </w:pPr>
      <w:r>
        <w:rPr>
          <w:sz w:val="22"/>
          <w:szCs w:val="22"/>
        </w:rPr>
        <w:t>Franza</w:t>
      </w:r>
    </w:p>
    <w:p w14:paraId="56FC537B" w14:textId="77777777" w:rsidR="00415275" w:rsidRPr="00237191" w:rsidRDefault="00415275" w:rsidP="00415275">
      <w:pPr>
        <w:tabs>
          <w:tab w:val="left" w:pos="720"/>
        </w:tabs>
        <w:jc w:val="both"/>
        <w:rPr>
          <w:sz w:val="22"/>
          <w:szCs w:val="22"/>
        </w:rPr>
      </w:pPr>
    </w:p>
    <w:p w14:paraId="291B73F2" w14:textId="77777777" w:rsidR="0032710B" w:rsidRPr="00237191" w:rsidRDefault="0032710B" w:rsidP="0032710B">
      <w:pPr>
        <w:numPr>
          <w:ilvl w:val="12"/>
          <w:numId w:val="0"/>
        </w:numPr>
        <w:ind w:right="-2"/>
        <w:rPr>
          <w:noProof/>
          <w:sz w:val="22"/>
        </w:rPr>
      </w:pPr>
    </w:p>
    <w:p w14:paraId="1D3BD1B9" w14:textId="52DCA64A" w:rsidR="0032710B" w:rsidRDefault="0032710B" w:rsidP="00DD0F34">
      <w:pPr>
        <w:tabs>
          <w:tab w:val="left" w:pos="360"/>
        </w:tabs>
        <w:rPr>
          <w:noProof/>
          <w:sz w:val="22"/>
          <w:lang w:val="mt-MT"/>
        </w:rPr>
      </w:pPr>
      <w:r w:rsidRPr="00AA7745">
        <w:rPr>
          <w:noProof/>
          <w:sz w:val="22"/>
          <w:lang w:val="mt-MT"/>
        </w:rPr>
        <w:t xml:space="preserve">Għal kull tagħrif dwar </w:t>
      </w:r>
      <w:r>
        <w:rPr>
          <w:noProof/>
          <w:sz w:val="22"/>
          <w:lang w:val="mt-MT"/>
        </w:rPr>
        <w:t>din il- mediċina</w:t>
      </w:r>
      <w:r w:rsidRPr="00AA7745">
        <w:rPr>
          <w:noProof/>
          <w:sz w:val="22"/>
          <w:lang w:val="mt-MT"/>
        </w:rPr>
        <w:t xml:space="preserve">, jekk jogħġbok, </w:t>
      </w:r>
      <w:r>
        <w:rPr>
          <w:noProof/>
          <w:sz w:val="22"/>
          <w:lang w:val="mt-MT"/>
        </w:rPr>
        <w:t xml:space="preserve">ikkuntattja </w:t>
      </w:r>
      <w:r w:rsidRPr="00AA7745">
        <w:rPr>
          <w:noProof/>
          <w:sz w:val="22"/>
          <w:lang w:val="mt-MT"/>
        </w:rPr>
        <w:t xml:space="preserve"> </w:t>
      </w:r>
      <w:r>
        <w:rPr>
          <w:noProof/>
          <w:sz w:val="22"/>
          <w:lang w:val="mt-MT"/>
        </w:rPr>
        <w:t>li</w:t>
      </w:r>
      <w:r w:rsidRPr="00AA7745">
        <w:rPr>
          <w:noProof/>
          <w:sz w:val="22"/>
          <w:lang w:val="mt-MT"/>
        </w:rPr>
        <w:t xml:space="preserve">r-rappreżentant lokali </w:t>
      </w:r>
      <w:r>
        <w:rPr>
          <w:noProof/>
          <w:sz w:val="22"/>
          <w:lang w:val="mt-MT"/>
        </w:rPr>
        <w:t xml:space="preserve">tad-Detentur </w:t>
      </w:r>
      <w:r w:rsidRPr="00AA7745">
        <w:rPr>
          <w:noProof/>
          <w:sz w:val="22"/>
          <w:lang w:val="mt-MT"/>
        </w:rPr>
        <w:t>tal-</w:t>
      </w:r>
      <w:r>
        <w:rPr>
          <w:noProof/>
          <w:sz w:val="22"/>
          <w:lang w:val="mt-MT"/>
        </w:rPr>
        <w:t>A</w:t>
      </w:r>
      <w:r w:rsidRPr="00AA7745">
        <w:rPr>
          <w:noProof/>
          <w:sz w:val="22"/>
          <w:lang w:val="mt-MT"/>
        </w:rPr>
        <w:t xml:space="preserve">wtorizzazzjoni </w:t>
      </w:r>
      <w:r>
        <w:rPr>
          <w:noProof/>
          <w:sz w:val="22"/>
          <w:lang w:val="mt-MT"/>
        </w:rPr>
        <w:t>għat-Tqegħid fis-Suq</w:t>
      </w:r>
      <w:r w:rsidR="00DD0F34">
        <w:rPr>
          <w:noProof/>
          <w:sz w:val="22"/>
          <w:lang w:val="mt-MT"/>
        </w:rPr>
        <w:t>:</w:t>
      </w:r>
    </w:p>
    <w:p w14:paraId="75E44949" w14:textId="77777777" w:rsidR="003A223C" w:rsidRDefault="003A223C" w:rsidP="00DD0F34">
      <w:pPr>
        <w:tabs>
          <w:tab w:val="left" w:pos="360"/>
        </w:tabs>
        <w:rPr>
          <w:noProof/>
          <w:sz w:val="22"/>
          <w:lang w:val="mt-MT"/>
        </w:rPr>
      </w:pPr>
    </w:p>
    <w:tbl>
      <w:tblPr>
        <w:tblW w:w="9356" w:type="dxa"/>
        <w:tblInd w:w="-34" w:type="dxa"/>
        <w:tblLayout w:type="fixed"/>
        <w:tblLook w:val="0000" w:firstRow="0" w:lastRow="0" w:firstColumn="0" w:lastColumn="0" w:noHBand="0" w:noVBand="0"/>
      </w:tblPr>
      <w:tblGrid>
        <w:gridCol w:w="34"/>
        <w:gridCol w:w="4644"/>
        <w:gridCol w:w="4678"/>
      </w:tblGrid>
      <w:tr w:rsidR="003A223C" w:rsidRPr="003A223C" w14:paraId="447810BE" w14:textId="77777777" w:rsidTr="00B1451E">
        <w:trPr>
          <w:gridBefore w:val="1"/>
          <w:wBefore w:w="34" w:type="dxa"/>
          <w:cantSplit/>
        </w:trPr>
        <w:tc>
          <w:tcPr>
            <w:tcW w:w="4644" w:type="dxa"/>
          </w:tcPr>
          <w:p w14:paraId="047E9524" w14:textId="77777777" w:rsidR="003A223C" w:rsidRPr="009B4693" w:rsidRDefault="003A223C" w:rsidP="003A223C">
            <w:pPr>
              <w:rPr>
                <w:rFonts w:eastAsia="Times New Roman"/>
                <w:b/>
                <w:bCs/>
                <w:sz w:val="22"/>
                <w:szCs w:val="22"/>
                <w:lang w:val="fr-FR"/>
              </w:rPr>
            </w:pPr>
            <w:r w:rsidRPr="009B4693">
              <w:rPr>
                <w:rFonts w:eastAsia="Times New Roman"/>
                <w:b/>
                <w:bCs/>
                <w:sz w:val="22"/>
                <w:szCs w:val="22"/>
                <w:lang w:val="fr-FR"/>
              </w:rPr>
              <w:t>België/Belgique/Belgien</w:t>
            </w:r>
          </w:p>
          <w:p w14:paraId="072C312A" w14:textId="77777777" w:rsidR="003A223C" w:rsidRPr="009B4693" w:rsidRDefault="003A223C" w:rsidP="003A223C">
            <w:pPr>
              <w:rPr>
                <w:rFonts w:eastAsia="Times New Roman"/>
                <w:sz w:val="22"/>
                <w:szCs w:val="22"/>
                <w:lang w:val="fr-FR"/>
              </w:rPr>
            </w:pPr>
            <w:r w:rsidRPr="009B4693">
              <w:rPr>
                <w:rFonts w:eastAsia="Times New Roman"/>
                <w:snapToGrid w:val="0"/>
                <w:sz w:val="22"/>
                <w:szCs w:val="22"/>
                <w:lang w:val="fr-FR"/>
              </w:rPr>
              <w:t>Sanofi Belgium</w:t>
            </w:r>
          </w:p>
          <w:p w14:paraId="4566DCBE" w14:textId="77777777" w:rsidR="003A223C" w:rsidRPr="009B4693" w:rsidRDefault="003A223C" w:rsidP="003A223C">
            <w:pPr>
              <w:rPr>
                <w:rFonts w:eastAsia="Times New Roman"/>
                <w:snapToGrid w:val="0"/>
                <w:sz w:val="22"/>
                <w:szCs w:val="22"/>
                <w:lang w:val="fr-FR"/>
              </w:rPr>
            </w:pPr>
            <w:r w:rsidRPr="009B4693">
              <w:rPr>
                <w:rFonts w:eastAsia="Times New Roman"/>
                <w:sz w:val="22"/>
                <w:szCs w:val="22"/>
                <w:lang w:val="fr-FR"/>
              </w:rPr>
              <w:t xml:space="preserve">Tél/Tel: </w:t>
            </w:r>
            <w:r w:rsidRPr="009B4693">
              <w:rPr>
                <w:rFonts w:eastAsia="Times New Roman"/>
                <w:snapToGrid w:val="0"/>
                <w:sz w:val="22"/>
                <w:szCs w:val="22"/>
                <w:lang w:val="fr-FR"/>
              </w:rPr>
              <w:t>+32 (0)2 710 54 00</w:t>
            </w:r>
          </w:p>
          <w:p w14:paraId="162F3F9D" w14:textId="77777777" w:rsidR="003A223C" w:rsidRPr="009B4693" w:rsidRDefault="003A223C" w:rsidP="003A223C">
            <w:pPr>
              <w:rPr>
                <w:rFonts w:eastAsia="Times New Roman"/>
                <w:sz w:val="22"/>
                <w:szCs w:val="22"/>
                <w:lang w:val="fr-FR"/>
              </w:rPr>
            </w:pPr>
          </w:p>
        </w:tc>
        <w:tc>
          <w:tcPr>
            <w:tcW w:w="4678" w:type="dxa"/>
          </w:tcPr>
          <w:p w14:paraId="2DA834AA" w14:textId="77777777" w:rsidR="003A223C" w:rsidRPr="009B4693" w:rsidRDefault="003A223C" w:rsidP="003A223C">
            <w:pPr>
              <w:rPr>
                <w:rFonts w:eastAsia="Times New Roman"/>
                <w:b/>
                <w:bCs/>
                <w:sz w:val="22"/>
                <w:szCs w:val="22"/>
                <w:lang w:val="fi-FI"/>
              </w:rPr>
            </w:pPr>
            <w:r w:rsidRPr="009B4693">
              <w:rPr>
                <w:rFonts w:eastAsia="Times New Roman"/>
                <w:b/>
                <w:bCs/>
                <w:sz w:val="22"/>
                <w:szCs w:val="22"/>
                <w:lang w:val="fi-FI"/>
              </w:rPr>
              <w:t>Lietuva</w:t>
            </w:r>
          </w:p>
          <w:p w14:paraId="3B4C3793" w14:textId="77777777" w:rsidR="00F93687" w:rsidRPr="00CA3473" w:rsidRDefault="00F93687" w:rsidP="00F93687">
            <w:pPr>
              <w:autoSpaceDE w:val="0"/>
              <w:autoSpaceDN w:val="0"/>
              <w:adjustRightInd w:val="0"/>
              <w:rPr>
                <w:lang w:val="fi-FI"/>
              </w:rPr>
            </w:pPr>
            <w:r w:rsidRPr="00CA3473">
              <w:rPr>
                <w:lang w:val="fi-FI"/>
              </w:rPr>
              <w:t>Swixx Biopharma UAB</w:t>
            </w:r>
          </w:p>
          <w:p w14:paraId="75FCC6CF" w14:textId="77777777" w:rsidR="00F93687" w:rsidRPr="00CA3473" w:rsidRDefault="00F93687" w:rsidP="00F93687">
            <w:pPr>
              <w:autoSpaceDE w:val="0"/>
              <w:autoSpaceDN w:val="0"/>
              <w:adjustRightInd w:val="0"/>
              <w:rPr>
                <w:noProof/>
                <w:szCs w:val="22"/>
                <w:lang w:val="nl-NL"/>
              </w:rPr>
            </w:pPr>
            <w:r w:rsidRPr="00CA3473">
              <w:rPr>
                <w:noProof/>
                <w:szCs w:val="22"/>
                <w:lang w:val="nl-NL"/>
              </w:rPr>
              <w:t>Tel: +370 5 236 91 40</w:t>
            </w:r>
          </w:p>
          <w:p w14:paraId="0399F5D1" w14:textId="77777777" w:rsidR="003A223C" w:rsidRPr="003A223C" w:rsidRDefault="003A223C" w:rsidP="003A223C">
            <w:pPr>
              <w:rPr>
                <w:rFonts w:eastAsia="Times New Roman"/>
                <w:sz w:val="22"/>
                <w:szCs w:val="22"/>
                <w:lang w:val="en-GB"/>
              </w:rPr>
            </w:pPr>
          </w:p>
        </w:tc>
      </w:tr>
      <w:tr w:rsidR="003A223C" w:rsidRPr="00B14FB8" w14:paraId="36C5A627" w14:textId="77777777" w:rsidTr="00B1451E">
        <w:trPr>
          <w:gridBefore w:val="1"/>
          <w:wBefore w:w="34" w:type="dxa"/>
          <w:cantSplit/>
        </w:trPr>
        <w:tc>
          <w:tcPr>
            <w:tcW w:w="4644" w:type="dxa"/>
          </w:tcPr>
          <w:p w14:paraId="4D271D3E" w14:textId="77777777" w:rsidR="003A223C" w:rsidRPr="005E0215" w:rsidRDefault="003A223C" w:rsidP="003A223C">
            <w:pPr>
              <w:rPr>
                <w:rFonts w:eastAsia="Times New Roman"/>
                <w:b/>
                <w:bCs/>
                <w:sz w:val="22"/>
                <w:szCs w:val="22"/>
              </w:rPr>
            </w:pPr>
            <w:proofErr w:type="spellStart"/>
            <w:r w:rsidRPr="003A223C">
              <w:rPr>
                <w:rFonts w:eastAsia="Times New Roman"/>
                <w:b/>
                <w:bCs/>
                <w:sz w:val="22"/>
                <w:szCs w:val="22"/>
                <w:lang w:val="en-GB"/>
              </w:rPr>
              <w:t>България</w:t>
            </w:r>
            <w:proofErr w:type="spellEnd"/>
          </w:p>
          <w:p w14:paraId="659890F5" w14:textId="77777777" w:rsidR="00F93687" w:rsidRPr="00CA3473" w:rsidRDefault="00F93687" w:rsidP="00F93687">
            <w:pPr>
              <w:rPr>
                <w:noProof/>
                <w:szCs w:val="22"/>
                <w:lang w:val="fi-FI"/>
              </w:rPr>
            </w:pPr>
            <w:r w:rsidRPr="00CA3473">
              <w:rPr>
                <w:noProof/>
                <w:szCs w:val="22"/>
                <w:lang w:val="fi-FI"/>
              </w:rPr>
              <w:t>Swixx Biopharma EOOD</w:t>
            </w:r>
          </w:p>
          <w:p w14:paraId="28FDECFC" w14:textId="77777777" w:rsidR="00F93687" w:rsidRPr="00CA3473" w:rsidRDefault="00F93687" w:rsidP="00F93687">
            <w:pPr>
              <w:rPr>
                <w:noProof/>
                <w:szCs w:val="22"/>
                <w:lang w:val="fi-FI"/>
              </w:rPr>
            </w:pPr>
            <w:r w:rsidRPr="00CA3473">
              <w:rPr>
                <w:noProof/>
                <w:szCs w:val="22"/>
                <w:lang w:val="nl-NL"/>
              </w:rPr>
              <w:t>Тел</w:t>
            </w:r>
            <w:r w:rsidRPr="00CA3473">
              <w:rPr>
                <w:noProof/>
                <w:szCs w:val="22"/>
                <w:lang w:val="fi-FI"/>
              </w:rPr>
              <w:t>.: +359 (0)2 4942 480</w:t>
            </w:r>
          </w:p>
          <w:p w14:paraId="0BF912DD" w14:textId="77777777" w:rsidR="003A223C" w:rsidRPr="005E0215" w:rsidRDefault="003A223C" w:rsidP="003A223C">
            <w:pPr>
              <w:rPr>
                <w:rFonts w:eastAsia="Times New Roman"/>
                <w:sz w:val="22"/>
                <w:szCs w:val="22"/>
              </w:rPr>
            </w:pPr>
          </w:p>
        </w:tc>
        <w:tc>
          <w:tcPr>
            <w:tcW w:w="4678" w:type="dxa"/>
          </w:tcPr>
          <w:p w14:paraId="6D555730" w14:textId="77777777" w:rsidR="003A223C" w:rsidRPr="009B4693" w:rsidRDefault="003A223C" w:rsidP="003A223C">
            <w:pPr>
              <w:rPr>
                <w:rFonts w:eastAsia="Times New Roman"/>
                <w:b/>
                <w:bCs/>
                <w:sz w:val="22"/>
                <w:szCs w:val="22"/>
                <w:lang w:val="de-DE"/>
              </w:rPr>
            </w:pPr>
            <w:r w:rsidRPr="009B4693">
              <w:rPr>
                <w:rFonts w:eastAsia="Times New Roman"/>
                <w:b/>
                <w:bCs/>
                <w:sz w:val="22"/>
                <w:szCs w:val="22"/>
                <w:lang w:val="de-DE"/>
              </w:rPr>
              <w:t>Luxembourg/Luxemburg</w:t>
            </w:r>
          </w:p>
          <w:p w14:paraId="7DFEC166" w14:textId="77777777" w:rsidR="003A223C" w:rsidRPr="009B4693" w:rsidRDefault="003A223C" w:rsidP="003A223C">
            <w:pPr>
              <w:rPr>
                <w:rFonts w:eastAsia="Times New Roman"/>
                <w:sz w:val="22"/>
                <w:szCs w:val="22"/>
                <w:lang w:val="de-DE"/>
              </w:rPr>
            </w:pPr>
            <w:r w:rsidRPr="009B4693">
              <w:rPr>
                <w:rFonts w:eastAsia="Times New Roman"/>
                <w:sz w:val="22"/>
                <w:szCs w:val="22"/>
                <w:lang w:val="de-DE"/>
              </w:rPr>
              <w:t xml:space="preserve">Sanofi </w:t>
            </w:r>
            <w:r w:rsidRPr="009B4693">
              <w:rPr>
                <w:rFonts w:eastAsia="Times New Roman"/>
                <w:snapToGrid w:val="0"/>
                <w:sz w:val="22"/>
                <w:szCs w:val="22"/>
                <w:lang w:val="de-DE"/>
              </w:rPr>
              <w:t xml:space="preserve">Belgium </w:t>
            </w:r>
          </w:p>
          <w:p w14:paraId="314E54BA" w14:textId="77777777" w:rsidR="003A223C" w:rsidRPr="009B4693" w:rsidRDefault="003A223C" w:rsidP="003A223C">
            <w:pPr>
              <w:rPr>
                <w:rFonts w:eastAsia="Times New Roman"/>
                <w:sz w:val="22"/>
                <w:szCs w:val="22"/>
                <w:lang w:val="de-DE"/>
              </w:rPr>
            </w:pPr>
            <w:r w:rsidRPr="009B4693">
              <w:rPr>
                <w:rFonts w:eastAsia="Times New Roman"/>
                <w:sz w:val="22"/>
                <w:szCs w:val="22"/>
                <w:lang w:val="de-DE"/>
              </w:rPr>
              <w:t xml:space="preserve">Tél/Tel: </w:t>
            </w:r>
            <w:r w:rsidRPr="009B4693">
              <w:rPr>
                <w:rFonts w:eastAsia="Times New Roman"/>
                <w:snapToGrid w:val="0"/>
                <w:sz w:val="22"/>
                <w:szCs w:val="22"/>
                <w:lang w:val="de-DE"/>
              </w:rPr>
              <w:t>+32 (0)2 710 54 00 (</w:t>
            </w:r>
            <w:r w:rsidRPr="009B4693">
              <w:rPr>
                <w:rFonts w:eastAsia="Times New Roman"/>
                <w:sz w:val="22"/>
                <w:szCs w:val="22"/>
                <w:lang w:val="de-DE"/>
              </w:rPr>
              <w:t>Belgique/Belgien)</w:t>
            </w:r>
          </w:p>
          <w:p w14:paraId="251521FD" w14:textId="77777777" w:rsidR="003A223C" w:rsidRPr="009B4693" w:rsidRDefault="003A223C" w:rsidP="003A223C">
            <w:pPr>
              <w:rPr>
                <w:rFonts w:eastAsia="Times New Roman"/>
                <w:sz w:val="22"/>
                <w:szCs w:val="22"/>
                <w:lang w:val="de-DE"/>
              </w:rPr>
            </w:pPr>
          </w:p>
        </w:tc>
      </w:tr>
      <w:tr w:rsidR="003A223C" w:rsidRPr="00B14FB8" w14:paraId="7DF928A2" w14:textId="77777777" w:rsidTr="00B1451E">
        <w:trPr>
          <w:gridBefore w:val="1"/>
          <w:wBefore w:w="34" w:type="dxa"/>
          <w:cantSplit/>
        </w:trPr>
        <w:tc>
          <w:tcPr>
            <w:tcW w:w="4644" w:type="dxa"/>
          </w:tcPr>
          <w:p w14:paraId="5783E555" w14:textId="77777777" w:rsidR="003A223C" w:rsidRPr="009B4693" w:rsidRDefault="003A223C" w:rsidP="003A223C">
            <w:pPr>
              <w:rPr>
                <w:rFonts w:eastAsia="Times New Roman"/>
                <w:b/>
                <w:bCs/>
                <w:sz w:val="22"/>
                <w:szCs w:val="22"/>
                <w:lang w:val="sv-SE"/>
              </w:rPr>
            </w:pPr>
            <w:r w:rsidRPr="009B4693">
              <w:rPr>
                <w:rFonts w:eastAsia="Times New Roman"/>
                <w:b/>
                <w:bCs/>
                <w:sz w:val="22"/>
                <w:szCs w:val="22"/>
                <w:lang w:val="sv-SE"/>
              </w:rPr>
              <w:lastRenderedPageBreak/>
              <w:t>Česká republika</w:t>
            </w:r>
          </w:p>
          <w:p w14:paraId="7A01CC6F" w14:textId="2DA8557A" w:rsidR="003A223C" w:rsidRPr="009B4693" w:rsidRDefault="00B14FB8" w:rsidP="003A223C">
            <w:pPr>
              <w:rPr>
                <w:rFonts w:eastAsia="Times New Roman"/>
                <w:sz w:val="22"/>
                <w:szCs w:val="22"/>
                <w:lang w:val="sv-SE"/>
              </w:rPr>
            </w:pPr>
            <w:r>
              <w:rPr>
                <w:rFonts w:eastAsia="Times New Roman"/>
                <w:sz w:val="22"/>
                <w:szCs w:val="22"/>
                <w:lang w:val="sv-SE"/>
              </w:rPr>
              <w:t>Sanofi</w:t>
            </w:r>
            <w:r w:rsidR="003A223C" w:rsidRPr="009B4693">
              <w:rPr>
                <w:rFonts w:eastAsia="Times New Roman"/>
                <w:sz w:val="22"/>
                <w:szCs w:val="22"/>
                <w:lang w:val="sv-SE"/>
              </w:rPr>
              <w:t xml:space="preserve"> s.r.o.</w:t>
            </w:r>
          </w:p>
          <w:p w14:paraId="320CC75F" w14:textId="77777777" w:rsidR="003A223C" w:rsidRPr="003A223C" w:rsidRDefault="003A223C" w:rsidP="003A223C">
            <w:pPr>
              <w:rPr>
                <w:rFonts w:eastAsia="Times New Roman"/>
                <w:sz w:val="22"/>
                <w:szCs w:val="22"/>
                <w:lang w:val="en-GB"/>
              </w:rPr>
            </w:pPr>
            <w:r w:rsidRPr="003A223C">
              <w:rPr>
                <w:rFonts w:eastAsia="Times New Roman"/>
                <w:sz w:val="22"/>
                <w:szCs w:val="22"/>
                <w:lang w:val="en-GB"/>
              </w:rPr>
              <w:t>Tel: +420 233 086 111</w:t>
            </w:r>
          </w:p>
          <w:p w14:paraId="2F494388" w14:textId="77777777" w:rsidR="003A223C" w:rsidRPr="003A223C" w:rsidRDefault="003A223C" w:rsidP="003A223C">
            <w:pPr>
              <w:rPr>
                <w:rFonts w:eastAsia="Times New Roman"/>
                <w:sz w:val="22"/>
                <w:szCs w:val="22"/>
                <w:lang w:val="en-GB"/>
              </w:rPr>
            </w:pPr>
          </w:p>
        </w:tc>
        <w:tc>
          <w:tcPr>
            <w:tcW w:w="4678" w:type="dxa"/>
          </w:tcPr>
          <w:p w14:paraId="28B07ED7" w14:textId="77777777" w:rsidR="003A223C" w:rsidRPr="00281219" w:rsidRDefault="003A223C" w:rsidP="003A223C">
            <w:pPr>
              <w:rPr>
                <w:rFonts w:eastAsia="Times New Roman"/>
                <w:b/>
                <w:bCs/>
                <w:sz w:val="22"/>
                <w:szCs w:val="22"/>
                <w:lang w:val="fr-FR"/>
              </w:rPr>
            </w:pPr>
            <w:r w:rsidRPr="00281219">
              <w:rPr>
                <w:rFonts w:eastAsia="Times New Roman"/>
                <w:b/>
                <w:bCs/>
                <w:sz w:val="22"/>
                <w:szCs w:val="22"/>
                <w:lang w:val="fr-FR"/>
              </w:rPr>
              <w:t>Magyarország</w:t>
            </w:r>
          </w:p>
          <w:p w14:paraId="15FECE0F" w14:textId="77777777" w:rsidR="003A223C" w:rsidRPr="00281219" w:rsidRDefault="003A223C" w:rsidP="003A223C">
            <w:pPr>
              <w:rPr>
                <w:rFonts w:eastAsia="Times New Roman"/>
                <w:sz w:val="22"/>
                <w:szCs w:val="22"/>
                <w:lang w:val="fr-FR"/>
              </w:rPr>
            </w:pPr>
            <w:r w:rsidRPr="00281219">
              <w:rPr>
                <w:rFonts w:eastAsia="Times New Roman"/>
                <w:sz w:val="22"/>
                <w:szCs w:val="22"/>
                <w:lang w:val="fr-FR"/>
              </w:rPr>
              <w:t>SANOFI-AVENTIS Zrt.</w:t>
            </w:r>
          </w:p>
          <w:p w14:paraId="6B33C1A8" w14:textId="77777777" w:rsidR="003A223C" w:rsidRPr="00281219" w:rsidRDefault="003A223C" w:rsidP="003A223C">
            <w:pPr>
              <w:rPr>
                <w:rFonts w:eastAsia="Times New Roman"/>
                <w:sz w:val="22"/>
                <w:szCs w:val="22"/>
                <w:lang w:val="fr-FR"/>
              </w:rPr>
            </w:pPr>
            <w:r w:rsidRPr="00281219">
              <w:rPr>
                <w:rFonts w:eastAsia="Times New Roman"/>
                <w:sz w:val="22"/>
                <w:szCs w:val="22"/>
                <w:lang w:val="fr-FR"/>
              </w:rPr>
              <w:t>Tel.: +36 1 505 0050</w:t>
            </w:r>
          </w:p>
          <w:p w14:paraId="3B992A51" w14:textId="77777777" w:rsidR="003A223C" w:rsidRPr="00281219" w:rsidRDefault="003A223C" w:rsidP="003A223C">
            <w:pPr>
              <w:rPr>
                <w:rFonts w:eastAsia="Times New Roman"/>
                <w:sz w:val="22"/>
                <w:szCs w:val="22"/>
                <w:lang w:val="fr-FR"/>
              </w:rPr>
            </w:pPr>
          </w:p>
        </w:tc>
      </w:tr>
      <w:tr w:rsidR="003A223C" w:rsidRPr="003A223C" w14:paraId="36A438AD" w14:textId="77777777" w:rsidTr="00B1451E">
        <w:trPr>
          <w:gridBefore w:val="1"/>
          <w:wBefore w:w="34" w:type="dxa"/>
          <w:cantSplit/>
        </w:trPr>
        <w:tc>
          <w:tcPr>
            <w:tcW w:w="4644" w:type="dxa"/>
          </w:tcPr>
          <w:p w14:paraId="5A98CC6E" w14:textId="77777777" w:rsidR="003A223C" w:rsidRPr="003A223C" w:rsidRDefault="003A223C" w:rsidP="003A223C">
            <w:pPr>
              <w:rPr>
                <w:rFonts w:eastAsia="Times New Roman"/>
                <w:b/>
                <w:bCs/>
                <w:sz w:val="22"/>
                <w:szCs w:val="22"/>
                <w:lang w:val="en-GB"/>
              </w:rPr>
            </w:pPr>
            <w:proofErr w:type="spellStart"/>
            <w:r w:rsidRPr="003A223C">
              <w:rPr>
                <w:rFonts w:eastAsia="Times New Roman"/>
                <w:b/>
                <w:bCs/>
                <w:sz w:val="22"/>
                <w:szCs w:val="22"/>
                <w:lang w:val="en-GB"/>
              </w:rPr>
              <w:t>Danmark</w:t>
            </w:r>
            <w:proofErr w:type="spellEnd"/>
          </w:p>
          <w:p w14:paraId="32E78249" w14:textId="77777777" w:rsidR="003A223C" w:rsidRPr="003A223C" w:rsidRDefault="003A223C" w:rsidP="003A223C">
            <w:pPr>
              <w:rPr>
                <w:rFonts w:eastAsia="Times New Roman"/>
                <w:sz w:val="22"/>
                <w:szCs w:val="22"/>
                <w:lang w:val="en-GB"/>
              </w:rPr>
            </w:pPr>
            <w:r w:rsidRPr="003A223C">
              <w:rPr>
                <w:rFonts w:eastAsia="Times New Roman"/>
                <w:sz w:val="22"/>
                <w:szCs w:val="22"/>
                <w:lang w:val="en-GB"/>
              </w:rPr>
              <w:t>Sanofi A/S</w:t>
            </w:r>
          </w:p>
          <w:p w14:paraId="767DFAB1" w14:textId="77777777" w:rsidR="003A223C" w:rsidRPr="003A223C" w:rsidRDefault="003A223C" w:rsidP="003A223C">
            <w:pPr>
              <w:rPr>
                <w:rFonts w:eastAsia="Times New Roman"/>
                <w:sz w:val="22"/>
                <w:szCs w:val="22"/>
                <w:lang w:val="en-GB"/>
              </w:rPr>
            </w:pPr>
            <w:proofErr w:type="spellStart"/>
            <w:r w:rsidRPr="003A223C">
              <w:rPr>
                <w:rFonts w:eastAsia="Times New Roman"/>
                <w:sz w:val="22"/>
                <w:szCs w:val="22"/>
                <w:lang w:val="en-GB"/>
              </w:rPr>
              <w:t>Tlf</w:t>
            </w:r>
            <w:proofErr w:type="spellEnd"/>
            <w:r w:rsidRPr="003A223C">
              <w:rPr>
                <w:rFonts w:eastAsia="Times New Roman"/>
                <w:sz w:val="22"/>
                <w:szCs w:val="22"/>
                <w:lang w:val="en-GB"/>
              </w:rPr>
              <w:t>: +45 45 16 70 00</w:t>
            </w:r>
          </w:p>
          <w:p w14:paraId="5A073FC7" w14:textId="77777777" w:rsidR="003A223C" w:rsidRPr="003A223C" w:rsidRDefault="003A223C" w:rsidP="003A223C">
            <w:pPr>
              <w:rPr>
                <w:rFonts w:eastAsia="Times New Roman"/>
                <w:sz w:val="22"/>
                <w:szCs w:val="22"/>
                <w:lang w:val="en-GB"/>
              </w:rPr>
            </w:pPr>
          </w:p>
        </w:tc>
        <w:tc>
          <w:tcPr>
            <w:tcW w:w="4678" w:type="dxa"/>
          </w:tcPr>
          <w:p w14:paraId="63268949" w14:textId="77777777" w:rsidR="003A223C" w:rsidRPr="009B4693" w:rsidRDefault="003A223C" w:rsidP="003A223C">
            <w:pPr>
              <w:rPr>
                <w:rFonts w:eastAsia="Times New Roman"/>
                <w:b/>
                <w:bCs/>
                <w:sz w:val="22"/>
                <w:szCs w:val="22"/>
                <w:lang w:val="fi-FI"/>
              </w:rPr>
            </w:pPr>
            <w:r w:rsidRPr="009B4693">
              <w:rPr>
                <w:rFonts w:eastAsia="Times New Roman"/>
                <w:b/>
                <w:bCs/>
                <w:sz w:val="22"/>
                <w:szCs w:val="22"/>
                <w:lang w:val="fi-FI"/>
              </w:rPr>
              <w:t>Malta</w:t>
            </w:r>
          </w:p>
          <w:p w14:paraId="586DA71C" w14:textId="77777777" w:rsidR="003A223C" w:rsidRPr="009B4693" w:rsidRDefault="003A223C" w:rsidP="003A223C">
            <w:pPr>
              <w:rPr>
                <w:rFonts w:eastAsia="Times New Roman"/>
                <w:sz w:val="22"/>
                <w:szCs w:val="22"/>
                <w:lang w:val="fi-FI"/>
              </w:rPr>
            </w:pPr>
            <w:r w:rsidRPr="009B4693">
              <w:rPr>
                <w:rFonts w:eastAsia="Times New Roman"/>
                <w:sz w:val="22"/>
                <w:szCs w:val="22"/>
                <w:lang w:val="fi-FI"/>
              </w:rPr>
              <w:t>Sanofi S.r.l.</w:t>
            </w:r>
          </w:p>
          <w:p w14:paraId="01B0C51A" w14:textId="77777777" w:rsidR="003A223C" w:rsidRPr="003A223C" w:rsidRDefault="003A223C" w:rsidP="003A223C">
            <w:pPr>
              <w:rPr>
                <w:rFonts w:eastAsia="Times New Roman"/>
                <w:sz w:val="22"/>
                <w:szCs w:val="22"/>
                <w:lang w:val="en-GB"/>
              </w:rPr>
            </w:pPr>
            <w:r w:rsidRPr="003A223C">
              <w:rPr>
                <w:rFonts w:eastAsia="Times New Roman"/>
                <w:sz w:val="22"/>
                <w:szCs w:val="22"/>
                <w:lang w:val="en-GB"/>
              </w:rPr>
              <w:t>Tel: +39 02 39394275</w:t>
            </w:r>
          </w:p>
          <w:p w14:paraId="75862772" w14:textId="77777777" w:rsidR="003A223C" w:rsidRPr="003A223C" w:rsidRDefault="003A223C" w:rsidP="003A223C">
            <w:pPr>
              <w:rPr>
                <w:rFonts w:eastAsia="Times New Roman"/>
                <w:sz w:val="22"/>
                <w:highlight w:val="yellow"/>
                <w:lang w:val="en-GB"/>
              </w:rPr>
            </w:pPr>
          </w:p>
        </w:tc>
      </w:tr>
      <w:tr w:rsidR="003A223C" w:rsidRPr="003A223C" w14:paraId="447B20F1" w14:textId="77777777" w:rsidTr="00B1451E">
        <w:trPr>
          <w:gridBefore w:val="1"/>
          <w:wBefore w:w="34" w:type="dxa"/>
          <w:cantSplit/>
        </w:trPr>
        <w:tc>
          <w:tcPr>
            <w:tcW w:w="4644" w:type="dxa"/>
          </w:tcPr>
          <w:p w14:paraId="551F23C8" w14:textId="77777777" w:rsidR="003A223C" w:rsidRPr="009B4693" w:rsidRDefault="003A223C" w:rsidP="003A223C">
            <w:pPr>
              <w:rPr>
                <w:rFonts w:eastAsia="Times New Roman"/>
                <w:b/>
                <w:bCs/>
                <w:sz w:val="22"/>
                <w:szCs w:val="22"/>
                <w:lang w:val="de-DE"/>
              </w:rPr>
            </w:pPr>
            <w:r w:rsidRPr="009B4693">
              <w:rPr>
                <w:rFonts w:eastAsia="Times New Roman"/>
                <w:b/>
                <w:bCs/>
                <w:sz w:val="22"/>
                <w:szCs w:val="22"/>
                <w:lang w:val="de-DE"/>
              </w:rPr>
              <w:t>Deutschland</w:t>
            </w:r>
          </w:p>
          <w:p w14:paraId="26AC8ED1" w14:textId="77777777" w:rsidR="003A223C" w:rsidRPr="009B4693" w:rsidRDefault="003A223C" w:rsidP="003A223C">
            <w:pPr>
              <w:rPr>
                <w:rFonts w:eastAsia="Times New Roman"/>
                <w:sz w:val="22"/>
                <w:szCs w:val="22"/>
                <w:lang w:val="de-DE"/>
              </w:rPr>
            </w:pPr>
            <w:r w:rsidRPr="009B4693">
              <w:rPr>
                <w:rFonts w:eastAsia="Times New Roman"/>
                <w:sz w:val="22"/>
                <w:szCs w:val="22"/>
                <w:lang w:val="de-DE"/>
              </w:rPr>
              <w:t>Sanofi-Aventis Deutschland GmbH</w:t>
            </w:r>
          </w:p>
          <w:p w14:paraId="44EFB5A0" w14:textId="77777777" w:rsidR="003A223C" w:rsidRPr="009B4693" w:rsidRDefault="003A223C" w:rsidP="003A223C">
            <w:pPr>
              <w:rPr>
                <w:rFonts w:eastAsia="Times New Roman"/>
                <w:sz w:val="22"/>
                <w:szCs w:val="22"/>
                <w:lang w:val="de-DE"/>
              </w:rPr>
            </w:pPr>
            <w:r w:rsidRPr="009B4693">
              <w:rPr>
                <w:rFonts w:eastAsia="Times New Roman"/>
                <w:sz w:val="22"/>
                <w:szCs w:val="22"/>
                <w:lang w:val="de-DE"/>
              </w:rPr>
              <w:t>Tel.: 0800 52 52 010</w:t>
            </w:r>
          </w:p>
          <w:p w14:paraId="3B17A2D4" w14:textId="77777777" w:rsidR="003A223C" w:rsidRPr="003A223C" w:rsidRDefault="003A223C" w:rsidP="003A223C">
            <w:pPr>
              <w:rPr>
                <w:rFonts w:eastAsia="Times New Roman"/>
                <w:sz w:val="22"/>
                <w:szCs w:val="22"/>
                <w:lang w:val="en-GB"/>
              </w:rPr>
            </w:pPr>
            <w:r w:rsidRPr="003A223C">
              <w:rPr>
                <w:rFonts w:eastAsia="Times New Roman"/>
                <w:sz w:val="22"/>
                <w:szCs w:val="22"/>
                <w:lang w:val="en-GB"/>
              </w:rPr>
              <w:t xml:space="preserve">Tel. </w:t>
            </w:r>
            <w:proofErr w:type="spellStart"/>
            <w:r w:rsidRPr="003A223C">
              <w:rPr>
                <w:rFonts w:eastAsia="Times New Roman"/>
                <w:sz w:val="22"/>
                <w:szCs w:val="22"/>
                <w:lang w:val="en-GB"/>
              </w:rPr>
              <w:t>aus</w:t>
            </w:r>
            <w:proofErr w:type="spellEnd"/>
            <w:r w:rsidRPr="003A223C">
              <w:rPr>
                <w:rFonts w:eastAsia="Times New Roman"/>
                <w:sz w:val="22"/>
                <w:szCs w:val="22"/>
                <w:lang w:val="en-GB"/>
              </w:rPr>
              <w:t xml:space="preserve"> </w:t>
            </w:r>
            <w:proofErr w:type="spellStart"/>
            <w:r w:rsidRPr="003A223C">
              <w:rPr>
                <w:rFonts w:eastAsia="Times New Roman"/>
                <w:sz w:val="22"/>
                <w:szCs w:val="22"/>
                <w:lang w:val="en-GB"/>
              </w:rPr>
              <w:t>dem</w:t>
            </w:r>
            <w:proofErr w:type="spellEnd"/>
            <w:r w:rsidRPr="003A223C">
              <w:rPr>
                <w:rFonts w:eastAsia="Times New Roman"/>
                <w:sz w:val="22"/>
                <w:szCs w:val="22"/>
                <w:lang w:val="en-GB"/>
              </w:rPr>
              <w:t xml:space="preserve"> </w:t>
            </w:r>
            <w:proofErr w:type="spellStart"/>
            <w:r w:rsidRPr="003A223C">
              <w:rPr>
                <w:rFonts w:eastAsia="Times New Roman"/>
                <w:sz w:val="22"/>
                <w:szCs w:val="22"/>
                <w:lang w:val="en-GB"/>
              </w:rPr>
              <w:t>Ausland</w:t>
            </w:r>
            <w:proofErr w:type="spellEnd"/>
            <w:r w:rsidRPr="003A223C">
              <w:rPr>
                <w:rFonts w:eastAsia="Times New Roman"/>
                <w:sz w:val="22"/>
                <w:szCs w:val="22"/>
                <w:lang w:val="en-GB"/>
              </w:rPr>
              <w:t>: +49 69 305 21 131</w:t>
            </w:r>
          </w:p>
          <w:p w14:paraId="14CE617B" w14:textId="77777777" w:rsidR="003A223C" w:rsidRPr="003A223C" w:rsidRDefault="003A223C" w:rsidP="003A223C">
            <w:pPr>
              <w:rPr>
                <w:rFonts w:eastAsia="Times New Roman"/>
                <w:sz w:val="22"/>
                <w:szCs w:val="22"/>
                <w:lang w:val="en-GB"/>
              </w:rPr>
            </w:pPr>
          </w:p>
        </w:tc>
        <w:tc>
          <w:tcPr>
            <w:tcW w:w="4678" w:type="dxa"/>
          </w:tcPr>
          <w:p w14:paraId="4C7E6394" w14:textId="77777777" w:rsidR="003A223C" w:rsidRPr="009B4693" w:rsidRDefault="003A223C" w:rsidP="003A223C">
            <w:pPr>
              <w:rPr>
                <w:rFonts w:eastAsia="Times New Roman"/>
                <w:b/>
                <w:bCs/>
                <w:sz w:val="22"/>
                <w:szCs w:val="22"/>
                <w:lang w:val="nl-NL"/>
              </w:rPr>
            </w:pPr>
            <w:r w:rsidRPr="009B4693">
              <w:rPr>
                <w:rFonts w:eastAsia="Times New Roman"/>
                <w:b/>
                <w:bCs/>
                <w:sz w:val="22"/>
                <w:szCs w:val="22"/>
                <w:lang w:val="nl-NL"/>
              </w:rPr>
              <w:t>Nederland</w:t>
            </w:r>
          </w:p>
          <w:p w14:paraId="27BF11F0" w14:textId="584EA1CF" w:rsidR="003A223C" w:rsidRPr="009B4693" w:rsidRDefault="00FC1F23" w:rsidP="003A223C">
            <w:pPr>
              <w:rPr>
                <w:rFonts w:eastAsia="Times New Roman"/>
                <w:sz w:val="22"/>
                <w:szCs w:val="22"/>
                <w:lang w:val="nl-NL"/>
              </w:rPr>
            </w:pPr>
            <w:r>
              <w:rPr>
                <w:rFonts w:eastAsia="Times New Roman"/>
                <w:sz w:val="22"/>
                <w:szCs w:val="22"/>
                <w:lang w:val="nl-NL"/>
              </w:rPr>
              <w:t>Sanofi B.V.</w:t>
            </w:r>
          </w:p>
          <w:p w14:paraId="681FF09D" w14:textId="77777777" w:rsidR="003A223C" w:rsidRPr="003A223C" w:rsidRDefault="003A223C" w:rsidP="003A223C">
            <w:pPr>
              <w:rPr>
                <w:rFonts w:eastAsia="Times New Roman"/>
                <w:sz w:val="22"/>
                <w:szCs w:val="22"/>
                <w:lang w:val="en-GB"/>
              </w:rPr>
            </w:pPr>
            <w:r w:rsidRPr="003A223C">
              <w:rPr>
                <w:rFonts w:eastAsia="Times New Roman"/>
                <w:sz w:val="22"/>
                <w:szCs w:val="22"/>
                <w:lang w:val="en-GB"/>
              </w:rPr>
              <w:t>Tel: +31 20 245 4000</w:t>
            </w:r>
          </w:p>
          <w:p w14:paraId="2C5E9B5E" w14:textId="77777777" w:rsidR="003A223C" w:rsidRPr="003A223C" w:rsidRDefault="003A223C" w:rsidP="003A223C">
            <w:pPr>
              <w:rPr>
                <w:rFonts w:eastAsia="Times New Roman"/>
                <w:sz w:val="22"/>
                <w:szCs w:val="22"/>
                <w:lang w:val="en-GB"/>
              </w:rPr>
            </w:pPr>
          </w:p>
        </w:tc>
      </w:tr>
      <w:tr w:rsidR="003A223C" w:rsidRPr="003A223C" w14:paraId="680603B8" w14:textId="77777777" w:rsidTr="00B1451E">
        <w:trPr>
          <w:gridBefore w:val="1"/>
          <w:wBefore w:w="34" w:type="dxa"/>
          <w:cantSplit/>
        </w:trPr>
        <w:tc>
          <w:tcPr>
            <w:tcW w:w="4644" w:type="dxa"/>
          </w:tcPr>
          <w:p w14:paraId="42AB9571" w14:textId="77777777" w:rsidR="003A223C" w:rsidRPr="009B4693" w:rsidRDefault="003A223C" w:rsidP="003A223C">
            <w:pPr>
              <w:rPr>
                <w:rFonts w:eastAsia="Times New Roman"/>
                <w:b/>
                <w:bCs/>
                <w:sz w:val="22"/>
                <w:szCs w:val="22"/>
                <w:lang w:val="it-IT"/>
              </w:rPr>
            </w:pPr>
            <w:r w:rsidRPr="009B4693">
              <w:rPr>
                <w:rFonts w:eastAsia="Times New Roman"/>
                <w:b/>
                <w:bCs/>
                <w:sz w:val="22"/>
                <w:szCs w:val="22"/>
                <w:lang w:val="it-IT"/>
              </w:rPr>
              <w:t>Eesti</w:t>
            </w:r>
          </w:p>
          <w:p w14:paraId="1B12196A" w14:textId="77777777" w:rsidR="00F93687" w:rsidRPr="00CA3473" w:rsidRDefault="00F93687" w:rsidP="00F93687">
            <w:pPr>
              <w:tabs>
                <w:tab w:val="left" w:pos="-720"/>
              </w:tabs>
              <w:suppressAutoHyphens/>
              <w:rPr>
                <w:noProof/>
                <w:szCs w:val="22"/>
                <w:lang w:val="it-IT"/>
              </w:rPr>
            </w:pPr>
            <w:r w:rsidRPr="00CA3473">
              <w:rPr>
                <w:noProof/>
                <w:szCs w:val="22"/>
                <w:lang w:val="it-IT"/>
              </w:rPr>
              <w:t xml:space="preserve">Swixx Biopharma OÜ </w:t>
            </w:r>
          </w:p>
          <w:p w14:paraId="2065BA7F" w14:textId="77777777" w:rsidR="00F93687" w:rsidRPr="00CA3473" w:rsidRDefault="00F93687" w:rsidP="00F93687">
            <w:pPr>
              <w:tabs>
                <w:tab w:val="left" w:pos="-720"/>
              </w:tabs>
              <w:suppressAutoHyphens/>
              <w:rPr>
                <w:noProof/>
                <w:szCs w:val="22"/>
                <w:lang w:val="it-IT"/>
              </w:rPr>
            </w:pPr>
            <w:r w:rsidRPr="00CA3473">
              <w:rPr>
                <w:noProof/>
                <w:szCs w:val="22"/>
                <w:lang w:val="it-IT"/>
              </w:rPr>
              <w:t>Tel: +372 640 10 30</w:t>
            </w:r>
          </w:p>
          <w:p w14:paraId="53792B48" w14:textId="77777777" w:rsidR="003A223C" w:rsidRPr="009B4693" w:rsidRDefault="003A223C" w:rsidP="003A223C">
            <w:pPr>
              <w:rPr>
                <w:rFonts w:eastAsia="Times New Roman"/>
                <w:sz w:val="22"/>
                <w:szCs w:val="22"/>
                <w:lang w:val="it-IT"/>
              </w:rPr>
            </w:pPr>
          </w:p>
        </w:tc>
        <w:tc>
          <w:tcPr>
            <w:tcW w:w="4678" w:type="dxa"/>
          </w:tcPr>
          <w:p w14:paraId="6A7E43BE" w14:textId="77777777" w:rsidR="003A223C" w:rsidRPr="009B4693" w:rsidRDefault="003A223C" w:rsidP="003A223C">
            <w:pPr>
              <w:rPr>
                <w:rFonts w:eastAsia="Times New Roman"/>
                <w:b/>
                <w:bCs/>
                <w:sz w:val="22"/>
                <w:szCs w:val="22"/>
                <w:lang w:val="sv-SE"/>
              </w:rPr>
            </w:pPr>
            <w:r w:rsidRPr="009B4693">
              <w:rPr>
                <w:rFonts w:eastAsia="Times New Roman"/>
                <w:b/>
                <w:bCs/>
                <w:sz w:val="22"/>
                <w:szCs w:val="22"/>
                <w:lang w:val="sv-SE"/>
              </w:rPr>
              <w:t>Norge</w:t>
            </w:r>
          </w:p>
          <w:p w14:paraId="08F9C105" w14:textId="77777777" w:rsidR="003A223C" w:rsidRPr="009B4693" w:rsidRDefault="003A223C" w:rsidP="003A223C">
            <w:pPr>
              <w:rPr>
                <w:rFonts w:eastAsia="Times New Roman"/>
                <w:sz w:val="22"/>
                <w:szCs w:val="22"/>
                <w:lang w:val="sv-SE"/>
              </w:rPr>
            </w:pPr>
            <w:r w:rsidRPr="009B4693">
              <w:rPr>
                <w:rFonts w:eastAsia="Times New Roman"/>
                <w:sz w:val="22"/>
                <w:szCs w:val="22"/>
                <w:lang w:val="sv-SE"/>
              </w:rPr>
              <w:t>sanofi-aventis Norge AS</w:t>
            </w:r>
          </w:p>
          <w:p w14:paraId="706E8CFE" w14:textId="77777777" w:rsidR="003A223C" w:rsidRPr="009B4693" w:rsidRDefault="003A223C" w:rsidP="003A223C">
            <w:pPr>
              <w:rPr>
                <w:rFonts w:eastAsia="Times New Roman"/>
                <w:sz w:val="22"/>
                <w:szCs w:val="22"/>
                <w:lang w:val="sv-SE"/>
              </w:rPr>
            </w:pPr>
            <w:r w:rsidRPr="009B4693">
              <w:rPr>
                <w:rFonts w:eastAsia="Times New Roman"/>
                <w:sz w:val="22"/>
                <w:szCs w:val="22"/>
                <w:lang w:val="sv-SE"/>
              </w:rPr>
              <w:t>Tlf: +47 67 10 71 00</w:t>
            </w:r>
          </w:p>
          <w:p w14:paraId="5C23E49B" w14:textId="77777777" w:rsidR="003A223C" w:rsidRPr="009B4693" w:rsidRDefault="003A223C" w:rsidP="003A223C">
            <w:pPr>
              <w:rPr>
                <w:rFonts w:eastAsia="Times New Roman"/>
                <w:sz w:val="22"/>
                <w:szCs w:val="22"/>
                <w:lang w:val="sv-SE"/>
              </w:rPr>
            </w:pPr>
          </w:p>
        </w:tc>
      </w:tr>
      <w:tr w:rsidR="003A223C" w:rsidRPr="003A223C" w14:paraId="12EF2E2F" w14:textId="77777777" w:rsidTr="00B1451E">
        <w:trPr>
          <w:gridBefore w:val="1"/>
          <w:wBefore w:w="34" w:type="dxa"/>
          <w:cantSplit/>
        </w:trPr>
        <w:tc>
          <w:tcPr>
            <w:tcW w:w="4644" w:type="dxa"/>
          </w:tcPr>
          <w:p w14:paraId="49C99BE2" w14:textId="77777777" w:rsidR="003A223C" w:rsidRPr="009B4693" w:rsidRDefault="003A223C" w:rsidP="003A223C">
            <w:pPr>
              <w:rPr>
                <w:rFonts w:eastAsia="Times New Roman"/>
                <w:b/>
                <w:bCs/>
                <w:sz w:val="22"/>
                <w:szCs w:val="22"/>
                <w:lang w:val="sv-SE"/>
              </w:rPr>
            </w:pPr>
            <w:proofErr w:type="spellStart"/>
            <w:r w:rsidRPr="003A223C">
              <w:rPr>
                <w:rFonts w:eastAsia="Times New Roman"/>
                <w:b/>
                <w:bCs/>
                <w:sz w:val="22"/>
                <w:szCs w:val="22"/>
                <w:lang w:val="en-GB"/>
              </w:rPr>
              <w:t>Ελλάδ</w:t>
            </w:r>
            <w:proofErr w:type="spellEnd"/>
            <w:r w:rsidRPr="003A223C">
              <w:rPr>
                <w:rFonts w:eastAsia="Times New Roman"/>
                <w:b/>
                <w:bCs/>
                <w:sz w:val="22"/>
                <w:szCs w:val="22"/>
                <w:lang w:val="en-GB"/>
              </w:rPr>
              <w:t>α</w:t>
            </w:r>
          </w:p>
          <w:p w14:paraId="3AD33DF3" w14:textId="7EF3DA54" w:rsidR="00B83EE8" w:rsidRPr="00A11AB4" w:rsidRDefault="00FC1F23" w:rsidP="00B83EE8">
            <w:pPr>
              <w:rPr>
                <w:sz w:val="22"/>
                <w:szCs w:val="22"/>
                <w:lang w:val="et-EE"/>
              </w:rPr>
            </w:pPr>
            <w:r>
              <w:rPr>
                <w:sz w:val="22"/>
                <w:szCs w:val="22"/>
                <w:lang w:val="nb-NO"/>
              </w:rPr>
              <w:t>Sanofi-Aventis Μονοπρόσωπη AEBE</w:t>
            </w:r>
          </w:p>
          <w:p w14:paraId="58ADBEF6" w14:textId="77777777" w:rsidR="003A223C" w:rsidRPr="009B4693" w:rsidRDefault="003A223C" w:rsidP="003A223C">
            <w:pPr>
              <w:rPr>
                <w:rFonts w:eastAsia="Times New Roman"/>
                <w:sz w:val="22"/>
                <w:szCs w:val="22"/>
                <w:lang w:val="sv-SE"/>
              </w:rPr>
            </w:pPr>
            <w:proofErr w:type="spellStart"/>
            <w:r w:rsidRPr="003A223C">
              <w:rPr>
                <w:rFonts w:eastAsia="Times New Roman"/>
                <w:sz w:val="22"/>
                <w:szCs w:val="22"/>
                <w:lang w:val="en-GB"/>
              </w:rPr>
              <w:t>Τηλ</w:t>
            </w:r>
            <w:proofErr w:type="spellEnd"/>
            <w:r w:rsidRPr="009B4693">
              <w:rPr>
                <w:rFonts w:eastAsia="Times New Roman"/>
                <w:sz w:val="22"/>
                <w:szCs w:val="22"/>
                <w:lang w:val="sv-SE"/>
              </w:rPr>
              <w:t>: +30 210 900 16 00</w:t>
            </w:r>
          </w:p>
          <w:p w14:paraId="1C83B784" w14:textId="77777777" w:rsidR="003A223C" w:rsidRPr="009B4693" w:rsidRDefault="003A223C" w:rsidP="003A223C">
            <w:pPr>
              <w:rPr>
                <w:rFonts w:eastAsia="Times New Roman"/>
                <w:sz w:val="22"/>
                <w:szCs w:val="22"/>
                <w:lang w:val="sv-SE"/>
              </w:rPr>
            </w:pPr>
          </w:p>
        </w:tc>
        <w:tc>
          <w:tcPr>
            <w:tcW w:w="4678" w:type="dxa"/>
            <w:tcBorders>
              <w:top w:val="nil"/>
              <w:left w:val="nil"/>
              <w:bottom w:val="nil"/>
              <w:right w:val="nil"/>
            </w:tcBorders>
          </w:tcPr>
          <w:p w14:paraId="0423F5C2" w14:textId="77777777" w:rsidR="003A223C" w:rsidRPr="009B4693" w:rsidRDefault="003A223C" w:rsidP="003A223C">
            <w:pPr>
              <w:rPr>
                <w:rFonts w:eastAsia="Times New Roman"/>
                <w:b/>
                <w:bCs/>
                <w:sz w:val="22"/>
                <w:szCs w:val="22"/>
                <w:lang w:val="de-DE"/>
              </w:rPr>
            </w:pPr>
            <w:r w:rsidRPr="009B4693">
              <w:rPr>
                <w:rFonts w:eastAsia="Times New Roman"/>
                <w:b/>
                <w:bCs/>
                <w:sz w:val="22"/>
                <w:szCs w:val="22"/>
                <w:lang w:val="de-DE"/>
              </w:rPr>
              <w:t>Österreich</w:t>
            </w:r>
          </w:p>
          <w:p w14:paraId="7297CCCB" w14:textId="77777777" w:rsidR="003A223C" w:rsidRPr="009B4693" w:rsidRDefault="003A223C" w:rsidP="003A223C">
            <w:pPr>
              <w:rPr>
                <w:rFonts w:eastAsia="Times New Roman"/>
                <w:sz w:val="22"/>
                <w:szCs w:val="22"/>
                <w:lang w:val="de-DE"/>
              </w:rPr>
            </w:pPr>
            <w:r w:rsidRPr="009B4693">
              <w:rPr>
                <w:rFonts w:eastAsia="Times New Roman"/>
                <w:sz w:val="22"/>
                <w:szCs w:val="22"/>
                <w:lang w:val="de-DE"/>
              </w:rPr>
              <w:t>sanofi-aventis GmbH</w:t>
            </w:r>
          </w:p>
          <w:p w14:paraId="4498863A" w14:textId="77777777" w:rsidR="003A223C" w:rsidRPr="009B4693" w:rsidRDefault="003A223C" w:rsidP="003A223C">
            <w:pPr>
              <w:rPr>
                <w:rFonts w:eastAsia="Times New Roman"/>
                <w:sz w:val="22"/>
                <w:szCs w:val="22"/>
                <w:lang w:val="de-DE"/>
              </w:rPr>
            </w:pPr>
            <w:r w:rsidRPr="009B4693">
              <w:rPr>
                <w:rFonts w:eastAsia="Times New Roman"/>
                <w:sz w:val="22"/>
                <w:szCs w:val="22"/>
                <w:lang w:val="de-DE"/>
              </w:rPr>
              <w:t>Tel: +43 1 80 185 – 0</w:t>
            </w:r>
          </w:p>
          <w:p w14:paraId="2A6229ED" w14:textId="77777777" w:rsidR="003A223C" w:rsidRPr="009B4693" w:rsidRDefault="003A223C" w:rsidP="003A223C">
            <w:pPr>
              <w:rPr>
                <w:rFonts w:eastAsia="Times New Roman"/>
                <w:sz w:val="22"/>
                <w:szCs w:val="22"/>
                <w:lang w:val="de-DE"/>
              </w:rPr>
            </w:pPr>
          </w:p>
        </w:tc>
      </w:tr>
      <w:tr w:rsidR="003A223C" w:rsidRPr="003A223C" w14:paraId="416DF2EA" w14:textId="77777777" w:rsidTr="00B1451E">
        <w:trPr>
          <w:gridBefore w:val="1"/>
          <w:wBefore w:w="34" w:type="dxa"/>
          <w:cantSplit/>
        </w:trPr>
        <w:tc>
          <w:tcPr>
            <w:tcW w:w="4644" w:type="dxa"/>
            <w:tcBorders>
              <w:top w:val="nil"/>
              <w:left w:val="nil"/>
              <w:bottom w:val="nil"/>
              <w:right w:val="nil"/>
            </w:tcBorders>
          </w:tcPr>
          <w:p w14:paraId="7CCB86AE" w14:textId="77777777" w:rsidR="003A223C" w:rsidRPr="009B4693" w:rsidRDefault="003A223C" w:rsidP="003A223C">
            <w:pPr>
              <w:rPr>
                <w:rFonts w:eastAsia="Times New Roman"/>
                <w:b/>
                <w:bCs/>
                <w:sz w:val="22"/>
                <w:szCs w:val="22"/>
                <w:lang w:val="es-ES"/>
              </w:rPr>
            </w:pPr>
            <w:r w:rsidRPr="009B4693">
              <w:rPr>
                <w:rFonts w:eastAsia="Times New Roman"/>
                <w:b/>
                <w:bCs/>
                <w:sz w:val="22"/>
                <w:szCs w:val="22"/>
                <w:lang w:val="es-ES"/>
              </w:rPr>
              <w:t>España</w:t>
            </w:r>
          </w:p>
          <w:p w14:paraId="26FAB799" w14:textId="77777777" w:rsidR="003A223C" w:rsidRPr="009B4693" w:rsidRDefault="003A223C" w:rsidP="003A223C">
            <w:pPr>
              <w:rPr>
                <w:rFonts w:eastAsia="Times New Roman"/>
                <w:smallCaps/>
                <w:sz w:val="22"/>
                <w:szCs w:val="22"/>
                <w:lang w:val="es-ES"/>
              </w:rPr>
            </w:pPr>
            <w:r w:rsidRPr="009B4693">
              <w:rPr>
                <w:rFonts w:eastAsia="Times New Roman"/>
                <w:sz w:val="22"/>
                <w:szCs w:val="22"/>
                <w:lang w:val="es-ES"/>
              </w:rPr>
              <w:t>sanofi-aventis, S.A.</w:t>
            </w:r>
          </w:p>
          <w:p w14:paraId="7B62421E" w14:textId="77777777" w:rsidR="003A223C" w:rsidRPr="003A223C" w:rsidRDefault="003A223C" w:rsidP="003A223C">
            <w:pPr>
              <w:rPr>
                <w:rFonts w:eastAsia="Times New Roman"/>
                <w:sz w:val="22"/>
                <w:szCs w:val="22"/>
                <w:lang w:val="en-GB"/>
              </w:rPr>
            </w:pPr>
            <w:r w:rsidRPr="003A223C">
              <w:rPr>
                <w:rFonts w:eastAsia="Times New Roman"/>
                <w:sz w:val="22"/>
                <w:szCs w:val="22"/>
                <w:lang w:val="en-GB"/>
              </w:rPr>
              <w:t>Tel: +34 93 485 94 00</w:t>
            </w:r>
          </w:p>
          <w:p w14:paraId="038F7B6D" w14:textId="77777777" w:rsidR="003A223C" w:rsidRPr="003A223C" w:rsidRDefault="003A223C" w:rsidP="003A223C">
            <w:pPr>
              <w:rPr>
                <w:rFonts w:eastAsia="Times New Roman"/>
                <w:sz w:val="22"/>
                <w:szCs w:val="22"/>
                <w:lang w:val="en-GB"/>
              </w:rPr>
            </w:pPr>
          </w:p>
        </w:tc>
        <w:tc>
          <w:tcPr>
            <w:tcW w:w="4678" w:type="dxa"/>
          </w:tcPr>
          <w:p w14:paraId="327EC842" w14:textId="77777777" w:rsidR="003A223C" w:rsidRPr="009B4693" w:rsidRDefault="003A223C" w:rsidP="003A223C">
            <w:pPr>
              <w:rPr>
                <w:rFonts w:eastAsia="Times New Roman"/>
                <w:b/>
                <w:bCs/>
                <w:sz w:val="22"/>
                <w:szCs w:val="22"/>
                <w:lang w:val="it-IT"/>
              </w:rPr>
            </w:pPr>
            <w:r w:rsidRPr="009B4693">
              <w:rPr>
                <w:rFonts w:eastAsia="Times New Roman"/>
                <w:b/>
                <w:bCs/>
                <w:sz w:val="22"/>
                <w:szCs w:val="22"/>
                <w:lang w:val="it-IT"/>
              </w:rPr>
              <w:t>Polska</w:t>
            </w:r>
          </w:p>
          <w:p w14:paraId="44D566A4" w14:textId="2DE3F633" w:rsidR="003A223C" w:rsidRPr="009B4693" w:rsidRDefault="00B14FB8" w:rsidP="003A223C">
            <w:pPr>
              <w:rPr>
                <w:rFonts w:eastAsia="Times New Roman"/>
                <w:sz w:val="22"/>
                <w:szCs w:val="22"/>
                <w:lang w:val="it-IT"/>
              </w:rPr>
            </w:pPr>
            <w:r>
              <w:rPr>
                <w:rFonts w:eastAsia="Times New Roman"/>
                <w:sz w:val="22"/>
                <w:szCs w:val="22"/>
                <w:lang w:val="it-IT"/>
              </w:rPr>
              <w:t>Sanofi</w:t>
            </w:r>
            <w:r w:rsidR="003A223C" w:rsidRPr="009B4693">
              <w:rPr>
                <w:rFonts w:eastAsia="Times New Roman"/>
                <w:sz w:val="22"/>
                <w:szCs w:val="22"/>
                <w:lang w:val="it-IT"/>
              </w:rPr>
              <w:t xml:space="preserve"> Sp. z o.o.</w:t>
            </w:r>
          </w:p>
          <w:p w14:paraId="49CF732D" w14:textId="77777777" w:rsidR="003A223C" w:rsidRPr="003A223C" w:rsidRDefault="003A223C" w:rsidP="003A223C">
            <w:pPr>
              <w:rPr>
                <w:rFonts w:eastAsia="Times New Roman"/>
                <w:sz w:val="22"/>
                <w:szCs w:val="22"/>
                <w:lang w:val="en-GB"/>
              </w:rPr>
            </w:pPr>
            <w:r w:rsidRPr="003A223C">
              <w:rPr>
                <w:rFonts w:eastAsia="Times New Roman"/>
                <w:sz w:val="22"/>
                <w:szCs w:val="22"/>
                <w:lang w:val="en-GB"/>
              </w:rPr>
              <w:t>Tel: +48 22 280 00 00</w:t>
            </w:r>
          </w:p>
          <w:p w14:paraId="368257C5" w14:textId="77777777" w:rsidR="003A223C" w:rsidRPr="003A223C" w:rsidRDefault="003A223C" w:rsidP="003A223C">
            <w:pPr>
              <w:rPr>
                <w:rFonts w:eastAsia="Times New Roman"/>
                <w:sz w:val="22"/>
                <w:szCs w:val="22"/>
                <w:lang w:val="en-GB"/>
              </w:rPr>
            </w:pPr>
          </w:p>
        </w:tc>
      </w:tr>
      <w:tr w:rsidR="003A223C" w:rsidRPr="00B14FB8" w14:paraId="46A41087" w14:textId="77777777" w:rsidTr="00B1451E">
        <w:trPr>
          <w:cantSplit/>
        </w:trPr>
        <w:tc>
          <w:tcPr>
            <w:tcW w:w="4678" w:type="dxa"/>
            <w:gridSpan w:val="2"/>
          </w:tcPr>
          <w:p w14:paraId="320CC663" w14:textId="77777777" w:rsidR="003A223C" w:rsidRPr="009B4693" w:rsidRDefault="003A223C" w:rsidP="003A223C">
            <w:pPr>
              <w:rPr>
                <w:rFonts w:eastAsia="Times New Roman"/>
                <w:b/>
                <w:bCs/>
                <w:sz w:val="22"/>
                <w:szCs w:val="22"/>
                <w:lang w:val="fr-FR"/>
              </w:rPr>
            </w:pPr>
            <w:r w:rsidRPr="009B4693">
              <w:rPr>
                <w:rFonts w:eastAsia="Times New Roman"/>
                <w:b/>
                <w:bCs/>
                <w:sz w:val="22"/>
                <w:szCs w:val="22"/>
                <w:lang w:val="fr-FR"/>
              </w:rPr>
              <w:t>France</w:t>
            </w:r>
          </w:p>
          <w:p w14:paraId="2F239377" w14:textId="6C0BB635" w:rsidR="003A223C" w:rsidRPr="009B4693" w:rsidRDefault="00FC1F23" w:rsidP="003A223C">
            <w:pPr>
              <w:rPr>
                <w:rFonts w:eastAsia="Times New Roman"/>
                <w:sz w:val="22"/>
                <w:szCs w:val="22"/>
                <w:lang w:val="fr-FR"/>
              </w:rPr>
            </w:pPr>
            <w:r>
              <w:rPr>
                <w:rFonts w:eastAsia="Times New Roman"/>
                <w:sz w:val="22"/>
                <w:szCs w:val="22"/>
                <w:lang w:val="fr-FR"/>
              </w:rPr>
              <w:t>Sanofi Winthrop Industrie</w:t>
            </w:r>
          </w:p>
          <w:p w14:paraId="02DD0B5C" w14:textId="77777777" w:rsidR="003A223C" w:rsidRPr="009B4693" w:rsidRDefault="003A223C" w:rsidP="003A223C">
            <w:pPr>
              <w:rPr>
                <w:rFonts w:eastAsia="Times New Roman"/>
                <w:sz w:val="22"/>
                <w:szCs w:val="22"/>
                <w:lang w:val="fr-FR"/>
              </w:rPr>
            </w:pPr>
            <w:r w:rsidRPr="009B4693">
              <w:rPr>
                <w:rFonts w:eastAsia="Times New Roman"/>
                <w:sz w:val="22"/>
                <w:szCs w:val="22"/>
                <w:lang w:val="fr-FR"/>
              </w:rPr>
              <w:t>Tél: 0 800 222 555</w:t>
            </w:r>
          </w:p>
          <w:p w14:paraId="750974B4" w14:textId="77777777" w:rsidR="003A223C" w:rsidRPr="00AF6C1E" w:rsidRDefault="003A223C" w:rsidP="003A223C">
            <w:pPr>
              <w:rPr>
                <w:rFonts w:eastAsia="Times New Roman"/>
                <w:sz w:val="22"/>
                <w:szCs w:val="22"/>
                <w:lang w:val="fr-FR"/>
              </w:rPr>
            </w:pPr>
            <w:r w:rsidRPr="00AF6C1E">
              <w:rPr>
                <w:rFonts w:eastAsia="Times New Roman"/>
                <w:sz w:val="22"/>
                <w:szCs w:val="22"/>
                <w:lang w:val="fr-FR"/>
              </w:rPr>
              <w:t>Appel depuis l’étranger: +33 1 57 63 23 23</w:t>
            </w:r>
          </w:p>
          <w:p w14:paraId="06CF04A6" w14:textId="77777777" w:rsidR="003A223C" w:rsidRPr="00AF6C1E" w:rsidRDefault="003A223C" w:rsidP="003A223C">
            <w:pPr>
              <w:rPr>
                <w:rFonts w:eastAsia="Times New Roman"/>
                <w:sz w:val="22"/>
                <w:szCs w:val="22"/>
                <w:lang w:val="fr-FR"/>
              </w:rPr>
            </w:pPr>
          </w:p>
        </w:tc>
        <w:tc>
          <w:tcPr>
            <w:tcW w:w="4678" w:type="dxa"/>
          </w:tcPr>
          <w:p w14:paraId="4EF20409" w14:textId="77777777" w:rsidR="003A223C" w:rsidRPr="009B4693" w:rsidRDefault="003A223C" w:rsidP="003A223C">
            <w:pPr>
              <w:rPr>
                <w:rFonts w:eastAsia="Times New Roman"/>
                <w:b/>
                <w:bCs/>
                <w:sz w:val="22"/>
                <w:szCs w:val="22"/>
                <w:lang w:val="es-ES"/>
              </w:rPr>
            </w:pPr>
            <w:r w:rsidRPr="009B4693">
              <w:rPr>
                <w:rFonts w:eastAsia="Times New Roman"/>
                <w:b/>
                <w:bCs/>
                <w:sz w:val="22"/>
                <w:szCs w:val="22"/>
                <w:lang w:val="es-ES"/>
              </w:rPr>
              <w:t>Portugal</w:t>
            </w:r>
          </w:p>
          <w:p w14:paraId="35919BCC" w14:textId="77777777" w:rsidR="003A223C" w:rsidRPr="009B4693" w:rsidRDefault="003A223C" w:rsidP="003A223C">
            <w:pPr>
              <w:rPr>
                <w:rFonts w:eastAsia="Times New Roman"/>
                <w:sz w:val="22"/>
                <w:szCs w:val="22"/>
                <w:lang w:val="es-ES"/>
              </w:rPr>
            </w:pPr>
            <w:r w:rsidRPr="009B4693">
              <w:rPr>
                <w:rFonts w:eastAsia="Times New Roman"/>
                <w:sz w:val="22"/>
                <w:szCs w:val="22"/>
                <w:lang w:val="es-ES"/>
              </w:rPr>
              <w:t>Sanofi - Produtos Farmacêuticos, Lda</w:t>
            </w:r>
          </w:p>
          <w:p w14:paraId="2E12A260" w14:textId="77777777" w:rsidR="003A223C" w:rsidRPr="009B4693" w:rsidRDefault="003A223C" w:rsidP="003A223C">
            <w:pPr>
              <w:rPr>
                <w:rFonts w:eastAsia="Times New Roman"/>
                <w:sz w:val="22"/>
                <w:szCs w:val="22"/>
                <w:lang w:val="es-ES"/>
              </w:rPr>
            </w:pPr>
            <w:r w:rsidRPr="009B4693">
              <w:rPr>
                <w:rFonts w:eastAsia="Times New Roman"/>
                <w:noProof/>
                <w:sz w:val="22"/>
                <w:szCs w:val="22"/>
                <w:lang w:val="es-ES"/>
              </w:rPr>
              <w:t>Tel: +</w:t>
            </w:r>
            <w:r w:rsidRPr="009B4693">
              <w:rPr>
                <w:rFonts w:eastAsia="Times New Roman"/>
                <w:sz w:val="22"/>
                <w:szCs w:val="22"/>
                <w:lang w:val="es-ES"/>
              </w:rPr>
              <w:t>351 21 35 89 400</w:t>
            </w:r>
          </w:p>
          <w:p w14:paraId="1BEBF85F" w14:textId="77777777" w:rsidR="003A223C" w:rsidRPr="009B4693" w:rsidRDefault="003A223C" w:rsidP="003A223C">
            <w:pPr>
              <w:rPr>
                <w:rFonts w:eastAsia="Times New Roman"/>
                <w:sz w:val="22"/>
                <w:szCs w:val="22"/>
                <w:lang w:val="es-ES"/>
              </w:rPr>
            </w:pPr>
          </w:p>
        </w:tc>
      </w:tr>
      <w:tr w:rsidR="003A223C" w:rsidRPr="00AA5EC8" w14:paraId="0544977E" w14:textId="77777777" w:rsidTr="00B1451E">
        <w:trPr>
          <w:gridBefore w:val="1"/>
          <w:wBefore w:w="34" w:type="dxa"/>
          <w:cantSplit/>
        </w:trPr>
        <w:tc>
          <w:tcPr>
            <w:tcW w:w="4644" w:type="dxa"/>
          </w:tcPr>
          <w:p w14:paraId="1F1AF7D7" w14:textId="77777777" w:rsidR="003A223C" w:rsidRPr="009B4693" w:rsidRDefault="003A223C" w:rsidP="003A223C">
            <w:pPr>
              <w:keepNext/>
              <w:rPr>
                <w:rFonts w:eastAsia="SimSun"/>
                <w:b/>
                <w:bCs/>
                <w:sz w:val="22"/>
                <w:szCs w:val="22"/>
                <w:lang w:val="fi-FI" w:eastAsia="zh-CN"/>
              </w:rPr>
            </w:pPr>
            <w:r w:rsidRPr="009B4693">
              <w:rPr>
                <w:rFonts w:eastAsia="SimSun"/>
                <w:b/>
                <w:bCs/>
                <w:sz w:val="22"/>
                <w:szCs w:val="22"/>
                <w:lang w:val="fi-FI" w:eastAsia="zh-CN"/>
              </w:rPr>
              <w:t>Hrvatska</w:t>
            </w:r>
          </w:p>
          <w:p w14:paraId="4BB4D54F" w14:textId="77777777" w:rsidR="00F93687" w:rsidRPr="00CA3473" w:rsidRDefault="00F93687" w:rsidP="00F93687">
            <w:pPr>
              <w:rPr>
                <w:noProof/>
                <w:szCs w:val="22"/>
                <w:lang w:val="fi-FI"/>
              </w:rPr>
            </w:pPr>
            <w:r w:rsidRPr="00CA3473">
              <w:rPr>
                <w:noProof/>
                <w:szCs w:val="22"/>
                <w:lang w:val="fi-FI"/>
              </w:rPr>
              <w:t>Swixx Biopharma d.o.o.</w:t>
            </w:r>
          </w:p>
          <w:p w14:paraId="736810A3" w14:textId="77777777" w:rsidR="00F93687" w:rsidRPr="00CA3473" w:rsidRDefault="00F93687" w:rsidP="00F93687">
            <w:pPr>
              <w:rPr>
                <w:noProof/>
                <w:szCs w:val="22"/>
                <w:lang w:val="fi-FI"/>
              </w:rPr>
            </w:pPr>
            <w:r w:rsidRPr="00CA3473">
              <w:rPr>
                <w:noProof/>
                <w:szCs w:val="22"/>
                <w:lang w:val="fi-FI"/>
              </w:rPr>
              <w:t>Tel: +385 1 2078 500</w:t>
            </w:r>
          </w:p>
          <w:p w14:paraId="4721C2A8" w14:textId="0BAFE956" w:rsidR="003A223C" w:rsidRPr="003A223C" w:rsidRDefault="003A223C" w:rsidP="003A223C">
            <w:pPr>
              <w:rPr>
                <w:rFonts w:eastAsia="Times New Roman"/>
                <w:sz w:val="22"/>
                <w:szCs w:val="22"/>
                <w:lang w:val="en-GB"/>
              </w:rPr>
            </w:pPr>
          </w:p>
        </w:tc>
        <w:tc>
          <w:tcPr>
            <w:tcW w:w="4678" w:type="dxa"/>
          </w:tcPr>
          <w:p w14:paraId="75358750" w14:textId="77777777" w:rsidR="003A223C" w:rsidRPr="009B4693" w:rsidRDefault="003A223C" w:rsidP="003A223C">
            <w:pPr>
              <w:tabs>
                <w:tab w:val="left" w:pos="-720"/>
                <w:tab w:val="left" w:pos="4536"/>
              </w:tabs>
              <w:suppressAutoHyphens/>
              <w:rPr>
                <w:rFonts w:eastAsia="Times New Roman"/>
                <w:b/>
                <w:noProof/>
                <w:sz w:val="22"/>
                <w:szCs w:val="22"/>
                <w:lang w:val="it-IT"/>
              </w:rPr>
            </w:pPr>
            <w:r w:rsidRPr="009B4693">
              <w:rPr>
                <w:rFonts w:eastAsia="Times New Roman"/>
                <w:b/>
                <w:noProof/>
                <w:sz w:val="22"/>
                <w:szCs w:val="22"/>
                <w:lang w:val="it-IT"/>
              </w:rPr>
              <w:t>România</w:t>
            </w:r>
          </w:p>
          <w:p w14:paraId="2194F190" w14:textId="77777777" w:rsidR="003A223C" w:rsidRPr="009B4693" w:rsidRDefault="003A223C" w:rsidP="003A223C">
            <w:pPr>
              <w:tabs>
                <w:tab w:val="left" w:pos="-720"/>
                <w:tab w:val="left" w:pos="4536"/>
              </w:tabs>
              <w:suppressAutoHyphens/>
              <w:rPr>
                <w:rFonts w:eastAsia="Times New Roman"/>
                <w:noProof/>
                <w:sz w:val="22"/>
                <w:szCs w:val="22"/>
                <w:lang w:val="it-IT"/>
              </w:rPr>
            </w:pPr>
            <w:r w:rsidRPr="009B4693">
              <w:rPr>
                <w:rFonts w:eastAsia="Times New Roman"/>
                <w:bCs/>
                <w:sz w:val="22"/>
                <w:szCs w:val="22"/>
                <w:lang w:val="it-IT"/>
              </w:rPr>
              <w:t>Sanofi Romania SRL</w:t>
            </w:r>
          </w:p>
          <w:p w14:paraId="6A03F18F" w14:textId="77777777" w:rsidR="003A223C" w:rsidRPr="009B4693" w:rsidRDefault="003A223C" w:rsidP="003A223C">
            <w:pPr>
              <w:rPr>
                <w:rFonts w:eastAsia="Times New Roman"/>
                <w:sz w:val="22"/>
                <w:szCs w:val="22"/>
                <w:lang w:val="it-IT"/>
              </w:rPr>
            </w:pPr>
            <w:r w:rsidRPr="009B4693">
              <w:rPr>
                <w:rFonts w:eastAsia="Times New Roman"/>
                <w:noProof/>
                <w:sz w:val="22"/>
                <w:szCs w:val="22"/>
                <w:lang w:val="it-IT"/>
              </w:rPr>
              <w:t xml:space="preserve">Tel: +40 </w:t>
            </w:r>
            <w:r w:rsidRPr="009B4693">
              <w:rPr>
                <w:rFonts w:eastAsia="Times New Roman"/>
                <w:sz w:val="22"/>
                <w:szCs w:val="22"/>
                <w:lang w:val="it-IT"/>
              </w:rPr>
              <w:t>(0) 21 317 31 36</w:t>
            </w:r>
          </w:p>
          <w:p w14:paraId="3456E965" w14:textId="77777777" w:rsidR="003A223C" w:rsidRPr="009B4693" w:rsidRDefault="003A223C" w:rsidP="003A223C">
            <w:pPr>
              <w:rPr>
                <w:rFonts w:eastAsia="Times New Roman"/>
                <w:sz w:val="22"/>
                <w:szCs w:val="22"/>
                <w:lang w:val="it-IT"/>
              </w:rPr>
            </w:pPr>
          </w:p>
        </w:tc>
      </w:tr>
      <w:tr w:rsidR="003A223C" w:rsidRPr="003A223C" w14:paraId="1A54EC61" w14:textId="77777777" w:rsidTr="00B1451E">
        <w:trPr>
          <w:gridBefore w:val="1"/>
          <w:wBefore w:w="34" w:type="dxa"/>
          <w:cantSplit/>
        </w:trPr>
        <w:tc>
          <w:tcPr>
            <w:tcW w:w="4644" w:type="dxa"/>
          </w:tcPr>
          <w:p w14:paraId="33748169" w14:textId="77777777" w:rsidR="003A223C" w:rsidRPr="009B4693" w:rsidRDefault="003A223C" w:rsidP="003A223C">
            <w:pPr>
              <w:rPr>
                <w:rFonts w:eastAsia="Times New Roman"/>
                <w:b/>
                <w:bCs/>
                <w:sz w:val="22"/>
                <w:szCs w:val="22"/>
                <w:lang w:val="fr-FR"/>
              </w:rPr>
            </w:pPr>
            <w:r w:rsidRPr="009B4693">
              <w:rPr>
                <w:rFonts w:eastAsia="Times New Roman"/>
                <w:b/>
                <w:bCs/>
                <w:sz w:val="22"/>
                <w:szCs w:val="22"/>
                <w:lang w:val="fr-FR"/>
              </w:rPr>
              <w:t>Ireland</w:t>
            </w:r>
          </w:p>
          <w:p w14:paraId="17955B4F" w14:textId="77777777" w:rsidR="003A223C" w:rsidRPr="003A223C" w:rsidRDefault="003A223C" w:rsidP="003A223C">
            <w:pPr>
              <w:rPr>
                <w:rFonts w:eastAsia="Times New Roman"/>
                <w:sz w:val="22"/>
                <w:szCs w:val="22"/>
                <w:lang w:val="en-GB"/>
              </w:rPr>
            </w:pPr>
            <w:r w:rsidRPr="009B4693">
              <w:rPr>
                <w:rFonts w:eastAsia="Times New Roman"/>
                <w:sz w:val="22"/>
                <w:szCs w:val="22"/>
                <w:lang w:val="fr-FR"/>
              </w:rPr>
              <w:t xml:space="preserve">sanofi-aventis Ireland Ltd. </w:t>
            </w:r>
            <w:r w:rsidRPr="003A223C">
              <w:rPr>
                <w:rFonts w:eastAsia="Times New Roman"/>
                <w:sz w:val="22"/>
                <w:szCs w:val="22"/>
                <w:lang w:val="en-GB"/>
              </w:rPr>
              <w:t>T/A SANOFI</w:t>
            </w:r>
          </w:p>
          <w:p w14:paraId="57DCA816" w14:textId="77777777" w:rsidR="003A223C" w:rsidRPr="003A223C" w:rsidRDefault="003A223C" w:rsidP="003A223C">
            <w:pPr>
              <w:rPr>
                <w:rFonts w:eastAsia="Times New Roman"/>
                <w:sz w:val="22"/>
                <w:szCs w:val="22"/>
                <w:lang w:val="en-GB"/>
              </w:rPr>
            </w:pPr>
            <w:r w:rsidRPr="003A223C">
              <w:rPr>
                <w:rFonts w:eastAsia="Times New Roman"/>
                <w:sz w:val="22"/>
                <w:szCs w:val="22"/>
                <w:lang w:val="en-GB"/>
              </w:rPr>
              <w:t>Tel: +353 (0) 1 403 56 00</w:t>
            </w:r>
          </w:p>
          <w:p w14:paraId="47292B49" w14:textId="77777777" w:rsidR="003A223C" w:rsidRPr="003A223C" w:rsidRDefault="003A223C" w:rsidP="003A223C">
            <w:pPr>
              <w:rPr>
                <w:rFonts w:eastAsia="Times New Roman"/>
                <w:sz w:val="22"/>
                <w:szCs w:val="22"/>
                <w:lang w:val="en-GB"/>
              </w:rPr>
            </w:pPr>
          </w:p>
        </w:tc>
        <w:tc>
          <w:tcPr>
            <w:tcW w:w="4678" w:type="dxa"/>
          </w:tcPr>
          <w:p w14:paraId="116E5A73" w14:textId="77777777" w:rsidR="003A223C" w:rsidRPr="005E0215" w:rsidRDefault="003A223C" w:rsidP="003A223C">
            <w:pPr>
              <w:rPr>
                <w:rFonts w:eastAsia="Times New Roman"/>
                <w:b/>
                <w:bCs/>
                <w:sz w:val="22"/>
                <w:szCs w:val="22"/>
                <w:lang w:val="en-GB"/>
              </w:rPr>
            </w:pPr>
            <w:r w:rsidRPr="005E0215">
              <w:rPr>
                <w:rFonts w:eastAsia="Times New Roman"/>
                <w:b/>
                <w:bCs/>
                <w:sz w:val="22"/>
                <w:szCs w:val="22"/>
                <w:lang w:val="en-GB"/>
              </w:rPr>
              <w:t>Slovenija</w:t>
            </w:r>
          </w:p>
          <w:p w14:paraId="57AD595A" w14:textId="77777777" w:rsidR="00F93687" w:rsidRPr="005E0215" w:rsidRDefault="00F93687" w:rsidP="00F93687">
            <w:pPr>
              <w:tabs>
                <w:tab w:val="left" w:pos="-720"/>
              </w:tabs>
              <w:suppressAutoHyphens/>
              <w:rPr>
                <w:noProof/>
                <w:szCs w:val="22"/>
                <w:lang w:val="en-GB"/>
              </w:rPr>
            </w:pPr>
            <w:r w:rsidRPr="005E0215">
              <w:rPr>
                <w:noProof/>
                <w:szCs w:val="22"/>
                <w:lang w:val="en-GB"/>
              </w:rPr>
              <w:t xml:space="preserve">Swixx Biopharma d.o.o. </w:t>
            </w:r>
          </w:p>
          <w:p w14:paraId="3049C6E2" w14:textId="77777777" w:rsidR="00F93687" w:rsidRPr="002F4B4F" w:rsidRDefault="00F93687" w:rsidP="00F93687">
            <w:pPr>
              <w:tabs>
                <w:tab w:val="left" w:pos="-720"/>
              </w:tabs>
              <w:suppressAutoHyphens/>
              <w:rPr>
                <w:noProof/>
                <w:szCs w:val="22"/>
              </w:rPr>
            </w:pPr>
            <w:r w:rsidRPr="002F4B4F">
              <w:rPr>
                <w:noProof/>
                <w:szCs w:val="22"/>
              </w:rPr>
              <w:t xml:space="preserve">Tel: +386 1 </w:t>
            </w:r>
            <w:r w:rsidRPr="00CA3473">
              <w:rPr>
                <w:noProof/>
                <w:szCs w:val="22"/>
                <w:lang w:val="nl-NL"/>
              </w:rPr>
              <w:t>235 51 00</w:t>
            </w:r>
          </w:p>
          <w:p w14:paraId="0626D20D" w14:textId="77777777" w:rsidR="003A223C" w:rsidRPr="003A223C" w:rsidRDefault="003A223C" w:rsidP="003A223C">
            <w:pPr>
              <w:rPr>
                <w:rFonts w:eastAsia="Times New Roman"/>
                <w:sz w:val="22"/>
                <w:szCs w:val="22"/>
                <w:lang w:val="en-GB"/>
              </w:rPr>
            </w:pPr>
          </w:p>
        </w:tc>
      </w:tr>
      <w:tr w:rsidR="003A223C" w:rsidRPr="003A223C" w14:paraId="75E443C1" w14:textId="77777777" w:rsidTr="00B1451E">
        <w:trPr>
          <w:gridBefore w:val="1"/>
          <w:wBefore w:w="34" w:type="dxa"/>
          <w:cantSplit/>
        </w:trPr>
        <w:tc>
          <w:tcPr>
            <w:tcW w:w="4644" w:type="dxa"/>
          </w:tcPr>
          <w:p w14:paraId="46FD0CCB" w14:textId="77777777" w:rsidR="003A223C" w:rsidRPr="003A223C" w:rsidRDefault="003A223C" w:rsidP="003A223C">
            <w:pPr>
              <w:rPr>
                <w:rFonts w:eastAsia="Times New Roman"/>
                <w:b/>
                <w:bCs/>
                <w:sz w:val="22"/>
                <w:szCs w:val="22"/>
                <w:lang w:val="en-GB"/>
              </w:rPr>
            </w:pPr>
            <w:proofErr w:type="spellStart"/>
            <w:r w:rsidRPr="003A223C">
              <w:rPr>
                <w:rFonts w:eastAsia="Times New Roman"/>
                <w:b/>
                <w:bCs/>
                <w:sz w:val="22"/>
                <w:szCs w:val="22"/>
                <w:lang w:val="en-GB"/>
              </w:rPr>
              <w:t>Ísland</w:t>
            </w:r>
            <w:proofErr w:type="spellEnd"/>
          </w:p>
          <w:p w14:paraId="74E0B37D" w14:textId="77777777" w:rsidR="003A223C" w:rsidRPr="003A223C" w:rsidRDefault="003A223C" w:rsidP="003A223C">
            <w:pPr>
              <w:rPr>
                <w:rFonts w:eastAsia="Times New Roman"/>
                <w:sz w:val="22"/>
                <w:szCs w:val="22"/>
                <w:lang w:val="en-GB"/>
              </w:rPr>
            </w:pPr>
            <w:proofErr w:type="spellStart"/>
            <w:r w:rsidRPr="003A223C">
              <w:rPr>
                <w:rFonts w:eastAsia="Times New Roman"/>
                <w:sz w:val="22"/>
                <w:szCs w:val="22"/>
                <w:lang w:val="en-GB"/>
              </w:rPr>
              <w:t>Vistor</w:t>
            </w:r>
            <w:proofErr w:type="spellEnd"/>
            <w:r w:rsidRPr="003A223C">
              <w:rPr>
                <w:rFonts w:eastAsia="Times New Roman"/>
                <w:sz w:val="22"/>
                <w:szCs w:val="22"/>
                <w:lang w:val="en-GB"/>
              </w:rPr>
              <w:t xml:space="preserve"> hf.</w:t>
            </w:r>
          </w:p>
          <w:p w14:paraId="6B52CA41" w14:textId="77777777" w:rsidR="003A223C" w:rsidRPr="003A223C" w:rsidRDefault="003A223C" w:rsidP="003A223C">
            <w:pPr>
              <w:rPr>
                <w:rFonts w:eastAsia="Times New Roman"/>
                <w:sz w:val="22"/>
                <w:szCs w:val="22"/>
                <w:lang w:val="en-GB"/>
              </w:rPr>
            </w:pPr>
            <w:r w:rsidRPr="003A223C">
              <w:rPr>
                <w:rFonts w:eastAsia="Times New Roman"/>
                <w:noProof/>
                <w:sz w:val="22"/>
                <w:szCs w:val="22"/>
                <w:lang w:val="en-GB"/>
              </w:rPr>
              <w:t>Sími</w:t>
            </w:r>
            <w:r w:rsidRPr="003A223C">
              <w:rPr>
                <w:rFonts w:eastAsia="Times New Roman"/>
                <w:sz w:val="22"/>
                <w:szCs w:val="22"/>
                <w:lang w:val="en-GB"/>
              </w:rPr>
              <w:t>: +354 535 7000</w:t>
            </w:r>
          </w:p>
          <w:p w14:paraId="62260597" w14:textId="77777777" w:rsidR="003A223C" w:rsidRPr="003A223C" w:rsidRDefault="003A223C" w:rsidP="003A223C">
            <w:pPr>
              <w:rPr>
                <w:rFonts w:eastAsia="Times New Roman"/>
                <w:sz w:val="22"/>
                <w:szCs w:val="22"/>
                <w:lang w:val="en-GB"/>
              </w:rPr>
            </w:pPr>
          </w:p>
        </w:tc>
        <w:tc>
          <w:tcPr>
            <w:tcW w:w="4678" w:type="dxa"/>
          </w:tcPr>
          <w:p w14:paraId="67B153EF" w14:textId="77777777" w:rsidR="003A223C" w:rsidRPr="003A223C" w:rsidRDefault="003A223C" w:rsidP="003A223C">
            <w:pPr>
              <w:rPr>
                <w:rFonts w:eastAsia="Times New Roman"/>
                <w:b/>
                <w:bCs/>
                <w:sz w:val="22"/>
                <w:szCs w:val="22"/>
                <w:lang w:val="en-GB"/>
              </w:rPr>
            </w:pPr>
            <w:proofErr w:type="spellStart"/>
            <w:r w:rsidRPr="003A223C">
              <w:rPr>
                <w:rFonts w:eastAsia="Times New Roman"/>
                <w:b/>
                <w:bCs/>
                <w:sz w:val="22"/>
                <w:szCs w:val="22"/>
                <w:lang w:val="en-GB"/>
              </w:rPr>
              <w:t>Slovenská</w:t>
            </w:r>
            <w:proofErr w:type="spellEnd"/>
            <w:r w:rsidRPr="003A223C">
              <w:rPr>
                <w:rFonts w:eastAsia="Times New Roman"/>
                <w:b/>
                <w:bCs/>
                <w:sz w:val="22"/>
                <w:szCs w:val="22"/>
                <w:lang w:val="en-GB"/>
              </w:rPr>
              <w:t xml:space="preserve"> </w:t>
            </w:r>
            <w:proofErr w:type="spellStart"/>
            <w:r w:rsidRPr="003A223C">
              <w:rPr>
                <w:rFonts w:eastAsia="Times New Roman"/>
                <w:b/>
                <w:bCs/>
                <w:sz w:val="22"/>
                <w:szCs w:val="22"/>
                <w:lang w:val="en-GB"/>
              </w:rPr>
              <w:t>republika</w:t>
            </w:r>
            <w:proofErr w:type="spellEnd"/>
          </w:p>
          <w:p w14:paraId="0339EC1D" w14:textId="77777777" w:rsidR="00F93687" w:rsidRPr="002F4B4F" w:rsidRDefault="00F93687" w:rsidP="00F93687">
            <w:proofErr w:type="spellStart"/>
            <w:r w:rsidRPr="002F4B4F">
              <w:t>Swixx</w:t>
            </w:r>
            <w:proofErr w:type="spellEnd"/>
            <w:r w:rsidRPr="002F4B4F">
              <w:t xml:space="preserve"> Biopharma </w:t>
            </w:r>
            <w:proofErr w:type="spellStart"/>
            <w:r w:rsidRPr="002F4B4F">
              <w:t>s.r.o.</w:t>
            </w:r>
            <w:proofErr w:type="spellEnd"/>
          </w:p>
          <w:p w14:paraId="6023D63F" w14:textId="77777777" w:rsidR="00F93687" w:rsidRDefault="00F93687" w:rsidP="00F93687">
            <w:pPr>
              <w:rPr>
                <w:noProof/>
                <w:szCs w:val="22"/>
                <w:lang w:val="it-IT"/>
              </w:rPr>
            </w:pPr>
            <w:r w:rsidRPr="00CA3473">
              <w:rPr>
                <w:noProof/>
                <w:szCs w:val="22"/>
                <w:lang w:val="it-IT"/>
              </w:rPr>
              <w:t>Tel: +421 2 208 33 600</w:t>
            </w:r>
          </w:p>
          <w:p w14:paraId="06473C63" w14:textId="194AF5B7" w:rsidR="003A223C" w:rsidRPr="003A223C" w:rsidRDefault="00F93687" w:rsidP="003A223C">
            <w:pPr>
              <w:rPr>
                <w:rFonts w:eastAsia="Times New Roman"/>
                <w:sz w:val="22"/>
                <w:szCs w:val="22"/>
                <w:lang w:val="en-GB"/>
              </w:rPr>
            </w:pPr>
            <w:r>
              <w:rPr>
                <w:rFonts w:eastAsia="Times New Roman"/>
                <w:sz w:val="22"/>
                <w:szCs w:val="22"/>
                <w:lang w:val="en-GB"/>
              </w:rPr>
              <w:t> </w:t>
            </w:r>
          </w:p>
        </w:tc>
      </w:tr>
      <w:tr w:rsidR="003A223C" w:rsidRPr="00AA5EC8" w14:paraId="4270FE80" w14:textId="77777777" w:rsidTr="00B1451E">
        <w:trPr>
          <w:gridBefore w:val="1"/>
          <w:wBefore w:w="34" w:type="dxa"/>
          <w:cantSplit/>
        </w:trPr>
        <w:tc>
          <w:tcPr>
            <w:tcW w:w="4644" w:type="dxa"/>
          </w:tcPr>
          <w:p w14:paraId="5108403E" w14:textId="77777777" w:rsidR="003A223C" w:rsidRPr="009B4693" w:rsidRDefault="003A223C" w:rsidP="003A223C">
            <w:pPr>
              <w:rPr>
                <w:rFonts w:eastAsia="Times New Roman"/>
                <w:b/>
                <w:bCs/>
                <w:sz w:val="22"/>
                <w:szCs w:val="22"/>
                <w:lang w:val="it-IT"/>
              </w:rPr>
            </w:pPr>
            <w:r w:rsidRPr="009B4693">
              <w:rPr>
                <w:rFonts w:eastAsia="Times New Roman"/>
                <w:b/>
                <w:bCs/>
                <w:sz w:val="22"/>
                <w:szCs w:val="22"/>
                <w:lang w:val="it-IT"/>
              </w:rPr>
              <w:t>Italia</w:t>
            </w:r>
          </w:p>
          <w:p w14:paraId="4495718D" w14:textId="77777777" w:rsidR="003A223C" w:rsidRPr="009B4693" w:rsidRDefault="003A223C" w:rsidP="003A223C">
            <w:pPr>
              <w:rPr>
                <w:rFonts w:eastAsia="Times New Roman"/>
                <w:sz w:val="22"/>
                <w:szCs w:val="22"/>
                <w:lang w:val="it-IT"/>
              </w:rPr>
            </w:pPr>
            <w:r w:rsidRPr="009B4693">
              <w:rPr>
                <w:rFonts w:eastAsia="Times New Roman"/>
                <w:sz w:val="22"/>
                <w:szCs w:val="22"/>
                <w:lang w:val="it-IT"/>
              </w:rPr>
              <w:t xml:space="preserve">Sanofi </w:t>
            </w:r>
            <w:r w:rsidRPr="009B4693">
              <w:rPr>
                <w:rFonts w:eastAsia="Times New Roman"/>
                <w:lang w:val="it-IT"/>
              </w:rPr>
              <w:t>S.r.l.</w:t>
            </w:r>
          </w:p>
          <w:p w14:paraId="3431FEB2" w14:textId="77777777" w:rsidR="003A223C" w:rsidRPr="003A223C" w:rsidRDefault="003A223C" w:rsidP="003A223C">
            <w:pPr>
              <w:rPr>
                <w:rFonts w:eastAsia="Times New Roman"/>
                <w:sz w:val="22"/>
                <w:szCs w:val="22"/>
                <w:lang w:val="en-GB"/>
              </w:rPr>
            </w:pPr>
            <w:r w:rsidRPr="003A223C">
              <w:rPr>
                <w:rFonts w:eastAsia="Times New Roman"/>
                <w:sz w:val="22"/>
                <w:szCs w:val="22"/>
                <w:lang w:val="en-GB"/>
              </w:rPr>
              <w:t>Tel: 800 536 389</w:t>
            </w:r>
          </w:p>
          <w:p w14:paraId="7D04CFA6" w14:textId="77777777" w:rsidR="003A223C" w:rsidRPr="003A223C" w:rsidRDefault="003A223C" w:rsidP="003A223C">
            <w:pPr>
              <w:rPr>
                <w:rFonts w:eastAsia="Times New Roman"/>
                <w:sz w:val="22"/>
                <w:szCs w:val="22"/>
                <w:lang w:val="en-GB"/>
              </w:rPr>
            </w:pPr>
          </w:p>
        </w:tc>
        <w:tc>
          <w:tcPr>
            <w:tcW w:w="4678" w:type="dxa"/>
          </w:tcPr>
          <w:p w14:paraId="3C9EFD1B" w14:textId="77777777" w:rsidR="003A223C" w:rsidRPr="009B4693" w:rsidRDefault="003A223C" w:rsidP="003A223C">
            <w:pPr>
              <w:rPr>
                <w:rFonts w:eastAsia="Times New Roman"/>
                <w:b/>
                <w:bCs/>
                <w:sz w:val="22"/>
                <w:szCs w:val="22"/>
                <w:lang w:val="it-IT"/>
              </w:rPr>
            </w:pPr>
            <w:r w:rsidRPr="009B4693">
              <w:rPr>
                <w:rFonts w:eastAsia="Times New Roman"/>
                <w:b/>
                <w:bCs/>
                <w:sz w:val="22"/>
                <w:szCs w:val="22"/>
                <w:lang w:val="it-IT"/>
              </w:rPr>
              <w:t>Suomi/Finland</w:t>
            </w:r>
          </w:p>
          <w:p w14:paraId="3A60BA91" w14:textId="77777777" w:rsidR="003A223C" w:rsidRPr="009B4693" w:rsidRDefault="003A223C" w:rsidP="003A223C">
            <w:pPr>
              <w:rPr>
                <w:rFonts w:eastAsia="Times New Roman"/>
                <w:sz w:val="22"/>
                <w:szCs w:val="22"/>
                <w:lang w:val="it-IT"/>
              </w:rPr>
            </w:pPr>
            <w:r w:rsidRPr="009B4693">
              <w:rPr>
                <w:rFonts w:eastAsia="Times New Roman"/>
                <w:sz w:val="22"/>
                <w:szCs w:val="22"/>
                <w:lang w:val="it-IT"/>
              </w:rPr>
              <w:t>Sanofi Oy</w:t>
            </w:r>
          </w:p>
          <w:p w14:paraId="2BE22AA3" w14:textId="77777777" w:rsidR="003A223C" w:rsidRPr="009B4693" w:rsidRDefault="003A223C" w:rsidP="003A223C">
            <w:pPr>
              <w:rPr>
                <w:rFonts w:eastAsia="Times New Roman"/>
                <w:sz w:val="22"/>
                <w:szCs w:val="22"/>
                <w:lang w:val="it-IT"/>
              </w:rPr>
            </w:pPr>
            <w:r w:rsidRPr="009B4693">
              <w:rPr>
                <w:rFonts w:eastAsia="Times New Roman"/>
                <w:sz w:val="22"/>
                <w:szCs w:val="22"/>
                <w:lang w:val="it-IT"/>
              </w:rPr>
              <w:t>Puh/Tel: +358 (0) 201 200 300</w:t>
            </w:r>
          </w:p>
          <w:p w14:paraId="1E8A8084" w14:textId="77777777" w:rsidR="003A223C" w:rsidRPr="009B4693" w:rsidRDefault="003A223C" w:rsidP="003A223C">
            <w:pPr>
              <w:rPr>
                <w:rFonts w:eastAsia="Times New Roman"/>
                <w:sz w:val="22"/>
                <w:szCs w:val="22"/>
                <w:lang w:val="it-IT"/>
              </w:rPr>
            </w:pPr>
          </w:p>
        </w:tc>
      </w:tr>
      <w:tr w:rsidR="003A223C" w:rsidRPr="003A223C" w14:paraId="510308C0" w14:textId="77777777" w:rsidTr="00B1451E">
        <w:trPr>
          <w:gridBefore w:val="1"/>
          <w:wBefore w:w="34" w:type="dxa"/>
          <w:cantSplit/>
        </w:trPr>
        <w:tc>
          <w:tcPr>
            <w:tcW w:w="4644" w:type="dxa"/>
          </w:tcPr>
          <w:p w14:paraId="03E05756" w14:textId="77777777" w:rsidR="003A223C" w:rsidRPr="009B4693" w:rsidRDefault="003A223C" w:rsidP="003A223C">
            <w:pPr>
              <w:rPr>
                <w:rFonts w:eastAsia="Times New Roman"/>
                <w:b/>
                <w:bCs/>
                <w:sz w:val="22"/>
                <w:szCs w:val="22"/>
                <w:lang w:val="it-IT"/>
              </w:rPr>
            </w:pPr>
            <w:proofErr w:type="spellStart"/>
            <w:r w:rsidRPr="003A223C">
              <w:rPr>
                <w:rFonts w:eastAsia="Times New Roman"/>
                <w:b/>
                <w:bCs/>
                <w:sz w:val="22"/>
                <w:szCs w:val="22"/>
                <w:lang w:val="en-GB"/>
              </w:rPr>
              <w:t>Κύ</w:t>
            </w:r>
            <w:proofErr w:type="spellEnd"/>
            <w:r w:rsidRPr="003A223C">
              <w:rPr>
                <w:rFonts w:eastAsia="Times New Roman"/>
                <w:b/>
                <w:bCs/>
                <w:sz w:val="22"/>
                <w:szCs w:val="22"/>
                <w:lang w:val="en-GB"/>
              </w:rPr>
              <w:t>προς</w:t>
            </w:r>
          </w:p>
          <w:p w14:paraId="7F17A788" w14:textId="77777777" w:rsidR="00F93687" w:rsidRPr="00CA3473" w:rsidRDefault="00F93687" w:rsidP="00F93687">
            <w:pPr>
              <w:rPr>
                <w:lang w:val="fi-FI"/>
              </w:rPr>
            </w:pPr>
            <w:r w:rsidRPr="00CA3473">
              <w:rPr>
                <w:lang w:val="fi-FI"/>
              </w:rPr>
              <w:t>C.A. Papaellinas Ltd.</w:t>
            </w:r>
          </w:p>
          <w:p w14:paraId="498317EC" w14:textId="77777777" w:rsidR="00F93687" w:rsidRPr="00CA3473" w:rsidRDefault="00F93687" w:rsidP="00F93687">
            <w:pPr>
              <w:rPr>
                <w:noProof/>
                <w:szCs w:val="22"/>
                <w:lang w:val="fi-FI"/>
              </w:rPr>
            </w:pPr>
            <w:r w:rsidRPr="00CA3473">
              <w:rPr>
                <w:noProof/>
                <w:szCs w:val="22"/>
                <w:lang w:val="nl-NL"/>
              </w:rPr>
              <w:t>Τηλ</w:t>
            </w:r>
            <w:r w:rsidRPr="00CA3473">
              <w:rPr>
                <w:noProof/>
                <w:szCs w:val="22"/>
                <w:lang w:val="fi-FI"/>
              </w:rPr>
              <w:t>: +357 22 741741</w:t>
            </w:r>
          </w:p>
          <w:p w14:paraId="583D53A1" w14:textId="77777777" w:rsidR="003A223C" w:rsidRPr="003A223C" w:rsidRDefault="003A223C" w:rsidP="003A223C">
            <w:pPr>
              <w:rPr>
                <w:rFonts w:eastAsia="Times New Roman"/>
                <w:sz w:val="22"/>
                <w:szCs w:val="22"/>
                <w:lang w:val="en-GB"/>
              </w:rPr>
            </w:pPr>
          </w:p>
        </w:tc>
        <w:tc>
          <w:tcPr>
            <w:tcW w:w="4678" w:type="dxa"/>
          </w:tcPr>
          <w:p w14:paraId="43BE3901" w14:textId="77777777" w:rsidR="003A223C" w:rsidRPr="003A223C" w:rsidRDefault="003A223C" w:rsidP="003A223C">
            <w:pPr>
              <w:rPr>
                <w:rFonts w:eastAsia="Times New Roman"/>
                <w:b/>
                <w:bCs/>
                <w:sz w:val="22"/>
                <w:szCs w:val="22"/>
                <w:lang w:val="en-GB"/>
              </w:rPr>
            </w:pPr>
            <w:r w:rsidRPr="003A223C">
              <w:rPr>
                <w:rFonts w:eastAsia="Times New Roman"/>
                <w:b/>
                <w:bCs/>
                <w:sz w:val="22"/>
                <w:szCs w:val="22"/>
                <w:lang w:val="en-GB"/>
              </w:rPr>
              <w:t>Sverige</w:t>
            </w:r>
          </w:p>
          <w:p w14:paraId="739DBC51" w14:textId="77777777" w:rsidR="003A223C" w:rsidRPr="003A223C" w:rsidRDefault="003A223C" w:rsidP="003A223C">
            <w:pPr>
              <w:rPr>
                <w:rFonts w:eastAsia="Times New Roman"/>
                <w:sz w:val="22"/>
                <w:szCs w:val="22"/>
                <w:lang w:val="en-GB"/>
              </w:rPr>
            </w:pPr>
            <w:r w:rsidRPr="003A223C">
              <w:rPr>
                <w:rFonts w:eastAsia="Times New Roman"/>
                <w:sz w:val="22"/>
                <w:szCs w:val="22"/>
                <w:lang w:val="en-GB"/>
              </w:rPr>
              <w:t>Sanofi AB</w:t>
            </w:r>
          </w:p>
          <w:p w14:paraId="054E7148" w14:textId="77777777" w:rsidR="003A223C" w:rsidRPr="003A223C" w:rsidRDefault="003A223C" w:rsidP="003A223C">
            <w:pPr>
              <w:rPr>
                <w:rFonts w:eastAsia="Times New Roman"/>
                <w:sz w:val="22"/>
                <w:szCs w:val="22"/>
                <w:lang w:val="en-GB"/>
              </w:rPr>
            </w:pPr>
            <w:r w:rsidRPr="003A223C">
              <w:rPr>
                <w:rFonts w:eastAsia="Times New Roman"/>
                <w:sz w:val="22"/>
                <w:szCs w:val="22"/>
                <w:lang w:val="en-GB"/>
              </w:rPr>
              <w:t>Tel: +46 (0)8 634 50 00</w:t>
            </w:r>
          </w:p>
          <w:p w14:paraId="2D5C8264" w14:textId="77777777" w:rsidR="003A223C" w:rsidRPr="003A223C" w:rsidRDefault="003A223C" w:rsidP="003A223C">
            <w:pPr>
              <w:rPr>
                <w:rFonts w:eastAsia="Times New Roman"/>
                <w:sz w:val="22"/>
                <w:szCs w:val="22"/>
                <w:lang w:val="en-GB"/>
              </w:rPr>
            </w:pPr>
          </w:p>
        </w:tc>
      </w:tr>
      <w:tr w:rsidR="003A223C" w:rsidRPr="003A223C" w14:paraId="53DF71E5" w14:textId="77777777" w:rsidTr="00B1451E">
        <w:trPr>
          <w:gridBefore w:val="1"/>
          <w:wBefore w:w="34" w:type="dxa"/>
          <w:cantSplit/>
        </w:trPr>
        <w:tc>
          <w:tcPr>
            <w:tcW w:w="4644" w:type="dxa"/>
          </w:tcPr>
          <w:p w14:paraId="7C738018" w14:textId="77777777" w:rsidR="003A223C" w:rsidRPr="009B4693" w:rsidRDefault="003A223C" w:rsidP="003A223C">
            <w:pPr>
              <w:rPr>
                <w:rFonts w:eastAsia="Times New Roman"/>
                <w:b/>
                <w:bCs/>
                <w:sz w:val="22"/>
                <w:szCs w:val="22"/>
                <w:lang w:val="it-IT"/>
              </w:rPr>
            </w:pPr>
            <w:r w:rsidRPr="009B4693">
              <w:rPr>
                <w:rFonts w:eastAsia="Times New Roman"/>
                <w:b/>
                <w:bCs/>
                <w:sz w:val="22"/>
                <w:szCs w:val="22"/>
                <w:lang w:val="it-IT"/>
              </w:rPr>
              <w:t>Latvija</w:t>
            </w:r>
          </w:p>
          <w:p w14:paraId="35E6C8EB" w14:textId="77777777" w:rsidR="00F93687" w:rsidRPr="00CA3473" w:rsidRDefault="00F93687" w:rsidP="00F93687">
            <w:pPr>
              <w:rPr>
                <w:noProof/>
                <w:szCs w:val="22"/>
                <w:lang w:val="it-IT"/>
              </w:rPr>
            </w:pPr>
            <w:r w:rsidRPr="00CA3473">
              <w:rPr>
                <w:noProof/>
                <w:szCs w:val="22"/>
                <w:lang w:val="it-IT"/>
              </w:rPr>
              <w:t xml:space="preserve">Swixx Biopharma SIA </w:t>
            </w:r>
          </w:p>
          <w:p w14:paraId="71B6B16A" w14:textId="77777777" w:rsidR="00F93687" w:rsidRPr="00CA3473" w:rsidRDefault="00F93687" w:rsidP="00F93687">
            <w:pPr>
              <w:rPr>
                <w:noProof/>
                <w:szCs w:val="22"/>
                <w:lang w:val="it-IT"/>
              </w:rPr>
            </w:pPr>
            <w:r w:rsidRPr="00CA3473">
              <w:rPr>
                <w:noProof/>
                <w:szCs w:val="22"/>
                <w:lang w:val="it-IT"/>
              </w:rPr>
              <w:t>Tel: +371 6 616 47 50</w:t>
            </w:r>
          </w:p>
          <w:p w14:paraId="12084518" w14:textId="77777777" w:rsidR="003A223C" w:rsidRPr="009B4693" w:rsidRDefault="003A223C" w:rsidP="003A223C">
            <w:pPr>
              <w:rPr>
                <w:rFonts w:eastAsia="Times New Roman"/>
                <w:sz w:val="22"/>
                <w:szCs w:val="22"/>
                <w:lang w:val="it-IT"/>
              </w:rPr>
            </w:pPr>
          </w:p>
        </w:tc>
        <w:tc>
          <w:tcPr>
            <w:tcW w:w="4678" w:type="dxa"/>
          </w:tcPr>
          <w:p w14:paraId="763912F5" w14:textId="77777777" w:rsidR="00F93687" w:rsidRPr="00CA3473" w:rsidRDefault="00F93687" w:rsidP="00F93687">
            <w:pPr>
              <w:autoSpaceDE w:val="0"/>
              <w:autoSpaceDN w:val="0"/>
              <w:rPr>
                <w:b/>
                <w:bCs/>
              </w:rPr>
            </w:pPr>
            <w:r w:rsidRPr="00CA3473">
              <w:rPr>
                <w:b/>
                <w:bCs/>
              </w:rPr>
              <w:t>United Kingdom (Northern Ireland)</w:t>
            </w:r>
          </w:p>
          <w:p w14:paraId="069935AC" w14:textId="77777777" w:rsidR="00F93687" w:rsidRPr="002F4B4F" w:rsidRDefault="00F93687" w:rsidP="00F93687">
            <w:pPr>
              <w:autoSpaceDE w:val="0"/>
              <w:autoSpaceDN w:val="0"/>
              <w:rPr>
                <w:lang w:val="fr-FR"/>
              </w:rPr>
            </w:pPr>
            <w:proofErr w:type="spellStart"/>
            <w:r w:rsidRPr="00281219">
              <w:t>sanofi-aventis</w:t>
            </w:r>
            <w:proofErr w:type="spellEnd"/>
            <w:r w:rsidRPr="00281219">
              <w:t xml:space="preserve"> Ireland Ltd. </w:t>
            </w:r>
            <w:r w:rsidRPr="002F4B4F">
              <w:rPr>
                <w:lang w:val="fr-FR"/>
              </w:rPr>
              <w:t>T/A SANOFI</w:t>
            </w:r>
          </w:p>
          <w:p w14:paraId="3EACBF75" w14:textId="77777777" w:rsidR="00F93687" w:rsidRPr="00386F61" w:rsidRDefault="00F93687" w:rsidP="00F93687">
            <w:pPr>
              <w:rPr>
                <w:lang w:val="fr-FR"/>
              </w:rPr>
            </w:pPr>
            <w:r w:rsidRPr="00386F61">
              <w:rPr>
                <w:lang w:val="fr-FR"/>
              </w:rPr>
              <w:t>Tel: +44 (0) 800 035 2525</w:t>
            </w:r>
          </w:p>
          <w:p w14:paraId="760FB6A9" w14:textId="77777777" w:rsidR="003A223C" w:rsidRPr="003A223C" w:rsidRDefault="003A223C" w:rsidP="003A223C">
            <w:pPr>
              <w:rPr>
                <w:rFonts w:eastAsia="Times New Roman"/>
                <w:sz w:val="22"/>
                <w:szCs w:val="22"/>
                <w:lang w:val="en-GB"/>
              </w:rPr>
            </w:pPr>
          </w:p>
        </w:tc>
      </w:tr>
    </w:tbl>
    <w:p w14:paraId="7385C923" w14:textId="77777777" w:rsidR="00163629" w:rsidRPr="004359C7" w:rsidRDefault="00163629" w:rsidP="00163629">
      <w:pPr>
        <w:rPr>
          <w:sz w:val="22"/>
          <w:szCs w:val="22"/>
          <w:lang w:val="fr-FR"/>
        </w:rPr>
      </w:pPr>
    </w:p>
    <w:p w14:paraId="6E82499C" w14:textId="77777777" w:rsidR="0032710B" w:rsidRPr="00B317C2" w:rsidRDefault="0032710B" w:rsidP="0032710B">
      <w:pPr>
        <w:numPr>
          <w:ilvl w:val="12"/>
          <w:numId w:val="0"/>
        </w:numPr>
        <w:ind w:right="-2"/>
        <w:rPr>
          <w:noProof/>
          <w:sz w:val="22"/>
          <w:lang w:val="fi-FI"/>
        </w:rPr>
      </w:pPr>
    </w:p>
    <w:p w14:paraId="174ED64B" w14:textId="77777777" w:rsidR="0032710B" w:rsidRPr="00AA7745" w:rsidRDefault="0032710B" w:rsidP="00273E47">
      <w:pPr>
        <w:numPr>
          <w:ilvl w:val="12"/>
          <w:numId w:val="0"/>
        </w:numPr>
        <w:ind w:right="-2"/>
        <w:rPr>
          <w:b/>
          <w:noProof/>
          <w:sz w:val="22"/>
          <w:lang w:val="mt-MT"/>
        </w:rPr>
      </w:pPr>
      <w:r w:rsidRPr="00AA7745">
        <w:rPr>
          <w:b/>
          <w:noProof/>
          <w:sz w:val="22"/>
          <w:lang w:val="mt-MT"/>
        </w:rPr>
        <w:lastRenderedPageBreak/>
        <w:t xml:space="preserve">Dan il-fuljett kien </w:t>
      </w:r>
      <w:r>
        <w:rPr>
          <w:b/>
          <w:noProof/>
          <w:sz w:val="22"/>
          <w:lang w:val="mt-MT"/>
        </w:rPr>
        <w:t>rivedut</w:t>
      </w:r>
      <w:r w:rsidRPr="00AA7745">
        <w:rPr>
          <w:b/>
          <w:noProof/>
          <w:sz w:val="22"/>
          <w:lang w:val="mt-MT"/>
        </w:rPr>
        <w:t xml:space="preserve"> l-aħħar f’ </w:t>
      </w:r>
      <w:r>
        <w:rPr>
          <w:b/>
          <w:noProof/>
          <w:sz w:val="22"/>
          <w:lang w:val="mt-MT"/>
        </w:rPr>
        <w:t>Xahar</w:t>
      </w:r>
      <w:r w:rsidR="00273E47">
        <w:rPr>
          <w:b/>
          <w:noProof/>
          <w:sz w:val="22"/>
          <w:lang w:val="mt-MT"/>
        </w:rPr>
        <w:t xml:space="preserve"> </w:t>
      </w:r>
      <w:r w:rsidRPr="00AA7745">
        <w:rPr>
          <w:b/>
          <w:noProof/>
          <w:sz w:val="22"/>
          <w:lang w:val="mt-MT"/>
        </w:rPr>
        <w:t>SSSS</w:t>
      </w:r>
    </w:p>
    <w:p w14:paraId="467FAF05" w14:textId="77777777" w:rsidR="0032710B" w:rsidRPr="00AA7745" w:rsidRDefault="0032710B" w:rsidP="0032710B">
      <w:pPr>
        <w:numPr>
          <w:ilvl w:val="12"/>
          <w:numId w:val="0"/>
        </w:numPr>
        <w:ind w:right="-2"/>
        <w:rPr>
          <w:b/>
          <w:noProof/>
          <w:sz w:val="22"/>
          <w:lang w:val="mt-MT"/>
        </w:rPr>
      </w:pPr>
    </w:p>
    <w:p w14:paraId="2B6A405D" w14:textId="77777777" w:rsidR="0032710B" w:rsidRPr="0054291F" w:rsidRDefault="0032710B" w:rsidP="0032710B">
      <w:pPr>
        <w:numPr>
          <w:ilvl w:val="12"/>
          <w:numId w:val="0"/>
        </w:numPr>
        <w:ind w:right="-2"/>
        <w:rPr>
          <w:noProof/>
          <w:sz w:val="22"/>
          <w:szCs w:val="22"/>
          <w:lang w:val="mt-MT"/>
        </w:rPr>
      </w:pPr>
      <w:r w:rsidRPr="00672D00">
        <w:rPr>
          <w:sz w:val="22"/>
          <w:szCs w:val="22"/>
          <w:lang w:val="mt-MT"/>
        </w:rPr>
        <w:t>Informazzjoni dettaljata dwar din il-mediċina tinsab fuq is-sit elettroniku tal-Aġenzija Ewropea għall-Mediċini</w:t>
      </w:r>
      <w:r w:rsidRPr="00672D00">
        <w:rPr>
          <w:b/>
          <w:sz w:val="22"/>
          <w:szCs w:val="22"/>
          <w:lang w:val="mt-MT"/>
        </w:rPr>
        <w:t xml:space="preserve"> </w:t>
      </w:r>
      <w:hyperlink r:id="rId13" w:history="1">
        <w:r w:rsidRPr="00672D00">
          <w:rPr>
            <w:rStyle w:val="Hyperlink"/>
            <w:sz w:val="22"/>
            <w:szCs w:val="22"/>
            <w:lang w:val="mt-MT"/>
          </w:rPr>
          <w:t>http://www.ema.europa.eu</w:t>
        </w:r>
      </w:hyperlink>
      <w:r w:rsidRPr="00672D00">
        <w:rPr>
          <w:color w:val="0000FF"/>
          <w:sz w:val="22"/>
          <w:szCs w:val="22"/>
          <w:lang w:val="mt-MT"/>
        </w:rPr>
        <w:t>/</w:t>
      </w:r>
    </w:p>
    <w:p w14:paraId="2633F8B1" w14:textId="77777777" w:rsidR="0032710B" w:rsidRDefault="0032710B" w:rsidP="0032710B">
      <w:pPr>
        <w:numPr>
          <w:ilvl w:val="12"/>
          <w:numId w:val="0"/>
        </w:numPr>
        <w:ind w:right="-2"/>
        <w:rPr>
          <w:noProof/>
          <w:sz w:val="22"/>
          <w:lang w:val="mt-MT"/>
        </w:rPr>
      </w:pPr>
    </w:p>
    <w:p w14:paraId="32D86E07" w14:textId="77777777" w:rsidR="0032710B" w:rsidRDefault="0032710B" w:rsidP="0032710B">
      <w:pPr>
        <w:numPr>
          <w:ilvl w:val="12"/>
          <w:numId w:val="0"/>
        </w:numPr>
        <w:ind w:right="-2"/>
        <w:rPr>
          <w:noProof/>
          <w:sz w:val="22"/>
          <w:lang w:val="mt-MT"/>
        </w:rPr>
      </w:pPr>
      <w:r>
        <w:rPr>
          <w:noProof/>
          <w:sz w:val="22"/>
          <w:lang w:val="mt-MT"/>
        </w:rPr>
        <w:br w:type="page"/>
      </w:r>
    </w:p>
    <w:p w14:paraId="3401C036" w14:textId="77777777" w:rsidR="0032710B" w:rsidRPr="00672D00" w:rsidRDefault="0032710B" w:rsidP="0032710B">
      <w:pPr>
        <w:jc w:val="center"/>
        <w:rPr>
          <w:noProof/>
          <w:sz w:val="22"/>
          <w:szCs w:val="22"/>
          <w:lang w:val="mt-MT"/>
        </w:rPr>
      </w:pPr>
      <w:r w:rsidRPr="00672D00">
        <w:rPr>
          <w:b/>
          <w:noProof/>
          <w:sz w:val="22"/>
          <w:szCs w:val="22"/>
          <w:lang w:val="mt-MT"/>
        </w:rPr>
        <w:lastRenderedPageBreak/>
        <w:t>Fuljett ta’ tagħrif: Informazzjoni għall-utent</w:t>
      </w:r>
      <w:r w:rsidRPr="00672D00">
        <w:rPr>
          <w:b/>
          <w:sz w:val="22"/>
          <w:szCs w:val="22"/>
          <w:lang w:val="mt-MT"/>
        </w:rPr>
        <w:t xml:space="preserve"> </w:t>
      </w:r>
    </w:p>
    <w:p w14:paraId="42379DE6" w14:textId="77777777" w:rsidR="0032710B" w:rsidRPr="00AA7745" w:rsidRDefault="0032710B" w:rsidP="007366F6">
      <w:pPr>
        <w:tabs>
          <w:tab w:val="left" w:pos="1260"/>
        </w:tabs>
        <w:jc w:val="center"/>
        <w:rPr>
          <w:b/>
          <w:noProof/>
          <w:sz w:val="22"/>
          <w:lang w:val="mt-MT"/>
        </w:rPr>
      </w:pPr>
    </w:p>
    <w:p w14:paraId="6AB168ED" w14:textId="77777777" w:rsidR="0032710B" w:rsidRPr="00AA7745" w:rsidRDefault="0032710B" w:rsidP="0032710B">
      <w:pPr>
        <w:jc w:val="center"/>
        <w:rPr>
          <w:b/>
          <w:noProof/>
          <w:sz w:val="22"/>
          <w:lang w:val="mt-MT"/>
        </w:rPr>
      </w:pPr>
      <w:r>
        <w:rPr>
          <w:b/>
          <w:noProof/>
          <w:sz w:val="22"/>
          <w:lang w:val="mt-MT"/>
        </w:rPr>
        <w:t>Plavix</w:t>
      </w:r>
      <w:r w:rsidRPr="00AA7745">
        <w:rPr>
          <w:b/>
          <w:noProof/>
          <w:sz w:val="22"/>
          <w:lang w:val="mt-MT"/>
        </w:rPr>
        <w:t xml:space="preserve"> </w:t>
      </w:r>
      <w:r>
        <w:rPr>
          <w:b/>
          <w:noProof/>
          <w:sz w:val="22"/>
          <w:lang w:val="mt-MT"/>
        </w:rPr>
        <w:t>300</w:t>
      </w:r>
      <w:r w:rsidRPr="00AA7745">
        <w:rPr>
          <w:b/>
          <w:noProof/>
          <w:sz w:val="22"/>
          <w:lang w:val="mt-MT"/>
        </w:rPr>
        <w:t xml:space="preserve"> mg pilloli miksija </w:t>
      </w:r>
      <w:r>
        <w:rPr>
          <w:b/>
          <w:noProof/>
          <w:sz w:val="22"/>
          <w:lang w:val="mt-MT"/>
        </w:rPr>
        <w:t>b’rita</w:t>
      </w:r>
    </w:p>
    <w:p w14:paraId="33134D46" w14:textId="77777777" w:rsidR="0032710B" w:rsidRPr="00724659" w:rsidRDefault="0032710B" w:rsidP="0032710B">
      <w:pPr>
        <w:jc w:val="center"/>
        <w:rPr>
          <w:noProof/>
          <w:sz w:val="22"/>
          <w:lang w:val="mt-MT"/>
        </w:rPr>
      </w:pPr>
      <w:r w:rsidRPr="00724659">
        <w:rPr>
          <w:noProof/>
          <w:sz w:val="22"/>
          <w:lang w:val="mt-MT"/>
        </w:rPr>
        <w:t>clopidogrel</w:t>
      </w:r>
    </w:p>
    <w:p w14:paraId="068855F8" w14:textId="77777777" w:rsidR="0032710B" w:rsidRPr="0039653A" w:rsidRDefault="0032710B" w:rsidP="0032710B">
      <w:pPr>
        <w:ind w:right="-2"/>
        <w:rPr>
          <w:b/>
          <w:noProof/>
          <w:sz w:val="22"/>
          <w:lang w:val="mt-MT"/>
        </w:rPr>
      </w:pPr>
    </w:p>
    <w:p w14:paraId="3756AEE9" w14:textId="77777777" w:rsidR="0032710B" w:rsidRPr="00672D00" w:rsidRDefault="0032710B" w:rsidP="0032710B">
      <w:pPr>
        <w:ind w:right="-2"/>
        <w:rPr>
          <w:noProof/>
          <w:sz w:val="22"/>
          <w:szCs w:val="22"/>
          <w:lang w:val="mt-MT"/>
        </w:rPr>
      </w:pPr>
      <w:r w:rsidRPr="00672D00">
        <w:rPr>
          <w:b/>
          <w:noProof/>
          <w:sz w:val="22"/>
          <w:szCs w:val="22"/>
          <w:lang w:val="mt-MT"/>
        </w:rPr>
        <w:t>Aqra sew dan il-fuljett kollu qabel tibda tieħu din il-mediċina peress li fih informazzjoni importanti għalik.</w:t>
      </w:r>
    </w:p>
    <w:p w14:paraId="1380F3BE" w14:textId="77777777" w:rsidR="0032710B" w:rsidRPr="00672D00" w:rsidRDefault="0032710B" w:rsidP="00C44A07">
      <w:pPr>
        <w:numPr>
          <w:ilvl w:val="0"/>
          <w:numId w:val="28"/>
        </w:numPr>
        <w:ind w:left="567" w:right="-2" w:hanging="567"/>
        <w:rPr>
          <w:noProof/>
          <w:sz w:val="22"/>
          <w:szCs w:val="22"/>
          <w:lang w:val="mt-MT"/>
        </w:rPr>
      </w:pPr>
      <w:r w:rsidRPr="00672D00">
        <w:rPr>
          <w:noProof/>
          <w:sz w:val="22"/>
          <w:szCs w:val="22"/>
          <w:lang w:val="mt-MT"/>
        </w:rPr>
        <w:t>Żomm dan il-fuljett. Jista’ jkollok bżonn terġa’ taqrah.</w:t>
      </w:r>
    </w:p>
    <w:p w14:paraId="5513845B" w14:textId="77777777" w:rsidR="0032710B" w:rsidRPr="00672D00" w:rsidRDefault="0032710B" w:rsidP="00C44A07">
      <w:pPr>
        <w:numPr>
          <w:ilvl w:val="0"/>
          <w:numId w:val="28"/>
        </w:numPr>
        <w:ind w:left="567" w:right="-2" w:hanging="567"/>
        <w:rPr>
          <w:b/>
          <w:sz w:val="22"/>
          <w:szCs w:val="22"/>
          <w:lang w:val="mt-MT"/>
        </w:rPr>
      </w:pPr>
      <w:r w:rsidRPr="00672D00">
        <w:rPr>
          <w:noProof/>
          <w:sz w:val="22"/>
          <w:szCs w:val="22"/>
          <w:lang w:val="mt-MT"/>
        </w:rPr>
        <w:t>Jekk ikollok aktar mistoqsijiet, staqsi lit-tabib</w:t>
      </w:r>
      <w:r w:rsidRPr="009B70BE">
        <w:rPr>
          <w:noProof/>
          <w:sz w:val="22"/>
          <w:szCs w:val="22"/>
          <w:lang w:val="mt-MT"/>
        </w:rPr>
        <w:t xml:space="preserve"> </w:t>
      </w:r>
      <w:r w:rsidRPr="00672D00">
        <w:rPr>
          <w:noProof/>
          <w:sz w:val="22"/>
          <w:szCs w:val="22"/>
          <w:lang w:val="mt-MT"/>
        </w:rPr>
        <w:t>jew</w:t>
      </w:r>
      <w:r w:rsidRPr="009B70BE">
        <w:rPr>
          <w:noProof/>
          <w:sz w:val="22"/>
          <w:szCs w:val="22"/>
          <w:lang w:val="mt-MT"/>
        </w:rPr>
        <w:t xml:space="preserve"> </w:t>
      </w:r>
      <w:r w:rsidRPr="00672D00">
        <w:rPr>
          <w:noProof/>
          <w:sz w:val="22"/>
          <w:szCs w:val="22"/>
          <w:lang w:val="mt-MT"/>
        </w:rPr>
        <w:t xml:space="preserve">lill-ispiżjar tiegħek. </w:t>
      </w:r>
    </w:p>
    <w:p w14:paraId="68C98A12" w14:textId="77777777" w:rsidR="0032710B" w:rsidRPr="00672D00" w:rsidRDefault="0032710B" w:rsidP="00C44A07">
      <w:pPr>
        <w:numPr>
          <w:ilvl w:val="0"/>
          <w:numId w:val="28"/>
        </w:numPr>
        <w:ind w:left="567" w:right="-2" w:hanging="567"/>
        <w:rPr>
          <w:b/>
          <w:noProof/>
          <w:sz w:val="22"/>
          <w:szCs w:val="22"/>
          <w:lang w:val="mt-MT"/>
        </w:rPr>
      </w:pPr>
      <w:r w:rsidRPr="00672D00">
        <w:rPr>
          <w:noProof/>
          <w:sz w:val="22"/>
          <w:szCs w:val="22"/>
          <w:lang w:val="mt-MT"/>
        </w:rPr>
        <w:t xml:space="preserve">Din il-mediċina ġiet mogħtija lilek biss. M’għandekx tgħaddiha lil persuni oħra. Tista’ tagħmlilhom il-ħsara, anki jekk ikollhom l-istess sinjali ta’ mard bħal tiegħek.&gt; </w:t>
      </w:r>
    </w:p>
    <w:p w14:paraId="16C2CDC7" w14:textId="77777777" w:rsidR="0032710B" w:rsidRPr="00672D00" w:rsidRDefault="0032710B" w:rsidP="00C44A07">
      <w:pPr>
        <w:numPr>
          <w:ilvl w:val="0"/>
          <w:numId w:val="28"/>
        </w:numPr>
        <w:ind w:left="567" w:right="-2" w:hanging="567"/>
        <w:rPr>
          <w:b/>
          <w:noProof/>
          <w:sz w:val="22"/>
          <w:szCs w:val="22"/>
          <w:lang w:val="mt-MT"/>
        </w:rPr>
      </w:pPr>
      <w:r w:rsidRPr="00672D00">
        <w:rPr>
          <w:noProof/>
          <w:sz w:val="22"/>
          <w:szCs w:val="22"/>
          <w:lang w:val="mt-MT"/>
        </w:rPr>
        <w:t>Jekk ikollok xi effett sekondarju</w:t>
      </w:r>
      <w:r w:rsidRPr="009B70BE">
        <w:rPr>
          <w:noProof/>
          <w:sz w:val="22"/>
          <w:szCs w:val="22"/>
          <w:lang w:val="mt-MT"/>
        </w:rPr>
        <w:t xml:space="preserve"> li</w:t>
      </w:r>
      <w:r w:rsidRPr="00672D00">
        <w:rPr>
          <w:noProof/>
          <w:sz w:val="22"/>
          <w:szCs w:val="22"/>
          <w:lang w:val="mt-MT"/>
        </w:rPr>
        <w:t xml:space="preserve"> jinkludi xi effett sekondarju possibbli li m’huwiex elenkat f’dan il-fuljett</w:t>
      </w:r>
      <w:r w:rsidRPr="009B70BE">
        <w:rPr>
          <w:noProof/>
          <w:sz w:val="22"/>
          <w:szCs w:val="22"/>
          <w:lang w:val="mt-MT"/>
        </w:rPr>
        <w:t xml:space="preserve"> kellem lit-tabib jew lill-ispiżjar tiegħek. Ara sezzjoni 4.</w:t>
      </w:r>
    </w:p>
    <w:p w14:paraId="4A5CFAB9" w14:textId="77777777" w:rsidR="0032710B" w:rsidRPr="0039653A" w:rsidRDefault="0032710B" w:rsidP="0032710B">
      <w:pPr>
        <w:ind w:right="-2"/>
        <w:rPr>
          <w:b/>
          <w:noProof/>
          <w:sz w:val="22"/>
          <w:lang w:val="mt-MT"/>
        </w:rPr>
      </w:pPr>
    </w:p>
    <w:p w14:paraId="6C0B6438" w14:textId="77777777" w:rsidR="0032710B" w:rsidRPr="00F4232A" w:rsidRDefault="0032710B" w:rsidP="0032710B">
      <w:pPr>
        <w:numPr>
          <w:ilvl w:val="12"/>
          <w:numId w:val="0"/>
        </w:numPr>
        <w:ind w:right="-2"/>
        <w:rPr>
          <w:b/>
          <w:noProof/>
        </w:rPr>
      </w:pPr>
      <w:r w:rsidRPr="00F4232A">
        <w:rPr>
          <w:b/>
          <w:noProof/>
          <w:sz w:val="22"/>
          <w:lang w:val="mt-MT"/>
        </w:rPr>
        <w:t>F’dan il-fuljett:</w:t>
      </w:r>
      <w:r w:rsidRPr="00F4232A">
        <w:rPr>
          <w:b/>
          <w:noProof/>
        </w:rPr>
        <w:t xml:space="preserve"> </w:t>
      </w:r>
    </w:p>
    <w:p w14:paraId="0C10B075" w14:textId="77777777" w:rsidR="0032710B" w:rsidRPr="009B70BE" w:rsidRDefault="0032710B" w:rsidP="00C44A07">
      <w:pPr>
        <w:numPr>
          <w:ilvl w:val="0"/>
          <w:numId w:val="29"/>
        </w:numPr>
        <w:ind w:left="630" w:right="-29" w:hanging="630"/>
        <w:rPr>
          <w:noProof/>
          <w:sz w:val="22"/>
          <w:szCs w:val="22"/>
        </w:rPr>
      </w:pPr>
      <w:r w:rsidRPr="009B70BE">
        <w:rPr>
          <w:noProof/>
          <w:sz w:val="22"/>
          <w:szCs w:val="22"/>
        </w:rPr>
        <w:t>X’inhu Plavix u għalxiex jintuża</w:t>
      </w:r>
    </w:p>
    <w:p w14:paraId="774E3292" w14:textId="77777777" w:rsidR="0032710B" w:rsidRPr="009B4693" w:rsidRDefault="0032710B" w:rsidP="00C44A07">
      <w:pPr>
        <w:numPr>
          <w:ilvl w:val="0"/>
          <w:numId w:val="29"/>
        </w:numPr>
        <w:ind w:left="630" w:right="-29" w:hanging="630"/>
        <w:rPr>
          <w:noProof/>
          <w:sz w:val="22"/>
          <w:szCs w:val="22"/>
          <w:lang w:val="it-IT"/>
        </w:rPr>
      </w:pPr>
      <w:r w:rsidRPr="009B4693">
        <w:rPr>
          <w:noProof/>
          <w:sz w:val="22"/>
          <w:szCs w:val="22"/>
          <w:lang w:val="it-IT"/>
        </w:rPr>
        <w:t>X’għandek tkun taf qabel ma tieħu Plavix</w:t>
      </w:r>
    </w:p>
    <w:p w14:paraId="0DF7027A" w14:textId="77777777" w:rsidR="0032710B" w:rsidRPr="009B70BE" w:rsidRDefault="0032710B" w:rsidP="00C44A07">
      <w:pPr>
        <w:numPr>
          <w:ilvl w:val="0"/>
          <w:numId w:val="29"/>
        </w:numPr>
        <w:tabs>
          <w:tab w:val="num" w:pos="630"/>
        </w:tabs>
        <w:ind w:left="567" w:right="-29" w:hanging="567"/>
        <w:rPr>
          <w:noProof/>
          <w:sz w:val="22"/>
          <w:szCs w:val="22"/>
        </w:rPr>
      </w:pPr>
      <w:r w:rsidRPr="009B70BE">
        <w:rPr>
          <w:noProof/>
          <w:sz w:val="22"/>
          <w:szCs w:val="22"/>
        </w:rPr>
        <w:t>Kif għandek tieħu Plavix</w:t>
      </w:r>
    </w:p>
    <w:p w14:paraId="5826CA7A" w14:textId="77777777" w:rsidR="0032710B" w:rsidRPr="009B70BE" w:rsidRDefault="0032710B" w:rsidP="00C44A07">
      <w:pPr>
        <w:numPr>
          <w:ilvl w:val="0"/>
          <w:numId w:val="29"/>
        </w:numPr>
        <w:tabs>
          <w:tab w:val="num" w:pos="630"/>
        </w:tabs>
        <w:ind w:left="567" w:right="-29" w:hanging="567"/>
        <w:rPr>
          <w:noProof/>
          <w:sz w:val="22"/>
          <w:szCs w:val="22"/>
        </w:rPr>
      </w:pPr>
      <w:r w:rsidRPr="009B70BE">
        <w:rPr>
          <w:noProof/>
          <w:sz w:val="22"/>
          <w:szCs w:val="22"/>
        </w:rPr>
        <w:t>Effetti sekondarji possibbli</w:t>
      </w:r>
    </w:p>
    <w:p w14:paraId="63328116" w14:textId="77777777" w:rsidR="0032710B" w:rsidRPr="009B70BE" w:rsidRDefault="0032710B" w:rsidP="00C44A07">
      <w:pPr>
        <w:numPr>
          <w:ilvl w:val="0"/>
          <w:numId w:val="29"/>
        </w:numPr>
        <w:tabs>
          <w:tab w:val="num" w:pos="630"/>
        </w:tabs>
        <w:ind w:left="567" w:right="-29" w:hanging="567"/>
        <w:rPr>
          <w:noProof/>
          <w:sz w:val="22"/>
          <w:szCs w:val="22"/>
        </w:rPr>
      </w:pPr>
      <w:r w:rsidRPr="009B70BE">
        <w:rPr>
          <w:noProof/>
          <w:sz w:val="22"/>
          <w:szCs w:val="22"/>
        </w:rPr>
        <w:t>Kif taħżen Plavix</w:t>
      </w:r>
    </w:p>
    <w:p w14:paraId="238F0FDF" w14:textId="77777777" w:rsidR="0032710B" w:rsidRPr="009B4693" w:rsidRDefault="0032710B" w:rsidP="00C44A07">
      <w:pPr>
        <w:numPr>
          <w:ilvl w:val="0"/>
          <w:numId w:val="29"/>
        </w:numPr>
        <w:tabs>
          <w:tab w:val="num" w:pos="630"/>
        </w:tabs>
        <w:ind w:left="567" w:right="-29" w:hanging="567"/>
        <w:rPr>
          <w:noProof/>
          <w:sz w:val="22"/>
          <w:szCs w:val="22"/>
          <w:lang w:val="it-IT"/>
        </w:rPr>
      </w:pPr>
      <w:r w:rsidRPr="009B4693">
        <w:rPr>
          <w:noProof/>
          <w:sz w:val="22"/>
          <w:szCs w:val="22"/>
          <w:lang w:val="it-IT"/>
        </w:rPr>
        <w:t>Kontenut tal-pakkett u informazzjoni oħra</w:t>
      </w:r>
    </w:p>
    <w:p w14:paraId="4260A08C" w14:textId="77777777" w:rsidR="0032710B" w:rsidRPr="00AA7745" w:rsidRDefault="0032710B" w:rsidP="0032710B">
      <w:pPr>
        <w:numPr>
          <w:ilvl w:val="12"/>
          <w:numId w:val="0"/>
        </w:numPr>
        <w:ind w:right="-2"/>
        <w:rPr>
          <w:noProof/>
          <w:sz w:val="22"/>
          <w:lang w:val="mt-MT"/>
        </w:rPr>
      </w:pPr>
    </w:p>
    <w:p w14:paraId="0FFC0017" w14:textId="77777777" w:rsidR="0032710B" w:rsidRPr="00AA7745" w:rsidRDefault="0032710B" w:rsidP="0032710B">
      <w:pPr>
        <w:rPr>
          <w:noProof/>
          <w:sz w:val="22"/>
          <w:lang w:val="mt-MT"/>
        </w:rPr>
      </w:pPr>
    </w:p>
    <w:p w14:paraId="519C350A" w14:textId="77777777" w:rsidR="0032710B" w:rsidRPr="00AA7745" w:rsidRDefault="0032710B" w:rsidP="00C44A07">
      <w:pPr>
        <w:numPr>
          <w:ilvl w:val="0"/>
          <w:numId w:val="30"/>
        </w:numPr>
        <w:tabs>
          <w:tab w:val="left" w:pos="567"/>
        </w:tabs>
        <w:ind w:hanging="720"/>
        <w:rPr>
          <w:b/>
          <w:noProof/>
          <w:sz w:val="22"/>
          <w:lang w:val="mt-MT"/>
        </w:rPr>
      </w:pPr>
      <w:r w:rsidRPr="00AA7745">
        <w:rPr>
          <w:b/>
          <w:noProof/>
          <w:sz w:val="22"/>
          <w:lang w:val="mt-MT"/>
        </w:rPr>
        <w:t>X’</w:t>
      </w:r>
      <w:r>
        <w:rPr>
          <w:b/>
          <w:noProof/>
          <w:sz w:val="22"/>
          <w:lang w:val="mt-MT"/>
        </w:rPr>
        <w:t>inhu</w:t>
      </w:r>
      <w:r w:rsidRPr="00AA7745">
        <w:rPr>
          <w:b/>
          <w:noProof/>
          <w:sz w:val="22"/>
          <w:lang w:val="mt-MT"/>
        </w:rPr>
        <w:t xml:space="preserve"> P</w:t>
      </w:r>
      <w:r>
        <w:rPr>
          <w:b/>
          <w:noProof/>
          <w:sz w:val="22"/>
          <w:lang w:val="mt-MT"/>
        </w:rPr>
        <w:t>lavix</w:t>
      </w:r>
      <w:r w:rsidRPr="00AA7745">
        <w:rPr>
          <w:b/>
          <w:noProof/>
          <w:sz w:val="22"/>
          <w:lang w:val="mt-MT"/>
        </w:rPr>
        <w:t xml:space="preserve"> </w:t>
      </w:r>
      <w:r>
        <w:rPr>
          <w:b/>
          <w:noProof/>
          <w:sz w:val="22"/>
          <w:lang w:val="mt-MT"/>
        </w:rPr>
        <w:t>u għalxiex jintuża</w:t>
      </w:r>
    </w:p>
    <w:p w14:paraId="70ABB3CC" w14:textId="77777777" w:rsidR="0032710B" w:rsidRPr="00AA7745" w:rsidRDefault="0032710B" w:rsidP="0032710B">
      <w:pPr>
        <w:rPr>
          <w:noProof/>
          <w:sz w:val="22"/>
          <w:lang w:val="mt-MT"/>
        </w:rPr>
      </w:pPr>
    </w:p>
    <w:p w14:paraId="061D79EC" w14:textId="77777777" w:rsidR="0032710B" w:rsidRPr="00AA7745" w:rsidRDefault="0032710B" w:rsidP="0032710B">
      <w:pPr>
        <w:rPr>
          <w:noProof/>
          <w:sz w:val="22"/>
          <w:lang w:val="mt-MT"/>
        </w:rPr>
      </w:pPr>
      <w:r w:rsidRPr="00AA7745">
        <w:rPr>
          <w:noProof/>
          <w:sz w:val="22"/>
          <w:lang w:val="mt-MT"/>
        </w:rPr>
        <w:t xml:space="preserve">Plavix </w:t>
      </w:r>
      <w:r>
        <w:rPr>
          <w:noProof/>
          <w:sz w:val="22"/>
          <w:lang w:val="mt-MT"/>
        </w:rPr>
        <w:t xml:space="preserve">fih clopidogrel u </w:t>
      </w:r>
      <w:r w:rsidRPr="00AA7745">
        <w:rPr>
          <w:noProof/>
          <w:sz w:val="22"/>
          <w:lang w:val="mt-MT"/>
        </w:rPr>
        <w:t>jifforma parti minn grupp ta’ mediċini msejħa prodotti mediċinali ta’ kontra l-plejtlets. Plejtlets huma partijiet żgħar ħafna</w:t>
      </w:r>
      <w:r>
        <w:rPr>
          <w:noProof/>
          <w:sz w:val="22"/>
          <w:lang w:val="mt-MT"/>
        </w:rPr>
        <w:t xml:space="preserve"> fid-demm</w:t>
      </w:r>
      <w:r w:rsidRPr="00AA7745">
        <w:rPr>
          <w:noProof/>
          <w:sz w:val="22"/>
          <w:lang w:val="mt-MT"/>
        </w:rPr>
        <w:t>, li jinġemġħu flimkien waqt li jkun qed jagħqad id-demm. Il-prodotti mediċinali ta’ kontra l-plejtlets jilqgħu għal dan u jnaqqsu l-possibbiltajiet li jiffurmaw ċapep tad-demm (proċess imsejjaħ trombożi).</w:t>
      </w:r>
    </w:p>
    <w:p w14:paraId="33DAF9EC" w14:textId="77777777" w:rsidR="0032710B" w:rsidRPr="00AA7745" w:rsidRDefault="0032710B" w:rsidP="0032710B">
      <w:pPr>
        <w:rPr>
          <w:noProof/>
          <w:sz w:val="22"/>
          <w:lang w:val="mt-MT"/>
        </w:rPr>
      </w:pPr>
    </w:p>
    <w:p w14:paraId="72B2AC7F" w14:textId="77777777" w:rsidR="0032710B" w:rsidRPr="00AA7745" w:rsidRDefault="0032710B" w:rsidP="0032710B">
      <w:pPr>
        <w:rPr>
          <w:noProof/>
          <w:sz w:val="22"/>
          <w:lang w:val="mt-MT"/>
        </w:rPr>
      </w:pPr>
      <w:r w:rsidRPr="00AA7745">
        <w:rPr>
          <w:noProof/>
          <w:sz w:val="22"/>
          <w:lang w:val="mt-MT"/>
        </w:rPr>
        <w:t xml:space="preserve">Plavix jittieħed </w:t>
      </w:r>
      <w:r>
        <w:rPr>
          <w:noProof/>
          <w:sz w:val="22"/>
          <w:lang w:val="mt-MT"/>
        </w:rPr>
        <w:t xml:space="preserve">mill-adulti </w:t>
      </w:r>
      <w:r w:rsidRPr="00AA7745">
        <w:rPr>
          <w:noProof/>
          <w:sz w:val="22"/>
          <w:lang w:val="mt-MT"/>
        </w:rPr>
        <w:t xml:space="preserve">biex inaqqas ir-riskju li ċapep tad-demm (trombi) </w:t>
      </w:r>
      <w:r>
        <w:rPr>
          <w:noProof/>
          <w:sz w:val="22"/>
          <w:lang w:val="mt-MT"/>
        </w:rPr>
        <w:t>jifformaw fl-</w:t>
      </w:r>
      <w:r w:rsidRPr="00AA7745">
        <w:rPr>
          <w:noProof/>
          <w:sz w:val="22"/>
          <w:lang w:val="mt-MT"/>
        </w:rPr>
        <w:t>arterji</w:t>
      </w:r>
      <w:r>
        <w:rPr>
          <w:noProof/>
          <w:sz w:val="22"/>
          <w:lang w:val="mt-MT"/>
        </w:rPr>
        <w:t xml:space="preserve"> mwebbsin</w:t>
      </w:r>
      <w:r w:rsidRPr="00AA7745">
        <w:rPr>
          <w:noProof/>
          <w:sz w:val="22"/>
          <w:lang w:val="mt-MT"/>
        </w:rPr>
        <w:t xml:space="preserve"> (arterji), proċess imsejjaħ aterotrombosi, li jista’ jwassal għal konsegwenzi aterotrombotiċi (bħal </w:t>
      </w:r>
      <w:r w:rsidRPr="00AA7745">
        <w:rPr>
          <w:iCs/>
          <w:noProof/>
          <w:sz w:val="22"/>
          <w:lang w:val="mt-MT"/>
        </w:rPr>
        <w:t>puplesija</w:t>
      </w:r>
      <w:r w:rsidRPr="00AA7745">
        <w:rPr>
          <w:noProof/>
          <w:sz w:val="22"/>
          <w:lang w:val="mt-MT"/>
        </w:rPr>
        <w:t>, attakk tal-qalb, jew mewt).</w:t>
      </w:r>
    </w:p>
    <w:p w14:paraId="4B907534" w14:textId="77777777" w:rsidR="0032710B" w:rsidRPr="00AA7745" w:rsidRDefault="0032710B" w:rsidP="0032710B">
      <w:pPr>
        <w:rPr>
          <w:noProof/>
          <w:sz w:val="22"/>
          <w:lang w:val="mt-MT"/>
        </w:rPr>
      </w:pPr>
    </w:p>
    <w:p w14:paraId="00C21748" w14:textId="77777777" w:rsidR="00C44C1F" w:rsidRPr="00AA7745" w:rsidRDefault="00C44C1F" w:rsidP="00C44C1F">
      <w:pPr>
        <w:rPr>
          <w:noProof/>
          <w:sz w:val="22"/>
          <w:lang w:val="mt-MT"/>
        </w:rPr>
      </w:pPr>
      <w:r w:rsidRPr="00AA7745">
        <w:rPr>
          <w:noProof/>
          <w:sz w:val="22"/>
          <w:lang w:val="mt-MT"/>
        </w:rPr>
        <w:t>Ingħatajt Plavix biex inaqqas ir-riskju ta’ ċapep tad-demm u l-konsegwenzi severi tagħhom għaliex:</w:t>
      </w:r>
    </w:p>
    <w:p w14:paraId="3103DC3B" w14:textId="77777777" w:rsidR="00C44C1F" w:rsidRPr="00AA7745" w:rsidRDefault="00C44C1F" w:rsidP="00C44A07">
      <w:pPr>
        <w:numPr>
          <w:ilvl w:val="0"/>
          <w:numId w:val="5"/>
        </w:numPr>
        <w:tabs>
          <w:tab w:val="clear" w:pos="360"/>
          <w:tab w:val="left" w:pos="567"/>
        </w:tabs>
        <w:ind w:left="567" w:hanging="567"/>
        <w:rPr>
          <w:noProof/>
          <w:sz w:val="22"/>
          <w:lang w:val="mt-MT"/>
        </w:rPr>
      </w:pPr>
      <w:r>
        <w:rPr>
          <w:noProof/>
          <w:sz w:val="22"/>
          <w:lang w:val="mt-MT"/>
        </w:rPr>
        <w:t>Għandek kundizzjoni fejn l</w:t>
      </w:r>
      <w:r w:rsidRPr="00AA7745">
        <w:rPr>
          <w:noProof/>
          <w:sz w:val="22"/>
          <w:lang w:val="mt-MT"/>
        </w:rPr>
        <w:t xml:space="preserve">-arterji tiegħek </w:t>
      </w:r>
      <w:r>
        <w:rPr>
          <w:noProof/>
          <w:sz w:val="22"/>
          <w:lang w:val="mt-MT"/>
        </w:rPr>
        <w:t>qegħdin j</w:t>
      </w:r>
      <w:r w:rsidRPr="00AA7745">
        <w:rPr>
          <w:noProof/>
          <w:sz w:val="22"/>
          <w:lang w:val="mt-MT"/>
        </w:rPr>
        <w:t>ibbiesu (magħrufa wkoll bħala atero</w:t>
      </w:r>
      <w:r>
        <w:rPr>
          <w:noProof/>
          <w:sz w:val="22"/>
          <w:lang w:val="mt-MT"/>
        </w:rPr>
        <w:t>sklero</w:t>
      </w:r>
      <w:r w:rsidRPr="00AA7745">
        <w:rPr>
          <w:noProof/>
          <w:sz w:val="22"/>
          <w:lang w:val="mt-MT"/>
        </w:rPr>
        <w:t xml:space="preserve">żi), u </w:t>
      </w:r>
    </w:p>
    <w:p w14:paraId="7C248A50" w14:textId="77777777" w:rsidR="00C44C1F" w:rsidRPr="00AA7745" w:rsidRDefault="00C44C1F" w:rsidP="00C44A07">
      <w:pPr>
        <w:numPr>
          <w:ilvl w:val="0"/>
          <w:numId w:val="5"/>
        </w:numPr>
        <w:tabs>
          <w:tab w:val="clear" w:pos="360"/>
          <w:tab w:val="left" w:pos="567"/>
        </w:tabs>
        <w:ind w:left="567" w:hanging="567"/>
        <w:rPr>
          <w:noProof/>
          <w:sz w:val="22"/>
          <w:lang w:val="mt-MT"/>
        </w:rPr>
      </w:pPr>
      <w:r w:rsidRPr="00AA7745">
        <w:rPr>
          <w:noProof/>
          <w:sz w:val="22"/>
          <w:lang w:val="mt-MT"/>
        </w:rPr>
        <w:t xml:space="preserve">Kellek attakk tal-qalb, </w:t>
      </w:r>
      <w:r w:rsidRPr="00D756EC">
        <w:rPr>
          <w:noProof/>
          <w:sz w:val="22"/>
          <w:lang w:val="mt-MT"/>
        </w:rPr>
        <w:t>puplesija</w:t>
      </w:r>
      <w:r w:rsidRPr="00AA7745">
        <w:rPr>
          <w:noProof/>
          <w:sz w:val="22"/>
          <w:lang w:val="mt-MT"/>
        </w:rPr>
        <w:t xml:space="preserve"> jew kundizzjoni magħrufa bħala mard </w:t>
      </w:r>
      <w:r>
        <w:rPr>
          <w:noProof/>
          <w:sz w:val="22"/>
          <w:lang w:val="mt-MT"/>
        </w:rPr>
        <w:t xml:space="preserve">periferali </w:t>
      </w:r>
      <w:r w:rsidRPr="00AA7745">
        <w:rPr>
          <w:noProof/>
          <w:sz w:val="22"/>
          <w:lang w:val="mt-MT"/>
        </w:rPr>
        <w:t>arterjali, jew</w:t>
      </w:r>
    </w:p>
    <w:p w14:paraId="20DB2453" w14:textId="12FCD81F" w:rsidR="00C44C1F" w:rsidRDefault="00C44C1F" w:rsidP="00C44A07">
      <w:pPr>
        <w:numPr>
          <w:ilvl w:val="0"/>
          <w:numId w:val="5"/>
        </w:numPr>
        <w:tabs>
          <w:tab w:val="clear" w:pos="360"/>
          <w:tab w:val="left" w:pos="567"/>
        </w:tabs>
        <w:ind w:left="567" w:hanging="567"/>
        <w:rPr>
          <w:noProof/>
          <w:sz w:val="22"/>
          <w:lang w:val="mt-MT"/>
        </w:rPr>
      </w:pPr>
      <w:r w:rsidRPr="00AA7745">
        <w:rPr>
          <w:noProof/>
          <w:sz w:val="22"/>
          <w:lang w:val="mt-MT"/>
        </w:rPr>
        <w:t xml:space="preserve">Kellek uġigħ sever f’sidrek magħruf bħala </w:t>
      </w:r>
      <w:r>
        <w:rPr>
          <w:noProof/>
          <w:sz w:val="22"/>
          <w:lang w:val="mt-MT"/>
        </w:rPr>
        <w:t>anġina mhux stabbli</w:t>
      </w:r>
      <w:r w:rsidRPr="00AA7745">
        <w:rPr>
          <w:noProof/>
          <w:sz w:val="22"/>
          <w:lang w:val="mt-MT"/>
        </w:rPr>
        <w:t xml:space="preserve"> jew </w:t>
      </w:r>
      <w:r>
        <w:rPr>
          <w:noProof/>
          <w:sz w:val="22"/>
          <w:lang w:val="mt-MT"/>
        </w:rPr>
        <w:t>infart mijokardijaku</w:t>
      </w:r>
      <w:r w:rsidRPr="00AA7745">
        <w:rPr>
          <w:noProof/>
          <w:sz w:val="22"/>
          <w:lang w:val="mt-MT"/>
        </w:rPr>
        <w:t xml:space="preserve"> (attakk ta’ qalb). </w:t>
      </w:r>
      <w:r>
        <w:rPr>
          <w:noProof/>
          <w:sz w:val="22"/>
          <w:lang w:val="mt-MT"/>
        </w:rPr>
        <w:t xml:space="preserve">Għatt-trattament ta’ din il-kundizzjoni t-tabib tiegħek seta’ poġġa </w:t>
      </w:r>
      <w:r>
        <w:rPr>
          <w:i/>
          <w:noProof/>
          <w:sz w:val="22"/>
          <w:lang w:val="mt-MT"/>
        </w:rPr>
        <w:t>stent</w:t>
      </w:r>
      <w:r>
        <w:rPr>
          <w:noProof/>
          <w:sz w:val="22"/>
          <w:lang w:val="mt-MT"/>
        </w:rPr>
        <w:t xml:space="preserve"> fl’ arterja </w:t>
      </w:r>
      <w:r w:rsidRPr="00F515F1">
        <w:rPr>
          <w:noProof/>
          <w:sz w:val="22"/>
          <w:lang w:val="mt-MT"/>
        </w:rPr>
        <w:t xml:space="preserve"> </w:t>
      </w:r>
      <w:r>
        <w:rPr>
          <w:noProof/>
          <w:sz w:val="22"/>
          <w:lang w:val="mt-MT"/>
        </w:rPr>
        <w:t>li nstaddet jew li djieqet</w:t>
      </w:r>
      <w:r w:rsidRPr="000E00D0">
        <w:rPr>
          <w:noProof/>
          <w:sz w:val="22"/>
          <w:lang w:val="mt-MT"/>
        </w:rPr>
        <w:t xml:space="preserve"> biex iċ-ċirkolazzjoni effettiva tad-</w:t>
      </w:r>
      <w:r>
        <w:rPr>
          <w:noProof/>
          <w:sz w:val="22"/>
          <w:lang w:val="mt-MT"/>
        </w:rPr>
        <w:t>demm tiġi restawrata.. Inti</w:t>
      </w:r>
      <w:r w:rsidRPr="00AA7745">
        <w:rPr>
          <w:noProof/>
          <w:sz w:val="22"/>
          <w:lang w:val="mt-MT"/>
        </w:rPr>
        <w:t xml:space="preserve"> </w:t>
      </w:r>
      <w:r>
        <w:rPr>
          <w:noProof/>
          <w:sz w:val="22"/>
          <w:lang w:val="mt-MT"/>
        </w:rPr>
        <w:t>tista’ wkoll</w:t>
      </w:r>
      <w:r w:rsidRPr="00AA7745">
        <w:rPr>
          <w:noProof/>
          <w:sz w:val="22"/>
          <w:lang w:val="mt-MT"/>
        </w:rPr>
        <w:t xml:space="preserve"> tingħata mit-tabib tiegħek acetylsalicylic acid (</w:t>
      </w:r>
      <w:r w:rsidRPr="00101B3E">
        <w:rPr>
          <w:noProof/>
          <w:sz w:val="22"/>
          <w:lang w:val="mt-MT"/>
        </w:rPr>
        <w:t xml:space="preserve"> </w:t>
      </w:r>
      <w:r w:rsidRPr="00AA7745">
        <w:rPr>
          <w:noProof/>
          <w:sz w:val="22"/>
          <w:lang w:val="mt-MT"/>
        </w:rPr>
        <w:t xml:space="preserve">sustanza li tinsab f’ħafna mediċini </w:t>
      </w:r>
      <w:r>
        <w:rPr>
          <w:noProof/>
          <w:sz w:val="22"/>
          <w:lang w:val="mt-MT"/>
        </w:rPr>
        <w:t xml:space="preserve">u li tintuża biex ittaffi l-uġigħ u tniżżel id-deni kif ukoll biex tippreveni li jifformaw </w:t>
      </w:r>
      <w:r w:rsidRPr="00AA7745">
        <w:rPr>
          <w:noProof/>
          <w:sz w:val="22"/>
          <w:lang w:val="mt-MT"/>
        </w:rPr>
        <w:t>ċapep ta</w:t>
      </w:r>
      <w:r>
        <w:rPr>
          <w:noProof/>
          <w:sz w:val="22"/>
          <w:lang w:val="mt-MT"/>
        </w:rPr>
        <w:t xml:space="preserve">’ </w:t>
      </w:r>
      <w:r w:rsidRPr="00AA7745">
        <w:rPr>
          <w:noProof/>
          <w:sz w:val="22"/>
          <w:lang w:val="mt-MT"/>
        </w:rPr>
        <w:t>demm</w:t>
      </w:r>
      <w:r>
        <w:rPr>
          <w:noProof/>
          <w:sz w:val="22"/>
          <w:lang w:val="mt-MT"/>
        </w:rPr>
        <w:t>)</w:t>
      </w:r>
      <w:r w:rsidRPr="00AA7745">
        <w:rPr>
          <w:noProof/>
          <w:sz w:val="22"/>
          <w:lang w:val="mt-MT"/>
        </w:rPr>
        <w:t>.</w:t>
      </w:r>
    </w:p>
    <w:p w14:paraId="120D4CC3" w14:textId="531EC4B5" w:rsidR="00C44C1F" w:rsidRDefault="00C44C1F" w:rsidP="00C44A07">
      <w:pPr>
        <w:numPr>
          <w:ilvl w:val="0"/>
          <w:numId w:val="5"/>
        </w:numPr>
        <w:tabs>
          <w:tab w:val="clear" w:pos="360"/>
          <w:tab w:val="left" w:pos="567"/>
        </w:tabs>
        <w:ind w:left="567" w:hanging="567"/>
        <w:rPr>
          <w:noProof/>
          <w:sz w:val="22"/>
          <w:lang w:val="mt-MT"/>
        </w:rPr>
      </w:pPr>
      <w:r>
        <w:rPr>
          <w:noProof/>
          <w:sz w:val="22"/>
          <w:lang w:val="mt-MT"/>
        </w:rPr>
        <w:t xml:space="preserve">Kellek sintomi ta’ puplesija li jgħaddu f’perijodu qasir ta’ żmien ( magħruf ukoll bħala attakk iskemiku momentanju) jew puplesija </w:t>
      </w:r>
      <w:r w:rsidR="00B20C91">
        <w:rPr>
          <w:noProof/>
          <w:sz w:val="22"/>
          <w:lang w:val="mt-MT"/>
        </w:rPr>
        <w:t xml:space="preserve">iskemika </w:t>
      </w:r>
      <w:r>
        <w:rPr>
          <w:noProof/>
          <w:sz w:val="22"/>
          <w:lang w:val="mt-MT"/>
        </w:rPr>
        <w:t>li kienet ħafifa fis-severità tagħha. Tista’ tingħata wkoll acetylsalicylic acid mit-tabib tiegħek fi żmien l-ewwel 24 siegħa.</w:t>
      </w:r>
    </w:p>
    <w:p w14:paraId="234688B1" w14:textId="77777777" w:rsidR="00C44C1F" w:rsidRPr="00AA7745" w:rsidRDefault="00C44C1F" w:rsidP="00C44A07">
      <w:pPr>
        <w:numPr>
          <w:ilvl w:val="0"/>
          <w:numId w:val="5"/>
        </w:numPr>
        <w:tabs>
          <w:tab w:val="clear" w:pos="360"/>
          <w:tab w:val="left" w:pos="567"/>
        </w:tabs>
        <w:ind w:left="567" w:hanging="567"/>
        <w:rPr>
          <w:noProof/>
          <w:sz w:val="22"/>
          <w:lang w:val="mt-MT"/>
        </w:rPr>
      </w:pPr>
      <w:r>
        <w:rPr>
          <w:noProof/>
          <w:sz w:val="22"/>
          <w:lang w:val="mt-MT"/>
        </w:rPr>
        <w:t>Għandek il-qalb li qiegħda tħabbat b’mod irregolari, kundizzjoni li tissejjaħ ‘fibrillazzjoni atrijali’ u ma tistax tieħu mediċini magħrufa bħala ‘antikoagulanti orali’ (mediċini li jaħdmu kontra l-vitamina K), li ma jħallux li jifformaw ċapep ġodda tad-demm u ma jħallux capep tad-demm li diġà fformaw milli jikbru. Għandhom ikunu qalulek li għal din il-kundizzjoni ‘l-antikoagulanti orali’ huma aktar effettivi milli acetylsalicylic acid jew mit-teħid flimkien ta’ Plavix u acetylsalicylic acid. It-tabib tiegħek għandu jkun għamillek riċetta għal Plavix u acetylsalicylic acid jekk ma tkunx tista’ tieħu ‘l-antikoagulanti orali’.</w:t>
      </w:r>
      <w:r w:rsidRPr="001476C3">
        <w:rPr>
          <w:noProof/>
          <w:sz w:val="22"/>
          <w:lang w:val="mt-MT"/>
        </w:rPr>
        <w:t xml:space="preserve"> </w:t>
      </w:r>
      <w:r>
        <w:rPr>
          <w:noProof/>
          <w:sz w:val="22"/>
          <w:lang w:val="mt-MT"/>
        </w:rPr>
        <w:t>u m’għandekx riskju ta’ fsada maġġura.</w:t>
      </w:r>
    </w:p>
    <w:p w14:paraId="37B04873" w14:textId="77777777" w:rsidR="0032710B" w:rsidRPr="00AA7745" w:rsidRDefault="0032710B" w:rsidP="0032710B">
      <w:pPr>
        <w:pStyle w:val="EndnoteText"/>
        <w:tabs>
          <w:tab w:val="clear" w:pos="567"/>
        </w:tabs>
        <w:rPr>
          <w:noProof/>
          <w:szCs w:val="24"/>
          <w:lang w:val="mt-MT"/>
        </w:rPr>
      </w:pPr>
    </w:p>
    <w:p w14:paraId="00D82F3C" w14:textId="77777777" w:rsidR="0032710B" w:rsidRPr="00A424F1" w:rsidRDefault="0032710B" w:rsidP="0032710B">
      <w:pPr>
        <w:numPr>
          <w:ilvl w:val="12"/>
          <w:numId w:val="0"/>
        </w:numPr>
        <w:ind w:right="-2"/>
        <w:rPr>
          <w:noProof/>
          <w:sz w:val="22"/>
          <w:szCs w:val="22"/>
          <w:lang w:val="mt-MT"/>
        </w:rPr>
      </w:pPr>
    </w:p>
    <w:p w14:paraId="0098C0E8" w14:textId="77777777" w:rsidR="0032710B" w:rsidRPr="00A424F1" w:rsidRDefault="0032710B" w:rsidP="000A2521">
      <w:pPr>
        <w:keepNext/>
        <w:numPr>
          <w:ilvl w:val="12"/>
          <w:numId w:val="0"/>
        </w:numPr>
        <w:ind w:left="567" w:right="-2" w:hanging="567"/>
        <w:rPr>
          <w:b/>
          <w:noProof/>
          <w:sz w:val="22"/>
          <w:szCs w:val="22"/>
          <w:lang w:val="mt-MT"/>
        </w:rPr>
      </w:pPr>
      <w:r w:rsidRPr="00A424F1">
        <w:rPr>
          <w:b/>
          <w:noProof/>
          <w:sz w:val="22"/>
          <w:szCs w:val="22"/>
          <w:lang w:val="mt-MT"/>
        </w:rPr>
        <w:lastRenderedPageBreak/>
        <w:t>2.</w:t>
      </w:r>
      <w:r w:rsidRPr="00A424F1">
        <w:rPr>
          <w:b/>
          <w:noProof/>
          <w:sz w:val="22"/>
          <w:szCs w:val="22"/>
          <w:lang w:val="mt-MT"/>
        </w:rPr>
        <w:tab/>
        <w:t>X'għandek tkun taf qabel ma tieħu Plavix</w:t>
      </w:r>
    </w:p>
    <w:p w14:paraId="7F2D28EB" w14:textId="77777777" w:rsidR="006504E1" w:rsidRDefault="006504E1" w:rsidP="000A2521">
      <w:pPr>
        <w:keepNext/>
        <w:rPr>
          <w:b/>
          <w:noProof/>
          <w:sz w:val="22"/>
          <w:lang w:val="mt-MT"/>
        </w:rPr>
      </w:pPr>
    </w:p>
    <w:p w14:paraId="0287C442" w14:textId="77777777" w:rsidR="0032710B" w:rsidRPr="00AA7745" w:rsidRDefault="0032710B" w:rsidP="000A2521">
      <w:pPr>
        <w:keepNext/>
        <w:rPr>
          <w:b/>
          <w:noProof/>
          <w:sz w:val="22"/>
          <w:lang w:val="mt-MT"/>
        </w:rPr>
      </w:pPr>
      <w:r w:rsidRPr="00AA7745">
        <w:rPr>
          <w:b/>
          <w:noProof/>
          <w:sz w:val="22"/>
          <w:lang w:val="mt-MT"/>
        </w:rPr>
        <w:t>Tiħux Plavix:</w:t>
      </w:r>
    </w:p>
    <w:p w14:paraId="2D80CD1A" w14:textId="77777777" w:rsidR="0032710B" w:rsidRPr="00A424F1" w:rsidRDefault="0032710B" w:rsidP="000A2521">
      <w:pPr>
        <w:keepNext/>
        <w:rPr>
          <w:b/>
          <w:noProof/>
          <w:sz w:val="22"/>
          <w:szCs w:val="22"/>
          <w:lang w:val="mt-MT"/>
        </w:rPr>
      </w:pPr>
    </w:p>
    <w:p w14:paraId="41492FF8" w14:textId="77777777" w:rsidR="0032710B" w:rsidRPr="00672D00" w:rsidRDefault="0032710B" w:rsidP="006504E1">
      <w:pPr>
        <w:pStyle w:val="ListBullet2"/>
        <w:keepNext/>
        <w:ind w:hanging="643"/>
        <w:rPr>
          <w:noProof/>
          <w:sz w:val="22"/>
          <w:szCs w:val="22"/>
          <w:lang w:val="mt-MT"/>
        </w:rPr>
      </w:pPr>
      <w:r w:rsidRPr="00A424F1">
        <w:rPr>
          <w:noProof/>
          <w:sz w:val="22"/>
          <w:szCs w:val="22"/>
          <w:lang w:val="mt-MT"/>
        </w:rPr>
        <w:t xml:space="preserve">Jekk inti allerġiku/a (tbati minn sensittività eċċessiva) għall-clopidogrel jew </w:t>
      </w:r>
      <w:r w:rsidRPr="00672D00">
        <w:rPr>
          <w:noProof/>
          <w:sz w:val="22"/>
          <w:szCs w:val="22"/>
          <w:lang w:val="mt-MT"/>
        </w:rPr>
        <w:t>għal xi sustanza oħra ta’ din il-med</w:t>
      </w:r>
      <w:r w:rsidRPr="00A424F1">
        <w:rPr>
          <w:noProof/>
          <w:sz w:val="22"/>
          <w:szCs w:val="22"/>
          <w:lang w:val="mt-MT"/>
        </w:rPr>
        <w:t>iċina (elenkati fis-sezzjoni 6)</w:t>
      </w:r>
      <w:r w:rsidR="006504E1">
        <w:rPr>
          <w:noProof/>
          <w:sz w:val="22"/>
          <w:szCs w:val="22"/>
          <w:lang w:val="mt-MT"/>
        </w:rPr>
        <w:t>.</w:t>
      </w:r>
    </w:p>
    <w:p w14:paraId="2FC21F8D" w14:textId="77777777" w:rsidR="0032710B" w:rsidRPr="0072439A" w:rsidRDefault="0032710B" w:rsidP="00C44A07">
      <w:pPr>
        <w:keepNext/>
        <w:numPr>
          <w:ilvl w:val="0"/>
          <w:numId w:val="6"/>
        </w:numPr>
        <w:tabs>
          <w:tab w:val="clear" w:pos="360"/>
          <w:tab w:val="num" w:pos="540"/>
        </w:tabs>
        <w:ind w:left="540" w:hanging="540"/>
        <w:rPr>
          <w:b/>
          <w:noProof/>
          <w:sz w:val="22"/>
          <w:lang w:val="mt-MT"/>
        </w:rPr>
      </w:pPr>
      <w:r w:rsidRPr="0072439A">
        <w:rPr>
          <w:noProof/>
          <w:sz w:val="22"/>
          <w:lang w:val="mt-MT"/>
        </w:rPr>
        <w:t>Jekk tbati minn kundizzjoni medika li fil-preżent qiegħda tikkawża fsada, bħal ulċera fl-istonku jew fsada ġewwa l-mo</w:t>
      </w:r>
      <w:r w:rsidRPr="0072439A">
        <w:rPr>
          <w:rFonts w:hint="eastAsia"/>
          <w:noProof/>
          <w:sz w:val="22"/>
          <w:lang w:val="mt-MT" w:eastAsia="ko-KR"/>
        </w:rPr>
        <w:t>ħħ</w:t>
      </w:r>
      <w:r w:rsidR="006504E1">
        <w:rPr>
          <w:noProof/>
          <w:sz w:val="22"/>
          <w:lang w:val="mt-MT"/>
        </w:rPr>
        <w:t>.</w:t>
      </w:r>
    </w:p>
    <w:p w14:paraId="454131A0" w14:textId="77777777" w:rsidR="0032710B" w:rsidRPr="0072439A" w:rsidRDefault="0032710B" w:rsidP="00C44A07">
      <w:pPr>
        <w:keepNext/>
        <w:numPr>
          <w:ilvl w:val="0"/>
          <w:numId w:val="6"/>
        </w:numPr>
        <w:tabs>
          <w:tab w:val="clear" w:pos="360"/>
          <w:tab w:val="num" w:pos="540"/>
        </w:tabs>
        <w:ind w:left="540" w:hanging="540"/>
        <w:rPr>
          <w:b/>
          <w:noProof/>
          <w:sz w:val="22"/>
          <w:lang w:val="mt-MT"/>
        </w:rPr>
      </w:pPr>
      <w:r w:rsidRPr="0072439A">
        <w:rPr>
          <w:noProof/>
          <w:sz w:val="22"/>
          <w:lang w:val="mt-MT"/>
        </w:rPr>
        <w:t>Jekk tbati minn mard sever tal-fwied.</w:t>
      </w:r>
    </w:p>
    <w:p w14:paraId="711992F3" w14:textId="77777777" w:rsidR="0032710B" w:rsidRPr="0072439A" w:rsidRDefault="0032710B" w:rsidP="0032710B">
      <w:pPr>
        <w:keepNext/>
        <w:rPr>
          <w:noProof/>
          <w:sz w:val="22"/>
          <w:lang w:val="mt-MT"/>
        </w:rPr>
      </w:pPr>
    </w:p>
    <w:p w14:paraId="7D276D95" w14:textId="77777777" w:rsidR="0032710B" w:rsidRPr="00AA7745" w:rsidRDefault="0032710B" w:rsidP="0032710B">
      <w:pPr>
        <w:rPr>
          <w:noProof/>
          <w:sz w:val="22"/>
          <w:lang w:val="mt-MT"/>
        </w:rPr>
      </w:pPr>
      <w:r w:rsidRPr="0072439A">
        <w:rPr>
          <w:noProof/>
          <w:sz w:val="22"/>
          <w:lang w:val="mt-MT"/>
        </w:rPr>
        <w:t>Jekk taħseb li xi waħda minn dawn  tg</w:t>
      </w:r>
      <w:r w:rsidRPr="0072439A">
        <w:rPr>
          <w:noProof/>
          <w:sz w:val="22"/>
          <w:lang w:val="mt-MT" w:eastAsia="ko-KR"/>
        </w:rPr>
        <w:t>ħo</w:t>
      </w:r>
      <w:r w:rsidRPr="0072439A">
        <w:rPr>
          <w:noProof/>
          <w:sz w:val="22"/>
          <w:lang w:val="mt-MT"/>
        </w:rPr>
        <w:t>d</w:t>
      </w:r>
      <w:r w:rsidRPr="00A424F1">
        <w:rPr>
          <w:bCs/>
          <w:noProof/>
          <w:sz w:val="22"/>
          <w:lang w:val="mt-MT"/>
        </w:rPr>
        <w:t>d</w:t>
      </w:r>
      <w:r>
        <w:rPr>
          <w:noProof/>
          <w:sz w:val="22"/>
          <w:lang w:val="mt-MT"/>
        </w:rPr>
        <w:t xml:space="preserve"> għalik</w:t>
      </w:r>
      <w:r w:rsidRPr="00AA7745">
        <w:rPr>
          <w:noProof/>
          <w:sz w:val="22"/>
          <w:lang w:val="mt-MT"/>
        </w:rPr>
        <w:t>, jew jekk għandek xi dubju, ħu parir tat-tabib tiegħek qabel tibda tieħu Plavix.</w:t>
      </w:r>
    </w:p>
    <w:p w14:paraId="6CA3F053" w14:textId="77777777" w:rsidR="0032710B" w:rsidRPr="00AA7745" w:rsidRDefault="0032710B" w:rsidP="0032710B">
      <w:pPr>
        <w:rPr>
          <w:noProof/>
          <w:sz w:val="22"/>
          <w:lang w:val="mt-MT"/>
        </w:rPr>
      </w:pPr>
    </w:p>
    <w:p w14:paraId="6847A273" w14:textId="77777777" w:rsidR="0032710B" w:rsidRPr="00E57397" w:rsidRDefault="0032710B" w:rsidP="0032710B">
      <w:pPr>
        <w:numPr>
          <w:ilvl w:val="12"/>
          <w:numId w:val="0"/>
        </w:numPr>
        <w:ind w:right="-2"/>
        <w:rPr>
          <w:noProof/>
          <w:sz w:val="22"/>
          <w:szCs w:val="22"/>
          <w:lang w:val="mt-MT"/>
        </w:rPr>
      </w:pPr>
      <w:r w:rsidRPr="00E57397">
        <w:rPr>
          <w:b/>
          <w:noProof/>
          <w:sz w:val="22"/>
          <w:szCs w:val="22"/>
          <w:lang w:val="mt-MT"/>
        </w:rPr>
        <w:t xml:space="preserve">Twissijiet u prekawzjonijiet  </w:t>
      </w:r>
    </w:p>
    <w:p w14:paraId="1F301130" w14:textId="77777777" w:rsidR="0032710B" w:rsidRPr="00AA7745" w:rsidRDefault="0032710B" w:rsidP="0032710B">
      <w:pPr>
        <w:rPr>
          <w:noProof/>
          <w:sz w:val="22"/>
          <w:lang w:val="mt-MT"/>
        </w:rPr>
      </w:pPr>
      <w:r w:rsidRPr="00AA7745">
        <w:rPr>
          <w:noProof/>
          <w:sz w:val="22"/>
          <w:lang w:val="mt-MT"/>
        </w:rPr>
        <w:t>Jekk xi sitwazzjoni msemmija hawn taħt tgħodd għalik, ħu parir tat-tabib tiegħek qabel tibda tieħu Plavix:</w:t>
      </w:r>
    </w:p>
    <w:p w14:paraId="514E24DF" w14:textId="77777777" w:rsidR="00C44C1F" w:rsidRPr="00AA7745" w:rsidRDefault="00C44C1F" w:rsidP="00C44A07">
      <w:pPr>
        <w:numPr>
          <w:ilvl w:val="0"/>
          <w:numId w:val="8"/>
        </w:numPr>
        <w:tabs>
          <w:tab w:val="clear" w:pos="360"/>
          <w:tab w:val="left" w:pos="567"/>
        </w:tabs>
        <w:ind w:left="540" w:hanging="540"/>
        <w:rPr>
          <w:noProof/>
          <w:sz w:val="22"/>
          <w:lang w:val="mt-MT"/>
        </w:rPr>
      </w:pPr>
      <w:r>
        <w:rPr>
          <w:noProof/>
          <w:sz w:val="22"/>
          <w:lang w:val="mt-MT"/>
        </w:rPr>
        <w:t>j</w:t>
      </w:r>
      <w:r w:rsidRPr="00AA7745">
        <w:rPr>
          <w:noProof/>
          <w:sz w:val="22"/>
          <w:lang w:val="mt-MT"/>
        </w:rPr>
        <w:t xml:space="preserve">ekk tinsab f’riskju ta’ </w:t>
      </w:r>
      <w:r>
        <w:rPr>
          <w:noProof/>
          <w:sz w:val="22"/>
          <w:lang w:val="mt-MT"/>
        </w:rPr>
        <w:t>fsada</w:t>
      </w:r>
      <w:r w:rsidRPr="00AA7745">
        <w:rPr>
          <w:noProof/>
          <w:sz w:val="22"/>
          <w:lang w:val="mt-MT"/>
        </w:rPr>
        <w:t xml:space="preserve"> bħal:</w:t>
      </w:r>
    </w:p>
    <w:p w14:paraId="3DE969C9" w14:textId="77777777" w:rsidR="00C44C1F" w:rsidRPr="00AA7745" w:rsidRDefault="00C44C1F" w:rsidP="00C44C1F">
      <w:pPr>
        <w:ind w:left="1134" w:hanging="567"/>
        <w:rPr>
          <w:noProof/>
          <w:sz w:val="22"/>
          <w:lang w:val="mt-MT"/>
        </w:rPr>
      </w:pPr>
      <w:r w:rsidRPr="0039653A">
        <w:rPr>
          <w:noProof/>
          <w:sz w:val="22"/>
          <w:lang w:val="mt-MT"/>
        </w:rPr>
        <w:t>-</w:t>
      </w:r>
      <w:r w:rsidRPr="0039653A">
        <w:rPr>
          <w:noProof/>
          <w:sz w:val="22"/>
          <w:lang w:val="mt-MT"/>
        </w:rPr>
        <w:tab/>
      </w:r>
      <w:r w:rsidRPr="00AA7745">
        <w:rPr>
          <w:noProof/>
          <w:sz w:val="22"/>
          <w:lang w:val="mt-MT"/>
        </w:rPr>
        <w:t xml:space="preserve">kundizzjoni medika li tpoġġik f’riskju ta’ </w:t>
      </w:r>
      <w:r>
        <w:rPr>
          <w:noProof/>
          <w:sz w:val="22"/>
          <w:lang w:val="mt-MT"/>
        </w:rPr>
        <w:t>fsada</w:t>
      </w:r>
      <w:r w:rsidRPr="00AA7745">
        <w:rPr>
          <w:noProof/>
          <w:sz w:val="22"/>
          <w:lang w:val="mt-MT"/>
        </w:rPr>
        <w:t xml:space="preserve"> interna (bħal ulċera fl-istonku)</w:t>
      </w:r>
    </w:p>
    <w:p w14:paraId="3E8C17A4" w14:textId="77777777" w:rsidR="00C44C1F" w:rsidRPr="00AA7745" w:rsidRDefault="00C44C1F" w:rsidP="00C44C1F">
      <w:pPr>
        <w:ind w:left="1134" w:hanging="567"/>
        <w:rPr>
          <w:noProof/>
          <w:sz w:val="22"/>
          <w:lang w:val="mt-MT"/>
        </w:rPr>
      </w:pPr>
      <w:r w:rsidRPr="00AA7745">
        <w:rPr>
          <w:noProof/>
          <w:sz w:val="22"/>
          <w:lang w:val="mt-MT"/>
        </w:rPr>
        <w:t xml:space="preserve">- </w:t>
      </w:r>
      <w:r w:rsidRPr="00AA7745">
        <w:rPr>
          <w:noProof/>
          <w:sz w:val="22"/>
          <w:lang w:val="mt-MT"/>
        </w:rPr>
        <w:tab/>
        <w:t xml:space="preserve">mard fid-demm li jwassal għal </w:t>
      </w:r>
      <w:r>
        <w:rPr>
          <w:noProof/>
          <w:sz w:val="22"/>
          <w:lang w:val="mt-MT"/>
        </w:rPr>
        <w:t xml:space="preserve">fsada interna </w:t>
      </w:r>
      <w:r w:rsidRPr="00AA7745">
        <w:rPr>
          <w:noProof/>
          <w:sz w:val="22"/>
          <w:lang w:val="mt-MT"/>
        </w:rPr>
        <w:t>(dmija f’xi tessuti, organi jew ġogi ta’ ġismek);</w:t>
      </w:r>
    </w:p>
    <w:p w14:paraId="1F73BD54" w14:textId="77777777" w:rsidR="00C44C1F" w:rsidRPr="00AA7745" w:rsidRDefault="00C44C1F" w:rsidP="00C44C1F">
      <w:pPr>
        <w:ind w:left="1134" w:hanging="567"/>
        <w:rPr>
          <w:noProof/>
          <w:sz w:val="22"/>
          <w:lang w:val="mt-MT"/>
        </w:rPr>
      </w:pPr>
      <w:r w:rsidRPr="00AA7745">
        <w:rPr>
          <w:noProof/>
          <w:sz w:val="22"/>
          <w:lang w:val="mt-MT"/>
        </w:rPr>
        <w:t xml:space="preserve">- </w:t>
      </w:r>
      <w:r w:rsidRPr="00E57397">
        <w:rPr>
          <w:noProof/>
          <w:sz w:val="22"/>
          <w:lang w:val="mt-MT"/>
        </w:rPr>
        <w:tab/>
      </w:r>
      <w:r w:rsidRPr="00AA7745">
        <w:rPr>
          <w:noProof/>
          <w:sz w:val="22"/>
          <w:lang w:val="mt-MT"/>
        </w:rPr>
        <w:t>ferita serja riċenti;</w:t>
      </w:r>
    </w:p>
    <w:p w14:paraId="363315AF" w14:textId="77777777" w:rsidR="00C44C1F" w:rsidRPr="00AA7745" w:rsidRDefault="00C44C1F" w:rsidP="00C44C1F">
      <w:pPr>
        <w:ind w:left="1134" w:hanging="567"/>
        <w:rPr>
          <w:noProof/>
          <w:sz w:val="22"/>
          <w:lang w:val="mt-MT"/>
        </w:rPr>
      </w:pPr>
      <w:r w:rsidRPr="00AA7745">
        <w:rPr>
          <w:noProof/>
          <w:sz w:val="22"/>
          <w:lang w:val="mt-MT"/>
        </w:rPr>
        <w:t xml:space="preserve">- </w:t>
      </w:r>
      <w:r w:rsidRPr="00E57397">
        <w:rPr>
          <w:noProof/>
          <w:sz w:val="22"/>
          <w:lang w:val="mt-MT"/>
        </w:rPr>
        <w:tab/>
      </w:r>
      <w:r w:rsidRPr="00AA7745">
        <w:rPr>
          <w:noProof/>
          <w:sz w:val="22"/>
          <w:lang w:val="mt-MT"/>
        </w:rPr>
        <w:t>operazzjoni riċenti (anki tas-snien);</w:t>
      </w:r>
    </w:p>
    <w:p w14:paraId="60D3B011" w14:textId="77777777" w:rsidR="00C44C1F" w:rsidRPr="00AA7745" w:rsidRDefault="00C44C1F" w:rsidP="00C44C1F">
      <w:pPr>
        <w:ind w:left="1134" w:hanging="567"/>
        <w:rPr>
          <w:noProof/>
          <w:sz w:val="22"/>
          <w:lang w:val="mt-MT"/>
        </w:rPr>
      </w:pPr>
      <w:r w:rsidRPr="00AA7745">
        <w:rPr>
          <w:noProof/>
          <w:sz w:val="22"/>
          <w:lang w:val="mt-MT"/>
        </w:rPr>
        <w:t xml:space="preserve">- </w:t>
      </w:r>
      <w:r w:rsidRPr="0039653A">
        <w:rPr>
          <w:noProof/>
          <w:sz w:val="22"/>
          <w:lang w:val="mt-MT"/>
        </w:rPr>
        <w:tab/>
      </w:r>
      <w:r w:rsidRPr="00AA7745">
        <w:rPr>
          <w:noProof/>
          <w:sz w:val="22"/>
          <w:lang w:val="mt-MT"/>
        </w:rPr>
        <w:t>operazzjoni li ser issirlek (anki tas-snien) fis-sebat ijiem li ġejjin.</w:t>
      </w:r>
    </w:p>
    <w:p w14:paraId="34165FAE" w14:textId="77777777" w:rsidR="00C44C1F" w:rsidRPr="00AA7745" w:rsidRDefault="00C44C1F" w:rsidP="00C44A07">
      <w:pPr>
        <w:numPr>
          <w:ilvl w:val="0"/>
          <w:numId w:val="7"/>
        </w:numPr>
        <w:tabs>
          <w:tab w:val="clear" w:pos="360"/>
        </w:tabs>
        <w:ind w:left="539" w:hanging="539"/>
        <w:rPr>
          <w:noProof/>
          <w:sz w:val="22"/>
          <w:lang w:val="mt-MT"/>
        </w:rPr>
      </w:pPr>
      <w:r>
        <w:rPr>
          <w:noProof/>
          <w:sz w:val="22"/>
          <w:lang w:val="mt-MT"/>
        </w:rPr>
        <w:t>j</w:t>
      </w:r>
      <w:r w:rsidRPr="00AA7745">
        <w:rPr>
          <w:noProof/>
          <w:sz w:val="22"/>
          <w:lang w:val="mt-MT"/>
        </w:rPr>
        <w:t xml:space="preserve">ekk </w:t>
      </w:r>
      <w:r>
        <w:rPr>
          <w:rFonts w:hint="eastAsia"/>
          <w:noProof/>
          <w:sz w:val="22"/>
          <w:lang w:val="mt-MT" w:eastAsia="ko-KR"/>
        </w:rPr>
        <w:t>fl-aħħar sebat ijiem</w:t>
      </w:r>
      <w:r>
        <w:rPr>
          <w:noProof/>
          <w:sz w:val="22"/>
          <w:lang w:val="mt-MT"/>
        </w:rPr>
        <w:t xml:space="preserve"> kellek ċappa ta' demm f'arterja f'mo</w:t>
      </w:r>
      <w:r>
        <w:rPr>
          <w:rFonts w:hint="eastAsia"/>
          <w:noProof/>
          <w:sz w:val="22"/>
          <w:lang w:val="mt-MT" w:eastAsia="ko-KR"/>
        </w:rPr>
        <w:t xml:space="preserve">ħħok (puplesija iskemika) </w:t>
      </w:r>
    </w:p>
    <w:p w14:paraId="59617871" w14:textId="77777777" w:rsidR="00C44C1F" w:rsidRDefault="00C44C1F" w:rsidP="00C44A07">
      <w:pPr>
        <w:numPr>
          <w:ilvl w:val="0"/>
          <w:numId w:val="7"/>
        </w:numPr>
        <w:tabs>
          <w:tab w:val="clear" w:pos="360"/>
        </w:tabs>
        <w:ind w:left="539" w:hanging="539"/>
        <w:rPr>
          <w:noProof/>
          <w:sz w:val="22"/>
          <w:lang w:val="mt-MT"/>
        </w:rPr>
      </w:pPr>
      <w:r>
        <w:rPr>
          <w:noProof/>
          <w:sz w:val="22"/>
          <w:lang w:val="mt-MT"/>
        </w:rPr>
        <w:t>j</w:t>
      </w:r>
      <w:r w:rsidRPr="00AA7745">
        <w:rPr>
          <w:noProof/>
          <w:sz w:val="22"/>
          <w:lang w:val="mt-MT"/>
        </w:rPr>
        <w:t>ekk tbati minn mard tal-kliewi jew tal-fwied.</w:t>
      </w:r>
    </w:p>
    <w:p w14:paraId="0B5665EA" w14:textId="77777777" w:rsidR="00C44C1F" w:rsidRDefault="00C44C1F" w:rsidP="00C44A07">
      <w:pPr>
        <w:numPr>
          <w:ilvl w:val="0"/>
          <w:numId w:val="7"/>
        </w:numPr>
        <w:tabs>
          <w:tab w:val="clear" w:pos="360"/>
        </w:tabs>
        <w:ind w:left="539" w:hanging="539"/>
        <w:rPr>
          <w:noProof/>
          <w:sz w:val="22"/>
          <w:szCs w:val="22"/>
          <w:lang w:val="mt-MT"/>
        </w:rPr>
      </w:pPr>
      <w:r>
        <w:rPr>
          <w:noProof/>
          <w:sz w:val="22"/>
          <w:szCs w:val="22"/>
          <w:lang w:val="mt-MT"/>
        </w:rPr>
        <w:t>jekk kellek xi allerġija jew reazzjoni għal kwalunkwe mediċina użata fil-kura tal-marda tiegħek.</w:t>
      </w:r>
    </w:p>
    <w:p w14:paraId="0C9073D7" w14:textId="77777777" w:rsidR="00C44C1F" w:rsidRPr="00D12AA5" w:rsidRDefault="00C44C1F" w:rsidP="00C44A07">
      <w:pPr>
        <w:numPr>
          <w:ilvl w:val="0"/>
          <w:numId w:val="7"/>
        </w:numPr>
        <w:tabs>
          <w:tab w:val="clear" w:pos="360"/>
        </w:tabs>
        <w:ind w:left="539" w:hanging="539"/>
        <w:rPr>
          <w:noProof/>
          <w:sz w:val="22"/>
          <w:szCs w:val="22"/>
          <w:lang w:val="mt-MT"/>
        </w:rPr>
      </w:pPr>
      <w:r>
        <w:rPr>
          <w:noProof/>
          <w:sz w:val="22"/>
          <w:szCs w:val="22"/>
          <w:lang w:val="mt-MT"/>
        </w:rPr>
        <w:t xml:space="preserve">jekk kellek storja ta’ passat mediku t’emorraġija fil-moħħ li ma kinitx minħabba xi trawma </w:t>
      </w:r>
    </w:p>
    <w:p w14:paraId="1CB8AA91" w14:textId="77777777" w:rsidR="00C44C1F" w:rsidRDefault="00C44C1F" w:rsidP="00C44C1F">
      <w:pPr>
        <w:rPr>
          <w:noProof/>
          <w:sz w:val="22"/>
          <w:lang w:val="mt-MT"/>
        </w:rPr>
      </w:pPr>
    </w:p>
    <w:p w14:paraId="796B4F64" w14:textId="77777777" w:rsidR="0032710B" w:rsidRDefault="0032710B" w:rsidP="0032710B">
      <w:pPr>
        <w:rPr>
          <w:noProof/>
          <w:sz w:val="22"/>
          <w:lang w:val="mt-MT"/>
        </w:rPr>
      </w:pPr>
    </w:p>
    <w:p w14:paraId="24D19D53" w14:textId="77777777" w:rsidR="0032710B" w:rsidRDefault="0032710B" w:rsidP="0032710B">
      <w:pPr>
        <w:rPr>
          <w:noProof/>
          <w:sz w:val="22"/>
          <w:lang w:val="mt-MT" w:eastAsia="ko-KR"/>
        </w:rPr>
      </w:pPr>
      <w:r>
        <w:rPr>
          <w:noProof/>
          <w:sz w:val="22"/>
          <w:lang w:val="mt-MT"/>
        </w:rPr>
        <w:t>Waqt li qieg</w:t>
      </w:r>
      <w:r>
        <w:rPr>
          <w:rFonts w:hint="eastAsia"/>
          <w:noProof/>
          <w:sz w:val="22"/>
          <w:lang w:val="mt-MT" w:eastAsia="ko-KR"/>
        </w:rPr>
        <w:t>ħed</w:t>
      </w:r>
      <w:r>
        <w:rPr>
          <w:noProof/>
          <w:sz w:val="22"/>
          <w:lang w:val="mt-MT" w:eastAsia="ko-KR"/>
        </w:rPr>
        <w:t>/qiegħda</w:t>
      </w:r>
      <w:r>
        <w:rPr>
          <w:rFonts w:hint="eastAsia"/>
          <w:noProof/>
          <w:sz w:val="22"/>
          <w:lang w:val="mt-MT" w:eastAsia="ko-KR"/>
        </w:rPr>
        <w:t xml:space="preserve"> tieħu Plavix</w:t>
      </w:r>
      <w:r>
        <w:rPr>
          <w:noProof/>
          <w:sz w:val="22"/>
          <w:lang w:val="mt-MT" w:eastAsia="ko-KR"/>
        </w:rPr>
        <w:t>:</w:t>
      </w:r>
    </w:p>
    <w:p w14:paraId="188D4582" w14:textId="77777777" w:rsidR="0032710B" w:rsidRDefault="0032710B" w:rsidP="00C44A07">
      <w:pPr>
        <w:numPr>
          <w:ilvl w:val="0"/>
          <w:numId w:val="13"/>
        </w:numPr>
        <w:tabs>
          <w:tab w:val="clear" w:pos="360"/>
          <w:tab w:val="num" w:pos="567"/>
          <w:tab w:val="left" w:pos="3276"/>
        </w:tabs>
        <w:ind w:left="539" w:hanging="539"/>
        <w:rPr>
          <w:noProof/>
          <w:sz w:val="22"/>
          <w:lang w:val="mt-MT"/>
        </w:rPr>
      </w:pPr>
      <w:r>
        <w:rPr>
          <w:noProof/>
          <w:sz w:val="22"/>
          <w:lang w:val="mt-MT"/>
        </w:rPr>
        <w:t>G</w:t>
      </w:r>
      <w:r>
        <w:rPr>
          <w:rFonts w:hint="eastAsia"/>
          <w:noProof/>
          <w:sz w:val="22"/>
          <w:lang w:val="mt-MT" w:eastAsia="ko-KR"/>
        </w:rPr>
        <w:t xml:space="preserve">ħandek tgħid lit-tabib tiegħek jekk </w:t>
      </w:r>
      <w:r>
        <w:rPr>
          <w:noProof/>
          <w:sz w:val="22"/>
          <w:lang w:val="mt-MT" w:eastAsia="ko-KR"/>
        </w:rPr>
        <w:t>g</w:t>
      </w:r>
      <w:r>
        <w:rPr>
          <w:rFonts w:hint="eastAsia"/>
          <w:noProof/>
          <w:sz w:val="22"/>
          <w:lang w:val="mt-MT" w:eastAsia="ko-KR"/>
        </w:rPr>
        <w:t>ħandek xi operazzjoni ppjanata (anki tas-snien)</w:t>
      </w:r>
      <w:r>
        <w:rPr>
          <w:noProof/>
          <w:sz w:val="22"/>
          <w:lang w:val="mt-MT"/>
        </w:rPr>
        <w:t>.</w:t>
      </w:r>
    </w:p>
    <w:p w14:paraId="7EB04338" w14:textId="77777777" w:rsidR="0032710B" w:rsidRDefault="0032710B" w:rsidP="00C44A07">
      <w:pPr>
        <w:numPr>
          <w:ilvl w:val="0"/>
          <w:numId w:val="13"/>
        </w:numPr>
        <w:tabs>
          <w:tab w:val="clear" w:pos="360"/>
          <w:tab w:val="num" w:pos="567"/>
          <w:tab w:val="left" w:pos="3276"/>
        </w:tabs>
        <w:ind w:left="539" w:hanging="539"/>
        <w:rPr>
          <w:noProof/>
          <w:sz w:val="22"/>
          <w:lang w:val="mt-MT"/>
        </w:rPr>
      </w:pPr>
      <w:r>
        <w:rPr>
          <w:noProof/>
          <w:sz w:val="22"/>
          <w:lang w:val="mt-MT"/>
        </w:rPr>
        <w:t>G</w:t>
      </w:r>
      <w:r>
        <w:rPr>
          <w:rFonts w:hint="eastAsia"/>
          <w:noProof/>
          <w:sz w:val="22"/>
          <w:lang w:val="mt-MT" w:eastAsia="ko-KR"/>
        </w:rPr>
        <w:t xml:space="preserve">ħandek </w:t>
      </w:r>
      <w:r>
        <w:rPr>
          <w:noProof/>
          <w:sz w:val="22"/>
          <w:lang w:val="mt-MT" w:eastAsia="ko-KR"/>
        </w:rPr>
        <w:t xml:space="preserve">ukoll </w:t>
      </w:r>
      <w:r>
        <w:rPr>
          <w:rFonts w:hint="eastAsia"/>
          <w:noProof/>
          <w:sz w:val="22"/>
          <w:lang w:val="mt-MT" w:eastAsia="ko-KR"/>
        </w:rPr>
        <w:t xml:space="preserve">tgħid lit-tabib tiegħek </w:t>
      </w:r>
      <w:r>
        <w:rPr>
          <w:noProof/>
          <w:sz w:val="22"/>
          <w:lang w:val="mt-MT" w:eastAsia="ko-KR"/>
        </w:rPr>
        <w:t xml:space="preserve">minnufih jekk tiżviluppa kundizzjoni medika  (magħrufa wkoll bħala </w:t>
      </w:r>
      <w:r w:rsidRPr="003340FF">
        <w:rPr>
          <w:noProof/>
          <w:sz w:val="22"/>
          <w:lang w:val="mt-MT"/>
        </w:rPr>
        <w:t>Purpu</w:t>
      </w:r>
      <w:r>
        <w:rPr>
          <w:noProof/>
          <w:sz w:val="22"/>
          <w:lang w:val="mt-MT"/>
        </w:rPr>
        <w:t xml:space="preserve">ra Trombotika Tromboċitopenika  jew </w:t>
      </w:r>
      <w:r w:rsidRPr="003340FF">
        <w:rPr>
          <w:noProof/>
          <w:sz w:val="22"/>
          <w:lang w:val="mt-MT"/>
        </w:rPr>
        <w:t>TTP)</w:t>
      </w:r>
      <w:r>
        <w:rPr>
          <w:noProof/>
          <w:sz w:val="22"/>
          <w:lang w:val="mt-MT" w:eastAsia="ko-KR"/>
        </w:rPr>
        <w:t xml:space="preserve"> li tinkludi deni u tbenġil ta</w:t>
      </w:r>
      <w:r>
        <w:rPr>
          <w:rFonts w:hint="eastAsia"/>
          <w:noProof/>
          <w:sz w:val="22"/>
          <w:lang w:val="mt-MT" w:eastAsia="ko-KR"/>
        </w:rPr>
        <w:t>ħt il-</w:t>
      </w:r>
      <w:r>
        <w:rPr>
          <w:noProof/>
          <w:sz w:val="22"/>
          <w:lang w:val="mt-MT" w:eastAsia="ko-KR"/>
        </w:rPr>
        <w:t>ġilda li jidher b</w:t>
      </w:r>
      <w:r>
        <w:rPr>
          <w:rFonts w:hint="eastAsia"/>
          <w:noProof/>
          <w:sz w:val="22"/>
          <w:lang w:val="mt-MT" w:eastAsia="ko-KR"/>
        </w:rPr>
        <w:t>ħal tikek ħomor irqaq</w:t>
      </w:r>
      <w:r>
        <w:rPr>
          <w:noProof/>
          <w:sz w:val="22"/>
          <w:lang w:val="mt-MT" w:eastAsia="ko-KR"/>
        </w:rPr>
        <w:t>, flimkien ma' jew ming</w:t>
      </w:r>
      <w:r>
        <w:rPr>
          <w:rFonts w:hint="eastAsia"/>
          <w:noProof/>
          <w:sz w:val="22"/>
          <w:lang w:val="mt-MT" w:eastAsia="ko-KR"/>
        </w:rPr>
        <w:t xml:space="preserve">ħajr </w:t>
      </w:r>
      <w:r>
        <w:rPr>
          <w:noProof/>
          <w:sz w:val="22"/>
          <w:lang w:val="mt-MT" w:eastAsia="ko-KR"/>
        </w:rPr>
        <w:t>g</w:t>
      </w:r>
      <w:r>
        <w:rPr>
          <w:rFonts w:hint="eastAsia"/>
          <w:noProof/>
          <w:sz w:val="22"/>
          <w:lang w:val="mt-MT" w:eastAsia="ko-KR"/>
        </w:rPr>
        <w:t>ħeja kbira mhux spjegata</w:t>
      </w:r>
      <w:r>
        <w:rPr>
          <w:noProof/>
          <w:sz w:val="22"/>
          <w:lang w:val="mt-MT" w:eastAsia="ko-KR"/>
        </w:rPr>
        <w:t>, konfużjoni, sfurija tal-ġilda jew ta' l-g</w:t>
      </w:r>
      <w:r>
        <w:rPr>
          <w:rFonts w:hint="eastAsia"/>
          <w:noProof/>
          <w:sz w:val="22"/>
          <w:lang w:val="mt-MT" w:eastAsia="ko-KR"/>
        </w:rPr>
        <w:t>ħajnejn (suffejra) (ara</w:t>
      </w:r>
      <w:r>
        <w:rPr>
          <w:noProof/>
          <w:sz w:val="22"/>
          <w:lang w:val="mt-MT" w:eastAsia="ko-KR"/>
        </w:rPr>
        <w:t xml:space="preserve"> sezzjoni 4</w:t>
      </w:r>
      <w:r>
        <w:rPr>
          <w:rFonts w:hint="eastAsia"/>
          <w:noProof/>
          <w:sz w:val="22"/>
          <w:lang w:val="mt-MT" w:eastAsia="ko-KR"/>
        </w:rPr>
        <w:t xml:space="preserve"> </w:t>
      </w:r>
      <w:r>
        <w:rPr>
          <w:noProof/>
          <w:sz w:val="22"/>
          <w:lang w:val="mt-MT" w:eastAsia="ko-KR"/>
        </w:rPr>
        <w:t>‘Effetti sekondarji possibbli’).</w:t>
      </w:r>
    </w:p>
    <w:p w14:paraId="4B0FC7FC" w14:textId="77777777" w:rsidR="0032710B" w:rsidRDefault="0032710B" w:rsidP="00C44A07">
      <w:pPr>
        <w:numPr>
          <w:ilvl w:val="0"/>
          <w:numId w:val="13"/>
        </w:numPr>
        <w:tabs>
          <w:tab w:val="clear" w:pos="360"/>
          <w:tab w:val="num" w:pos="567"/>
          <w:tab w:val="left" w:pos="3276"/>
        </w:tabs>
        <w:ind w:left="539" w:hanging="539"/>
        <w:rPr>
          <w:noProof/>
          <w:sz w:val="22"/>
          <w:lang w:val="mt-MT"/>
        </w:rPr>
      </w:pPr>
      <w:r>
        <w:rPr>
          <w:noProof/>
          <w:sz w:val="22"/>
          <w:lang w:val="mt-MT"/>
        </w:rPr>
        <w:t xml:space="preserve">Jekk </w:t>
      </w:r>
      <w:r>
        <w:rPr>
          <w:noProof/>
          <w:sz w:val="22"/>
          <w:lang w:val="mt-MT" w:eastAsia="ko-KR"/>
        </w:rPr>
        <w:t>taqta'</w:t>
      </w:r>
      <w:r>
        <w:rPr>
          <w:noProof/>
          <w:sz w:val="22"/>
          <w:lang w:val="mt-MT"/>
        </w:rPr>
        <w:t xml:space="preserve"> x'imkien jew tweġġa', id-demm jista' jdum aktar mis-soltu biex jieqaf. Dan min</w:t>
      </w:r>
      <w:r>
        <w:rPr>
          <w:rFonts w:hint="eastAsia"/>
          <w:noProof/>
          <w:sz w:val="22"/>
          <w:lang w:val="mt-MT" w:eastAsia="ko-KR"/>
        </w:rPr>
        <w:t>ħ</w:t>
      </w:r>
      <w:r>
        <w:rPr>
          <w:noProof/>
          <w:sz w:val="22"/>
          <w:lang w:val="mt-MT"/>
        </w:rPr>
        <w:t>abba l-mod ta' kif ta</w:t>
      </w:r>
      <w:r>
        <w:rPr>
          <w:rFonts w:hint="eastAsia"/>
          <w:noProof/>
          <w:sz w:val="22"/>
          <w:lang w:val="mt-MT" w:eastAsia="ko-KR"/>
        </w:rPr>
        <w:t>ħdem il-medi</w:t>
      </w:r>
      <w:r>
        <w:rPr>
          <w:noProof/>
          <w:sz w:val="22"/>
          <w:lang w:val="mt-MT" w:eastAsia="ko-KR"/>
        </w:rPr>
        <w:t>ċina tieg</w:t>
      </w:r>
      <w:r>
        <w:rPr>
          <w:rFonts w:hint="eastAsia"/>
          <w:noProof/>
          <w:sz w:val="22"/>
          <w:lang w:val="mt-MT" w:eastAsia="ko-KR"/>
        </w:rPr>
        <w:t>ħek</w:t>
      </w:r>
      <w:r>
        <w:rPr>
          <w:noProof/>
          <w:sz w:val="22"/>
          <w:lang w:val="mt-MT" w:eastAsia="ko-KR"/>
        </w:rPr>
        <w:t xml:space="preserve"> billi ma t</w:t>
      </w:r>
      <w:r>
        <w:rPr>
          <w:rFonts w:hint="eastAsia"/>
          <w:noProof/>
          <w:sz w:val="22"/>
          <w:lang w:val="mt-MT" w:eastAsia="ko-KR"/>
        </w:rPr>
        <w:t>ħallix li jiffurmaw i</w:t>
      </w:r>
      <w:r>
        <w:rPr>
          <w:noProof/>
          <w:sz w:val="22"/>
          <w:lang w:val="mt-MT" w:eastAsia="ko-KR"/>
        </w:rPr>
        <w:t>ċ-ċapep tad-demm. G</w:t>
      </w:r>
      <w:r>
        <w:rPr>
          <w:rFonts w:hint="eastAsia"/>
          <w:noProof/>
          <w:sz w:val="22"/>
          <w:lang w:val="mt-MT" w:eastAsia="ko-KR"/>
        </w:rPr>
        <w:t>ħal qtugħ</w:t>
      </w:r>
      <w:r>
        <w:rPr>
          <w:noProof/>
          <w:sz w:val="22"/>
          <w:lang w:val="mt-MT" w:eastAsia="ko-KR"/>
        </w:rPr>
        <w:t xml:space="preserve"> u feriti żg</w:t>
      </w:r>
      <w:r>
        <w:rPr>
          <w:rFonts w:hint="eastAsia"/>
          <w:noProof/>
          <w:sz w:val="22"/>
          <w:lang w:val="mt-MT" w:eastAsia="ko-KR"/>
        </w:rPr>
        <w:t>ħ</w:t>
      </w:r>
      <w:r>
        <w:rPr>
          <w:noProof/>
          <w:sz w:val="22"/>
          <w:lang w:val="mt-MT" w:eastAsia="ko-KR"/>
        </w:rPr>
        <w:t>ar eż. meta taqta' x'imkien, meta tqaxxar, normalment m'hemmx g</w:t>
      </w:r>
      <w:r>
        <w:rPr>
          <w:rFonts w:hint="eastAsia"/>
          <w:noProof/>
          <w:sz w:val="22"/>
          <w:lang w:val="mt-MT" w:eastAsia="ko-KR"/>
        </w:rPr>
        <w:t>ħax tinkwieta.</w:t>
      </w:r>
      <w:r>
        <w:rPr>
          <w:noProof/>
          <w:sz w:val="22"/>
          <w:lang w:val="mt-MT" w:eastAsia="ko-KR"/>
        </w:rPr>
        <w:t xml:space="preserve"> Madanakollu, jekk id-demm li </w:t>
      </w:r>
      <w:r>
        <w:rPr>
          <w:rFonts w:hint="eastAsia"/>
          <w:noProof/>
          <w:sz w:val="22"/>
          <w:lang w:val="mt-MT" w:eastAsia="ko-KR"/>
        </w:rPr>
        <w:t>ħiere</w:t>
      </w:r>
      <w:r>
        <w:rPr>
          <w:noProof/>
          <w:sz w:val="22"/>
          <w:lang w:val="mt-MT" w:eastAsia="ko-KR"/>
        </w:rPr>
        <w:t>ġ jinkwetak, g</w:t>
      </w:r>
      <w:r>
        <w:rPr>
          <w:rFonts w:hint="eastAsia"/>
          <w:noProof/>
          <w:sz w:val="22"/>
          <w:lang w:val="mt-MT" w:eastAsia="ko-KR"/>
        </w:rPr>
        <w:t>ħan</w:t>
      </w:r>
      <w:r>
        <w:rPr>
          <w:noProof/>
          <w:sz w:val="22"/>
          <w:lang w:val="mt-MT" w:eastAsia="ko-KR"/>
        </w:rPr>
        <w:t>dek tkellem lit-tabib tieg</w:t>
      </w:r>
      <w:r>
        <w:rPr>
          <w:rFonts w:hint="eastAsia"/>
          <w:noProof/>
          <w:sz w:val="22"/>
          <w:lang w:val="mt-MT" w:eastAsia="ko-KR"/>
        </w:rPr>
        <w:t xml:space="preserve">ħek minnufih (ara </w:t>
      </w:r>
      <w:r>
        <w:rPr>
          <w:noProof/>
          <w:sz w:val="22"/>
          <w:lang w:val="mt-MT" w:eastAsia="ko-KR"/>
        </w:rPr>
        <w:t>sezzjoni 4</w:t>
      </w:r>
      <w:r>
        <w:rPr>
          <w:rFonts w:hint="eastAsia"/>
          <w:noProof/>
          <w:sz w:val="22"/>
          <w:lang w:val="mt-MT" w:eastAsia="ko-KR"/>
        </w:rPr>
        <w:t xml:space="preserve"> </w:t>
      </w:r>
      <w:r>
        <w:rPr>
          <w:noProof/>
          <w:sz w:val="22"/>
          <w:lang w:val="mt-MT" w:eastAsia="ko-KR"/>
        </w:rPr>
        <w:t>‘Effetti sekondarji possibbli’).</w:t>
      </w:r>
    </w:p>
    <w:p w14:paraId="3777E624" w14:textId="77777777" w:rsidR="0032710B" w:rsidRDefault="0032710B" w:rsidP="00C44A07">
      <w:pPr>
        <w:numPr>
          <w:ilvl w:val="0"/>
          <w:numId w:val="13"/>
        </w:numPr>
        <w:tabs>
          <w:tab w:val="clear" w:pos="360"/>
          <w:tab w:val="num" w:pos="567"/>
          <w:tab w:val="left" w:pos="3276"/>
        </w:tabs>
        <w:ind w:left="539" w:hanging="539"/>
        <w:rPr>
          <w:noProof/>
          <w:sz w:val="22"/>
          <w:lang w:val="mt-MT"/>
        </w:rPr>
      </w:pPr>
      <w:r>
        <w:rPr>
          <w:noProof/>
          <w:sz w:val="22"/>
          <w:lang w:val="mt-MT"/>
        </w:rPr>
        <w:t>It-tabib tieg</w:t>
      </w:r>
      <w:r>
        <w:rPr>
          <w:rFonts w:hint="eastAsia"/>
          <w:noProof/>
          <w:sz w:val="22"/>
          <w:lang w:val="mt-MT" w:eastAsia="ko-KR"/>
        </w:rPr>
        <w:t>ħek jista' jordnalek testijiet tad-demm.</w:t>
      </w:r>
    </w:p>
    <w:p w14:paraId="0DC4B385" w14:textId="77777777" w:rsidR="0032710B" w:rsidRPr="009B70BE" w:rsidRDefault="0032710B" w:rsidP="0032710B">
      <w:pPr>
        <w:rPr>
          <w:b/>
          <w:noProof/>
          <w:lang w:val="mt-MT"/>
        </w:rPr>
      </w:pPr>
    </w:p>
    <w:p w14:paraId="4E27B0E2" w14:textId="77777777" w:rsidR="0032710B" w:rsidRPr="0054291F" w:rsidRDefault="0032710B" w:rsidP="0032710B">
      <w:pPr>
        <w:rPr>
          <w:noProof/>
          <w:sz w:val="22"/>
          <w:szCs w:val="22"/>
          <w:lang w:val="mt-MT"/>
        </w:rPr>
      </w:pPr>
      <w:r w:rsidRPr="00672D00">
        <w:rPr>
          <w:b/>
          <w:noProof/>
          <w:sz w:val="22"/>
          <w:szCs w:val="22"/>
          <w:lang w:val="mt-MT"/>
        </w:rPr>
        <w:t>Tfal u adolexxenti</w:t>
      </w:r>
    </w:p>
    <w:p w14:paraId="63B9B773" w14:textId="77777777" w:rsidR="0032710B" w:rsidRPr="00AA7745" w:rsidRDefault="0032710B" w:rsidP="0032710B">
      <w:pPr>
        <w:tabs>
          <w:tab w:val="left" w:pos="360"/>
        </w:tabs>
        <w:rPr>
          <w:noProof/>
          <w:sz w:val="22"/>
          <w:lang w:val="mt-MT"/>
        </w:rPr>
      </w:pPr>
      <w:r w:rsidRPr="0054291F">
        <w:rPr>
          <w:noProof/>
          <w:sz w:val="22"/>
          <w:szCs w:val="22"/>
          <w:lang w:val="mt-MT"/>
        </w:rPr>
        <w:t>Tagħtix din il-mediċina lit-tfal għax ma taħdimx.</w:t>
      </w:r>
    </w:p>
    <w:p w14:paraId="66BF9F73" w14:textId="77777777" w:rsidR="0032710B" w:rsidRPr="00AA7745" w:rsidRDefault="0032710B" w:rsidP="0032710B">
      <w:pPr>
        <w:tabs>
          <w:tab w:val="left" w:pos="360"/>
        </w:tabs>
        <w:rPr>
          <w:noProof/>
          <w:sz w:val="22"/>
          <w:lang w:val="mt-MT"/>
        </w:rPr>
      </w:pPr>
    </w:p>
    <w:p w14:paraId="6054F576" w14:textId="77777777" w:rsidR="0032710B" w:rsidRPr="00AA7745" w:rsidRDefault="0032710B" w:rsidP="0032710B">
      <w:pPr>
        <w:tabs>
          <w:tab w:val="left" w:pos="360"/>
        </w:tabs>
        <w:rPr>
          <w:b/>
          <w:noProof/>
          <w:sz w:val="22"/>
          <w:lang w:val="mt-MT"/>
        </w:rPr>
      </w:pPr>
      <w:r>
        <w:rPr>
          <w:b/>
          <w:noProof/>
          <w:sz w:val="22"/>
          <w:lang w:val="mt-MT"/>
        </w:rPr>
        <w:t>M</w:t>
      </w:r>
      <w:r w:rsidRPr="00AA7745">
        <w:rPr>
          <w:b/>
          <w:noProof/>
          <w:sz w:val="22"/>
          <w:lang w:val="mt-MT"/>
        </w:rPr>
        <w:t>ediċini oħra</w:t>
      </w:r>
      <w:r>
        <w:rPr>
          <w:b/>
          <w:noProof/>
          <w:sz w:val="22"/>
          <w:lang w:val="mt-MT"/>
        </w:rPr>
        <w:t xml:space="preserve"> u Plavix</w:t>
      </w:r>
    </w:p>
    <w:p w14:paraId="3659A548" w14:textId="77777777" w:rsidR="0032710B" w:rsidRPr="00AA7745" w:rsidRDefault="0032710B" w:rsidP="0032710B">
      <w:pPr>
        <w:tabs>
          <w:tab w:val="left" w:pos="360"/>
        </w:tabs>
        <w:rPr>
          <w:noProof/>
          <w:sz w:val="22"/>
          <w:lang w:val="mt-MT"/>
        </w:rPr>
      </w:pPr>
      <w:r>
        <w:rPr>
          <w:noProof/>
          <w:sz w:val="22"/>
          <w:lang w:val="mt-MT"/>
        </w:rPr>
        <w:t>G</w:t>
      </w:r>
      <w:r w:rsidRPr="00AA7745">
        <w:rPr>
          <w:noProof/>
          <w:sz w:val="22"/>
          <w:lang w:val="mt-MT"/>
        </w:rPr>
        <w:t>ħid lit-tabib jew lill-ispiżjar tiegħek jekk qiegħed tieħu</w:t>
      </w:r>
      <w:r>
        <w:rPr>
          <w:noProof/>
          <w:sz w:val="22"/>
          <w:lang w:val="mt-MT"/>
        </w:rPr>
        <w:t>,</w:t>
      </w:r>
      <w:r w:rsidRPr="00AA7745">
        <w:rPr>
          <w:noProof/>
          <w:sz w:val="22"/>
          <w:lang w:val="mt-MT"/>
        </w:rPr>
        <w:t xml:space="preserve"> ħadt dan l-aħħar</w:t>
      </w:r>
      <w:r>
        <w:rPr>
          <w:noProof/>
          <w:sz w:val="22"/>
          <w:lang w:val="mt-MT"/>
        </w:rPr>
        <w:t xml:space="preserve"> jew tista’ tieħu</w:t>
      </w:r>
      <w:r w:rsidRPr="00AA7745">
        <w:rPr>
          <w:noProof/>
          <w:sz w:val="22"/>
          <w:lang w:val="mt-MT"/>
        </w:rPr>
        <w:t xml:space="preserve"> xi mediċini oħra, anki dawk mingħajr riċetta.</w:t>
      </w:r>
    </w:p>
    <w:p w14:paraId="282686D6" w14:textId="77777777" w:rsidR="0032710B" w:rsidRPr="00AA7745" w:rsidRDefault="0032710B" w:rsidP="0032710B">
      <w:pPr>
        <w:tabs>
          <w:tab w:val="left" w:pos="360"/>
        </w:tabs>
        <w:rPr>
          <w:noProof/>
          <w:sz w:val="22"/>
          <w:lang w:val="mt-MT"/>
        </w:rPr>
      </w:pPr>
      <w:r w:rsidRPr="00AA7745">
        <w:rPr>
          <w:noProof/>
          <w:sz w:val="22"/>
          <w:lang w:val="mt-MT"/>
        </w:rPr>
        <w:t>Xi mediċini oħra jistgħu jeffettwaw l-użu ta’ Plavix u viċe-versa.</w:t>
      </w:r>
    </w:p>
    <w:p w14:paraId="690F84C0" w14:textId="77777777" w:rsidR="0032710B" w:rsidRPr="00AA7745" w:rsidRDefault="0032710B" w:rsidP="0032710B">
      <w:pPr>
        <w:tabs>
          <w:tab w:val="left" w:pos="360"/>
        </w:tabs>
        <w:rPr>
          <w:noProof/>
          <w:sz w:val="22"/>
          <w:lang w:val="mt-MT"/>
        </w:rPr>
      </w:pPr>
    </w:p>
    <w:p w14:paraId="13649EC2" w14:textId="77777777" w:rsidR="00B17DC9" w:rsidRDefault="00B17DC9" w:rsidP="00B17DC9">
      <w:pPr>
        <w:rPr>
          <w:noProof/>
          <w:sz w:val="22"/>
          <w:lang w:val="mt-MT"/>
        </w:rPr>
      </w:pPr>
      <w:r w:rsidRPr="00AA7745">
        <w:rPr>
          <w:noProof/>
          <w:sz w:val="22"/>
          <w:lang w:val="mt-MT"/>
        </w:rPr>
        <w:t>Għandek speċifikament tgħid lit-tabib tiegħek jekk tieħu</w:t>
      </w:r>
    </w:p>
    <w:p w14:paraId="162B2643" w14:textId="77777777" w:rsidR="00B17DC9" w:rsidRPr="000B409C" w:rsidRDefault="00B17DC9" w:rsidP="00C44A07">
      <w:pPr>
        <w:numPr>
          <w:ilvl w:val="0"/>
          <w:numId w:val="24"/>
        </w:numPr>
        <w:rPr>
          <w:sz w:val="22"/>
          <w:szCs w:val="22"/>
          <w:lang w:val="mt-MT"/>
        </w:rPr>
      </w:pPr>
      <w:r w:rsidRPr="000B409C">
        <w:rPr>
          <w:sz w:val="22"/>
          <w:szCs w:val="22"/>
          <w:lang w:val="mt-MT"/>
        </w:rPr>
        <w:t xml:space="preserve">mediċini li jistgħu jżidu r-riskju </w:t>
      </w:r>
      <w:r>
        <w:rPr>
          <w:sz w:val="22"/>
          <w:szCs w:val="22"/>
          <w:lang w:val="mt-MT"/>
        </w:rPr>
        <w:t>li inti jkollok xi fsada</w:t>
      </w:r>
      <w:r w:rsidRPr="000B409C">
        <w:rPr>
          <w:sz w:val="22"/>
          <w:szCs w:val="22"/>
          <w:lang w:val="mt-MT"/>
        </w:rPr>
        <w:t xml:space="preserve"> bħal:</w:t>
      </w:r>
    </w:p>
    <w:p w14:paraId="10678B25" w14:textId="77777777" w:rsidR="00B17DC9" w:rsidRPr="000B409C" w:rsidRDefault="00B17DC9" w:rsidP="00C44A07">
      <w:pPr>
        <w:numPr>
          <w:ilvl w:val="0"/>
          <w:numId w:val="31"/>
        </w:numPr>
        <w:tabs>
          <w:tab w:val="clear" w:pos="567"/>
          <w:tab w:val="left" w:pos="900"/>
        </w:tabs>
        <w:ind w:left="900" w:hanging="360"/>
        <w:rPr>
          <w:sz w:val="22"/>
          <w:szCs w:val="22"/>
          <w:lang w:val="mt-MT"/>
        </w:rPr>
      </w:pPr>
      <w:r>
        <w:rPr>
          <w:noProof/>
          <w:sz w:val="22"/>
          <w:lang w:val="mt-MT" w:eastAsia="ko-KR"/>
        </w:rPr>
        <w:t>sustanzi kontra l-koagulazzjoni tad-demm li jittieħdu mill-ħalq</w:t>
      </w:r>
      <w:r>
        <w:rPr>
          <w:noProof/>
          <w:sz w:val="22"/>
          <w:lang w:val="mt-MT"/>
        </w:rPr>
        <w:t xml:space="preserve">, </w:t>
      </w:r>
      <w:r w:rsidRPr="00AA7745">
        <w:rPr>
          <w:noProof/>
          <w:sz w:val="22"/>
          <w:lang w:val="mt-MT"/>
        </w:rPr>
        <w:t>mediċin</w:t>
      </w:r>
      <w:r>
        <w:rPr>
          <w:noProof/>
          <w:sz w:val="22"/>
          <w:lang w:val="mt-MT"/>
        </w:rPr>
        <w:t>i</w:t>
      </w:r>
      <w:r w:rsidRPr="00AA7745">
        <w:rPr>
          <w:noProof/>
          <w:sz w:val="22"/>
          <w:lang w:val="mt-MT"/>
        </w:rPr>
        <w:t xml:space="preserve"> </w:t>
      </w:r>
      <w:r>
        <w:rPr>
          <w:noProof/>
          <w:sz w:val="22"/>
          <w:lang w:val="mt-MT"/>
        </w:rPr>
        <w:t>użati biex</w:t>
      </w:r>
      <w:r w:rsidRPr="00AA7745">
        <w:rPr>
          <w:noProof/>
          <w:sz w:val="22"/>
          <w:lang w:val="mt-MT"/>
        </w:rPr>
        <w:t xml:space="preserve"> </w:t>
      </w:r>
      <w:r>
        <w:rPr>
          <w:noProof/>
          <w:sz w:val="22"/>
          <w:lang w:val="mt-MT"/>
        </w:rPr>
        <w:t>iraqqu</w:t>
      </w:r>
      <w:r w:rsidRPr="00AA7745">
        <w:rPr>
          <w:noProof/>
          <w:sz w:val="22"/>
          <w:lang w:val="mt-MT"/>
        </w:rPr>
        <w:t xml:space="preserve"> d-demm</w:t>
      </w:r>
      <w:r w:rsidRPr="000B409C">
        <w:rPr>
          <w:sz w:val="22"/>
          <w:szCs w:val="22"/>
          <w:lang w:val="mt-MT"/>
        </w:rPr>
        <w:t>,</w:t>
      </w:r>
    </w:p>
    <w:p w14:paraId="6F51C3C2" w14:textId="77777777" w:rsidR="00B17DC9" w:rsidRPr="000B409C" w:rsidRDefault="00B17DC9" w:rsidP="00C44A07">
      <w:pPr>
        <w:numPr>
          <w:ilvl w:val="0"/>
          <w:numId w:val="31"/>
        </w:numPr>
        <w:tabs>
          <w:tab w:val="clear" w:pos="567"/>
          <w:tab w:val="left" w:pos="900"/>
        </w:tabs>
        <w:ind w:left="900" w:hanging="360"/>
        <w:rPr>
          <w:sz w:val="22"/>
          <w:szCs w:val="22"/>
          <w:lang w:val="mt-MT"/>
        </w:rPr>
      </w:pPr>
      <w:r w:rsidRPr="00AA7745">
        <w:rPr>
          <w:noProof/>
          <w:sz w:val="22"/>
          <w:lang w:val="mt-MT"/>
        </w:rPr>
        <w:t xml:space="preserve">mediċina </w:t>
      </w:r>
      <w:r>
        <w:rPr>
          <w:noProof/>
          <w:sz w:val="22"/>
          <w:lang w:val="mt-MT"/>
        </w:rPr>
        <w:t>a</w:t>
      </w:r>
      <w:r w:rsidRPr="00AA7745">
        <w:rPr>
          <w:noProof/>
          <w:sz w:val="22"/>
          <w:lang w:val="mt-MT"/>
        </w:rPr>
        <w:t>nti-infjammatorj</w:t>
      </w:r>
      <w:r>
        <w:rPr>
          <w:noProof/>
          <w:sz w:val="22"/>
          <w:lang w:val="mt-MT"/>
        </w:rPr>
        <w:t>a</w:t>
      </w:r>
      <w:r w:rsidRPr="00AA7745">
        <w:rPr>
          <w:noProof/>
          <w:sz w:val="22"/>
          <w:lang w:val="mt-MT"/>
        </w:rPr>
        <w:t xml:space="preserve"> li mh</w:t>
      </w:r>
      <w:r>
        <w:rPr>
          <w:noProof/>
          <w:sz w:val="22"/>
          <w:lang w:val="mt-MT"/>
        </w:rPr>
        <w:t>ijiex</w:t>
      </w:r>
      <w:r w:rsidRPr="00AA7745">
        <w:rPr>
          <w:noProof/>
          <w:sz w:val="22"/>
          <w:lang w:val="mt-MT"/>
        </w:rPr>
        <w:t xml:space="preserve"> sterojde, normalment użat</w:t>
      </w:r>
      <w:r>
        <w:rPr>
          <w:noProof/>
          <w:sz w:val="22"/>
          <w:lang w:val="mt-MT"/>
        </w:rPr>
        <w:t>a</w:t>
      </w:r>
      <w:r w:rsidRPr="00AA7745">
        <w:rPr>
          <w:noProof/>
          <w:sz w:val="22"/>
          <w:lang w:val="mt-MT"/>
        </w:rPr>
        <w:t xml:space="preserve"> biex </w:t>
      </w:r>
      <w:r>
        <w:rPr>
          <w:noProof/>
          <w:sz w:val="22"/>
          <w:lang w:val="mt-MT"/>
        </w:rPr>
        <w:t>j</w:t>
      </w:r>
      <w:r w:rsidRPr="00AA7745">
        <w:rPr>
          <w:noProof/>
          <w:sz w:val="22"/>
          <w:lang w:val="mt-MT"/>
        </w:rPr>
        <w:t>iġi ittrattat l-uġigħ u/jew k</w:t>
      </w:r>
      <w:r>
        <w:rPr>
          <w:noProof/>
          <w:sz w:val="22"/>
          <w:lang w:val="mt-MT"/>
        </w:rPr>
        <w:t>u</w:t>
      </w:r>
      <w:r w:rsidRPr="00AA7745">
        <w:rPr>
          <w:noProof/>
          <w:sz w:val="22"/>
          <w:lang w:val="mt-MT"/>
        </w:rPr>
        <w:t>ndizzjonijiet infjammatorji tal- muskoli jew tal-ġogi,</w:t>
      </w:r>
      <w:r w:rsidRPr="000B409C">
        <w:rPr>
          <w:sz w:val="22"/>
          <w:szCs w:val="22"/>
          <w:lang w:val="mt-MT"/>
        </w:rPr>
        <w:t>,</w:t>
      </w:r>
    </w:p>
    <w:p w14:paraId="2ECFE7F5" w14:textId="77777777" w:rsidR="00B17DC9" w:rsidRPr="000B409C" w:rsidRDefault="00B17DC9" w:rsidP="00C44A07">
      <w:pPr>
        <w:numPr>
          <w:ilvl w:val="0"/>
          <w:numId w:val="31"/>
        </w:numPr>
        <w:tabs>
          <w:tab w:val="clear" w:pos="567"/>
          <w:tab w:val="left" w:pos="900"/>
        </w:tabs>
        <w:ind w:left="900" w:hanging="360"/>
        <w:rPr>
          <w:sz w:val="22"/>
          <w:szCs w:val="22"/>
          <w:lang w:val="mt-MT"/>
        </w:rPr>
      </w:pPr>
      <w:r>
        <w:rPr>
          <w:noProof/>
          <w:sz w:val="22"/>
          <w:lang w:val="mt-MT"/>
        </w:rPr>
        <w:lastRenderedPageBreak/>
        <w:t>l-eparina jew xi</w:t>
      </w:r>
      <w:r w:rsidRPr="00AA7745">
        <w:rPr>
          <w:noProof/>
          <w:sz w:val="22"/>
          <w:lang w:val="mt-MT"/>
        </w:rPr>
        <w:t xml:space="preserve"> mediċina oħra </w:t>
      </w:r>
      <w:r>
        <w:rPr>
          <w:noProof/>
          <w:sz w:val="22"/>
          <w:lang w:val="mt-MT"/>
        </w:rPr>
        <w:t>li tiġi injettata biex tnaqqas il-koagulazzjoni tad-demm</w:t>
      </w:r>
      <w:r w:rsidRPr="000B409C">
        <w:rPr>
          <w:sz w:val="22"/>
          <w:szCs w:val="22"/>
          <w:lang w:val="mt-MT"/>
        </w:rPr>
        <w:t>,</w:t>
      </w:r>
    </w:p>
    <w:p w14:paraId="79026CDB" w14:textId="1B47A0A8" w:rsidR="00B17DC9" w:rsidRPr="000B409C" w:rsidRDefault="00B17DC9" w:rsidP="00C44A07">
      <w:pPr>
        <w:numPr>
          <w:ilvl w:val="1"/>
          <w:numId w:val="24"/>
        </w:numPr>
        <w:tabs>
          <w:tab w:val="clear" w:pos="1500"/>
          <w:tab w:val="left" w:pos="900"/>
        </w:tabs>
        <w:ind w:left="900"/>
        <w:rPr>
          <w:sz w:val="22"/>
          <w:szCs w:val="22"/>
          <w:lang w:val="mt-MT"/>
        </w:rPr>
      </w:pPr>
      <w:r w:rsidRPr="000B409C">
        <w:rPr>
          <w:sz w:val="22"/>
          <w:szCs w:val="22"/>
          <w:lang w:val="mt-MT"/>
        </w:rPr>
        <w:t>ticlopidine</w:t>
      </w:r>
      <w:r w:rsidR="006E1882">
        <w:rPr>
          <w:sz w:val="22"/>
          <w:szCs w:val="22"/>
          <w:lang w:val="mt-MT"/>
        </w:rPr>
        <w:t xml:space="preserve"> jew </w:t>
      </w:r>
      <w:r w:rsidRPr="000B409C">
        <w:rPr>
          <w:sz w:val="22"/>
          <w:szCs w:val="22"/>
          <w:lang w:val="mt-MT"/>
        </w:rPr>
        <w:t>sustanz</w:t>
      </w:r>
      <w:r w:rsidR="006E1882">
        <w:rPr>
          <w:sz w:val="22"/>
          <w:szCs w:val="22"/>
          <w:lang w:val="mt-MT"/>
        </w:rPr>
        <w:t>i</w:t>
      </w:r>
      <w:r w:rsidRPr="000B409C">
        <w:rPr>
          <w:sz w:val="22"/>
          <w:szCs w:val="22"/>
          <w:lang w:val="mt-MT"/>
        </w:rPr>
        <w:t xml:space="preserve"> oħra kontra l-plejtlits,</w:t>
      </w:r>
    </w:p>
    <w:p w14:paraId="6D16F901" w14:textId="1F47366E" w:rsidR="00B17DC9" w:rsidRDefault="00B17DC9" w:rsidP="00C44A07">
      <w:pPr>
        <w:numPr>
          <w:ilvl w:val="1"/>
          <w:numId w:val="24"/>
        </w:numPr>
        <w:tabs>
          <w:tab w:val="clear" w:pos="1500"/>
          <w:tab w:val="left" w:pos="900"/>
        </w:tabs>
        <w:ind w:left="900"/>
        <w:rPr>
          <w:sz w:val="22"/>
          <w:szCs w:val="22"/>
          <w:lang w:val="mt-MT"/>
        </w:rPr>
      </w:pPr>
      <w:r w:rsidRPr="0007344F">
        <w:rPr>
          <w:sz w:val="22"/>
          <w:szCs w:val="22"/>
          <w:lang w:val="mt-MT"/>
        </w:rPr>
        <w:t>inibitur selettiv tal-ġbir mill-ġdid ta’ serotonin (li jinkludi iżda mhux limitat għal fluoxetine jew fluvoxamine), mediċini li ssoltu jintużaw fil-kura tad-dipressjoni</w:t>
      </w:r>
      <w:r w:rsidRPr="000B409C">
        <w:rPr>
          <w:sz w:val="22"/>
          <w:szCs w:val="22"/>
          <w:lang w:val="mt-MT"/>
        </w:rPr>
        <w:t>,</w:t>
      </w:r>
    </w:p>
    <w:p w14:paraId="09FFDC80" w14:textId="7F56B5AC" w:rsidR="008C243B" w:rsidRPr="000B409C" w:rsidRDefault="008C243B" w:rsidP="00C44A07">
      <w:pPr>
        <w:numPr>
          <w:ilvl w:val="1"/>
          <w:numId w:val="24"/>
        </w:numPr>
        <w:tabs>
          <w:tab w:val="clear" w:pos="1500"/>
          <w:tab w:val="left" w:pos="900"/>
        </w:tabs>
        <w:ind w:left="900"/>
        <w:rPr>
          <w:sz w:val="22"/>
          <w:szCs w:val="22"/>
          <w:lang w:val="mt-MT"/>
        </w:rPr>
      </w:pPr>
      <w:r>
        <w:rPr>
          <w:sz w:val="22"/>
          <w:szCs w:val="22"/>
          <w:lang w:val="mt-MT"/>
        </w:rPr>
        <w:t>rifampicin (użat fit-trattament ta’ infezzjonijiet severi)</w:t>
      </w:r>
    </w:p>
    <w:p w14:paraId="255B877D" w14:textId="77777777" w:rsidR="00B17DC9" w:rsidRDefault="00B17DC9" w:rsidP="00C44A07">
      <w:pPr>
        <w:numPr>
          <w:ilvl w:val="0"/>
          <w:numId w:val="5"/>
        </w:numPr>
        <w:rPr>
          <w:sz w:val="22"/>
          <w:szCs w:val="22"/>
          <w:lang w:val="mt-MT"/>
        </w:rPr>
      </w:pPr>
      <w:r w:rsidRPr="00FA1ED1">
        <w:rPr>
          <w:sz w:val="22"/>
          <w:szCs w:val="22"/>
          <w:lang w:val="mt-MT"/>
        </w:rPr>
        <w:t>omeprazole</w:t>
      </w:r>
      <w:r>
        <w:rPr>
          <w:sz w:val="22"/>
          <w:szCs w:val="22"/>
          <w:lang w:val="mt-MT"/>
        </w:rPr>
        <w:t xml:space="preserve"> jew</w:t>
      </w:r>
      <w:r w:rsidRPr="00FA1ED1">
        <w:rPr>
          <w:sz w:val="22"/>
          <w:szCs w:val="22"/>
          <w:lang w:val="mt-MT"/>
        </w:rPr>
        <w:t xml:space="preserve"> esomeprazole, mediċini</w:t>
      </w:r>
      <w:r w:rsidRPr="00435B5F">
        <w:rPr>
          <w:sz w:val="22"/>
          <w:szCs w:val="22"/>
          <w:lang w:val="mt-MT"/>
        </w:rPr>
        <w:t xml:space="preserve"> għat-taqlib tal-istonku</w:t>
      </w:r>
    </w:p>
    <w:p w14:paraId="43697E15" w14:textId="77777777" w:rsidR="00B17DC9" w:rsidRDefault="00B17DC9" w:rsidP="00C44A07">
      <w:pPr>
        <w:pStyle w:val="ListBullet2"/>
        <w:numPr>
          <w:ilvl w:val="0"/>
          <w:numId w:val="5"/>
        </w:numPr>
        <w:tabs>
          <w:tab w:val="left" w:pos="540"/>
        </w:tabs>
        <w:rPr>
          <w:sz w:val="22"/>
          <w:szCs w:val="22"/>
          <w:lang w:val="mt-MT"/>
        </w:rPr>
      </w:pPr>
      <w:r w:rsidRPr="00AA5D2A">
        <w:rPr>
          <w:sz w:val="22"/>
          <w:szCs w:val="22"/>
          <w:lang w:val="mt-MT"/>
        </w:rPr>
        <w:t>fluconazole</w:t>
      </w:r>
      <w:r>
        <w:rPr>
          <w:sz w:val="22"/>
          <w:szCs w:val="22"/>
          <w:lang w:val="mt-MT"/>
        </w:rPr>
        <w:t xml:space="preserve"> jew</w:t>
      </w:r>
      <w:r w:rsidRPr="00AA5D2A">
        <w:rPr>
          <w:sz w:val="22"/>
          <w:szCs w:val="22"/>
          <w:lang w:val="mt-MT"/>
        </w:rPr>
        <w:t xml:space="preserve"> voriconazole, </w:t>
      </w:r>
      <w:r>
        <w:rPr>
          <w:sz w:val="22"/>
          <w:szCs w:val="22"/>
          <w:lang w:val="mt-MT"/>
        </w:rPr>
        <w:t>mediċini li jittrattaw infezzjonijiet tal-fungu</w:t>
      </w:r>
      <w:r w:rsidRPr="00AA5D2A">
        <w:rPr>
          <w:sz w:val="22"/>
          <w:szCs w:val="22"/>
          <w:lang w:val="mt-MT"/>
        </w:rPr>
        <w:t>,</w:t>
      </w:r>
    </w:p>
    <w:p w14:paraId="4116C3E5" w14:textId="77777777" w:rsidR="00B17DC9" w:rsidRPr="0007344F" w:rsidRDefault="00B17DC9" w:rsidP="00C44A07">
      <w:pPr>
        <w:numPr>
          <w:ilvl w:val="0"/>
          <w:numId w:val="5"/>
        </w:numPr>
        <w:rPr>
          <w:lang w:val="mt-MT"/>
        </w:rPr>
      </w:pPr>
      <w:r w:rsidRPr="0007344F">
        <w:rPr>
          <w:sz w:val="22"/>
          <w:szCs w:val="20"/>
          <w:lang w:val="mt-MT"/>
        </w:rPr>
        <w:t xml:space="preserve">efavirenz, </w:t>
      </w:r>
      <w:r w:rsidR="00BA459F">
        <w:rPr>
          <w:sz w:val="22"/>
          <w:szCs w:val="20"/>
          <w:lang w:val="mt-MT"/>
        </w:rPr>
        <w:t xml:space="preserve">jew mediċini oħra antiretrovirali </w:t>
      </w:r>
      <w:r w:rsidR="00BD6CF8">
        <w:rPr>
          <w:sz w:val="22"/>
          <w:szCs w:val="20"/>
          <w:lang w:val="mt-MT"/>
        </w:rPr>
        <w:t xml:space="preserve">(użati </w:t>
      </w:r>
      <w:r w:rsidRPr="0007344F">
        <w:rPr>
          <w:sz w:val="22"/>
          <w:szCs w:val="20"/>
          <w:lang w:val="mt-MT"/>
        </w:rPr>
        <w:t>għat-trattament tal-infezzjonijiet mill-HIV</w:t>
      </w:r>
      <w:r w:rsidR="00BD6CF8">
        <w:rPr>
          <w:sz w:val="22"/>
          <w:szCs w:val="20"/>
          <w:lang w:val="mt-MT"/>
        </w:rPr>
        <w:t>)</w:t>
      </w:r>
      <w:r w:rsidRPr="0007344F">
        <w:rPr>
          <w:sz w:val="22"/>
          <w:szCs w:val="20"/>
          <w:lang w:val="mt-MT"/>
        </w:rPr>
        <w:t>,</w:t>
      </w:r>
    </w:p>
    <w:p w14:paraId="216600FC" w14:textId="77777777" w:rsidR="00B17DC9" w:rsidRPr="0007344F" w:rsidRDefault="00B17DC9" w:rsidP="00C44A07">
      <w:pPr>
        <w:numPr>
          <w:ilvl w:val="0"/>
          <w:numId w:val="5"/>
        </w:numPr>
        <w:rPr>
          <w:lang w:val="mt-MT"/>
        </w:rPr>
      </w:pPr>
      <w:r>
        <w:rPr>
          <w:sz w:val="22"/>
          <w:szCs w:val="20"/>
          <w:lang w:val="mt-MT"/>
        </w:rPr>
        <w:t>carbamazepine, mediċina għat-trattament ta’ xi forom tal-epilessija,</w:t>
      </w:r>
    </w:p>
    <w:p w14:paraId="61408063" w14:textId="77777777" w:rsidR="00B17DC9" w:rsidRDefault="00B17DC9" w:rsidP="00C44A07">
      <w:pPr>
        <w:pStyle w:val="ListBullet2"/>
        <w:numPr>
          <w:ilvl w:val="0"/>
          <w:numId w:val="5"/>
        </w:numPr>
        <w:tabs>
          <w:tab w:val="left" w:pos="540"/>
        </w:tabs>
        <w:rPr>
          <w:sz w:val="22"/>
          <w:szCs w:val="22"/>
          <w:lang w:val="mt-MT"/>
        </w:rPr>
      </w:pPr>
      <w:r w:rsidRPr="005D44D2">
        <w:rPr>
          <w:sz w:val="22"/>
          <w:szCs w:val="22"/>
          <w:lang w:val="mt-MT"/>
        </w:rPr>
        <w:t>moclobemide, mediċin</w:t>
      </w:r>
      <w:r>
        <w:rPr>
          <w:sz w:val="22"/>
          <w:szCs w:val="22"/>
          <w:lang w:val="mt-MT"/>
        </w:rPr>
        <w:t>a għat-trattament tad-dipressjoni,</w:t>
      </w:r>
    </w:p>
    <w:p w14:paraId="028A42B1" w14:textId="77777777" w:rsidR="00B17DC9" w:rsidRPr="000B409C" w:rsidRDefault="00B17DC9" w:rsidP="00C44A07">
      <w:pPr>
        <w:pStyle w:val="ListBullet2"/>
        <w:numPr>
          <w:ilvl w:val="0"/>
          <w:numId w:val="5"/>
        </w:numPr>
        <w:jc w:val="both"/>
        <w:rPr>
          <w:sz w:val="22"/>
          <w:szCs w:val="22"/>
          <w:lang w:val="mt-MT"/>
        </w:rPr>
      </w:pPr>
      <w:r w:rsidRPr="000B409C">
        <w:rPr>
          <w:sz w:val="22"/>
          <w:szCs w:val="22"/>
          <w:lang w:val="mt-MT"/>
        </w:rPr>
        <w:t xml:space="preserve">repaglinide, mediċina </w:t>
      </w:r>
      <w:r>
        <w:rPr>
          <w:sz w:val="22"/>
          <w:szCs w:val="22"/>
          <w:lang w:val="mt-MT"/>
        </w:rPr>
        <w:t xml:space="preserve">għat-trattament </w:t>
      </w:r>
      <w:r w:rsidRPr="000B409C">
        <w:rPr>
          <w:sz w:val="22"/>
          <w:szCs w:val="22"/>
          <w:lang w:val="mt-MT"/>
        </w:rPr>
        <w:t>tad-dijabete,</w:t>
      </w:r>
    </w:p>
    <w:p w14:paraId="0D2D22EC" w14:textId="77777777" w:rsidR="00B17DC9" w:rsidRDefault="00B17DC9" w:rsidP="00C44A07">
      <w:pPr>
        <w:pStyle w:val="ListBullet2"/>
        <w:numPr>
          <w:ilvl w:val="0"/>
          <w:numId w:val="5"/>
        </w:numPr>
        <w:jc w:val="both"/>
        <w:rPr>
          <w:sz w:val="22"/>
          <w:szCs w:val="22"/>
          <w:lang w:val="mt-MT"/>
        </w:rPr>
      </w:pPr>
      <w:r w:rsidRPr="000B409C">
        <w:rPr>
          <w:sz w:val="22"/>
          <w:szCs w:val="22"/>
          <w:lang w:val="mt-MT"/>
        </w:rPr>
        <w:t xml:space="preserve">paclitaxel, mediċina </w:t>
      </w:r>
      <w:r>
        <w:rPr>
          <w:sz w:val="22"/>
          <w:szCs w:val="22"/>
          <w:lang w:val="mt-MT"/>
        </w:rPr>
        <w:t xml:space="preserve">għat-trattament </w:t>
      </w:r>
      <w:r w:rsidRPr="000B409C">
        <w:rPr>
          <w:sz w:val="22"/>
          <w:szCs w:val="22"/>
          <w:lang w:val="mt-MT"/>
        </w:rPr>
        <w:t>tal-kanċer</w:t>
      </w:r>
    </w:p>
    <w:p w14:paraId="17A16811" w14:textId="4749761F" w:rsidR="007335E3" w:rsidRDefault="007335E3" w:rsidP="00C44A07">
      <w:pPr>
        <w:pStyle w:val="ListBullet2"/>
        <w:numPr>
          <w:ilvl w:val="0"/>
          <w:numId w:val="5"/>
        </w:numPr>
        <w:jc w:val="both"/>
        <w:rPr>
          <w:sz w:val="22"/>
          <w:szCs w:val="22"/>
          <w:lang w:val="mt-MT"/>
        </w:rPr>
      </w:pPr>
      <w:r>
        <w:rPr>
          <w:sz w:val="22"/>
          <w:szCs w:val="22"/>
          <w:lang w:val="mt-MT"/>
        </w:rPr>
        <w:t xml:space="preserve">opjodi: waqt li qed/a tirċievi trattament b’clopidogrel, għandek tinforma lit-tabib tiegħek qabel ma tingħata riċetta għal xi opjod (użat għat-trattament ta’ </w:t>
      </w:r>
      <w:r w:rsidR="00AD2619">
        <w:rPr>
          <w:sz w:val="22"/>
          <w:szCs w:val="22"/>
          <w:lang w:val="mt-MT"/>
        </w:rPr>
        <w:t>w</w:t>
      </w:r>
      <w:r>
        <w:rPr>
          <w:sz w:val="22"/>
          <w:szCs w:val="22"/>
          <w:lang w:val="mt-MT"/>
        </w:rPr>
        <w:t>ġigħ sever)</w:t>
      </w:r>
      <w:r w:rsidR="008A49FF">
        <w:rPr>
          <w:sz w:val="22"/>
          <w:szCs w:val="22"/>
          <w:lang w:val="mt-MT"/>
        </w:rPr>
        <w:t>,</w:t>
      </w:r>
    </w:p>
    <w:p w14:paraId="4642B4F0" w14:textId="77777777" w:rsidR="008A49FF" w:rsidRPr="000B409C" w:rsidRDefault="008A49FF" w:rsidP="008A49FF">
      <w:pPr>
        <w:pStyle w:val="ListBullet2"/>
        <w:numPr>
          <w:ilvl w:val="0"/>
          <w:numId w:val="5"/>
        </w:numPr>
        <w:jc w:val="both"/>
        <w:rPr>
          <w:sz w:val="22"/>
          <w:szCs w:val="22"/>
          <w:lang w:val="mt-MT"/>
        </w:rPr>
      </w:pPr>
      <w:r>
        <w:rPr>
          <w:sz w:val="22"/>
          <w:szCs w:val="22"/>
          <w:lang w:val="mt-MT"/>
        </w:rPr>
        <w:t>rosuvastatin ( użat biex inaqqas il-livell tiegħek ta’ kolesterol).</w:t>
      </w:r>
    </w:p>
    <w:p w14:paraId="06E75531" w14:textId="77777777" w:rsidR="00B17DC9" w:rsidRPr="006D39F2" w:rsidRDefault="00B17DC9" w:rsidP="00B17DC9">
      <w:pPr>
        <w:pStyle w:val="ListBullet2"/>
        <w:numPr>
          <w:ilvl w:val="0"/>
          <w:numId w:val="0"/>
        </w:numPr>
        <w:tabs>
          <w:tab w:val="left" w:pos="540"/>
        </w:tabs>
        <w:rPr>
          <w:sz w:val="22"/>
          <w:szCs w:val="22"/>
          <w:lang w:val="mt-MT"/>
        </w:rPr>
      </w:pPr>
    </w:p>
    <w:p w14:paraId="4D6D8290" w14:textId="30454466" w:rsidR="00C44C1F" w:rsidRPr="00AA7745" w:rsidRDefault="00C44C1F" w:rsidP="00C44C1F">
      <w:pPr>
        <w:tabs>
          <w:tab w:val="left" w:pos="360"/>
        </w:tabs>
        <w:rPr>
          <w:noProof/>
          <w:sz w:val="22"/>
          <w:lang w:val="mt-MT"/>
        </w:rPr>
      </w:pPr>
      <w:r w:rsidRPr="00AA7745">
        <w:rPr>
          <w:noProof/>
          <w:sz w:val="22"/>
          <w:lang w:val="mt-MT"/>
        </w:rPr>
        <w:t xml:space="preserve">Jekk ħassejt uġigħ qawwi f’sidrek (anġina mhux stabbli jew attakk tal-qalb), </w:t>
      </w:r>
      <w:r>
        <w:rPr>
          <w:noProof/>
          <w:sz w:val="22"/>
          <w:lang w:val="mt-MT"/>
        </w:rPr>
        <w:t xml:space="preserve">attakk iskemiku momentanju jew puplesija </w:t>
      </w:r>
      <w:r w:rsidR="00B20C91">
        <w:rPr>
          <w:noProof/>
          <w:sz w:val="22"/>
          <w:lang w:val="mt-MT"/>
        </w:rPr>
        <w:t xml:space="preserve">iskemika </w:t>
      </w:r>
      <w:r>
        <w:rPr>
          <w:noProof/>
          <w:sz w:val="22"/>
          <w:lang w:val="mt-MT"/>
        </w:rPr>
        <w:t xml:space="preserve">ħafifa fis-severità tagħha, </w:t>
      </w:r>
      <w:r w:rsidRPr="00AA7745">
        <w:rPr>
          <w:noProof/>
          <w:sz w:val="22"/>
          <w:lang w:val="mt-MT"/>
        </w:rPr>
        <w:t>jista’ jingħatalek Plavix flimkien ma’ acetylsalicylic acid, sustanza inkorporata f’ħafna mediċini użati biex itaffu l-uġigħ u jnaqqsu d-deni. L-użu ta’ kultant ta’ acetylsalicylic acid (ta’ mhux aktar minn 1000 mg f’perijodu ta’ 24 siegħa) ġeneralment m’għandux joħloq problema , iżda l-użu fit-tul f’cirkostanzi oħrajn għandu jiġi diskuss mat-tabib tiegħek.</w:t>
      </w:r>
    </w:p>
    <w:p w14:paraId="0A7FABC0" w14:textId="77777777" w:rsidR="0032710B" w:rsidRPr="00AA7745" w:rsidRDefault="0032710B" w:rsidP="0032710B">
      <w:pPr>
        <w:tabs>
          <w:tab w:val="left" w:pos="360"/>
        </w:tabs>
        <w:rPr>
          <w:noProof/>
          <w:sz w:val="22"/>
          <w:lang w:val="mt-MT"/>
        </w:rPr>
      </w:pPr>
    </w:p>
    <w:p w14:paraId="5EEC996C" w14:textId="77777777" w:rsidR="0032710B" w:rsidRPr="00AA7745" w:rsidRDefault="0032710B" w:rsidP="0032710B">
      <w:pPr>
        <w:tabs>
          <w:tab w:val="left" w:pos="360"/>
        </w:tabs>
        <w:rPr>
          <w:b/>
          <w:noProof/>
          <w:sz w:val="22"/>
          <w:lang w:val="mt-MT"/>
        </w:rPr>
      </w:pPr>
      <w:r>
        <w:rPr>
          <w:b/>
          <w:noProof/>
          <w:sz w:val="22"/>
          <w:lang w:val="mt-MT"/>
        </w:rPr>
        <w:t>Plavix</w:t>
      </w:r>
      <w:r w:rsidRPr="00AA7745">
        <w:rPr>
          <w:b/>
          <w:noProof/>
          <w:sz w:val="22"/>
          <w:lang w:val="mt-MT"/>
        </w:rPr>
        <w:t xml:space="preserve"> ma’ ikel </w:t>
      </w:r>
      <w:r>
        <w:rPr>
          <w:b/>
          <w:noProof/>
          <w:sz w:val="22"/>
          <w:lang w:val="mt-MT"/>
        </w:rPr>
        <w:t xml:space="preserve">u </w:t>
      </w:r>
      <w:r w:rsidRPr="00AA7745">
        <w:rPr>
          <w:b/>
          <w:noProof/>
          <w:sz w:val="22"/>
          <w:lang w:val="mt-MT"/>
        </w:rPr>
        <w:t>xorb</w:t>
      </w:r>
    </w:p>
    <w:p w14:paraId="35C6B8AD" w14:textId="77777777" w:rsidR="0032710B" w:rsidRPr="00AA7745" w:rsidRDefault="0032710B" w:rsidP="0032710B">
      <w:pPr>
        <w:tabs>
          <w:tab w:val="left" w:pos="360"/>
        </w:tabs>
        <w:rPr>
          <w:noProof/>
          <w:sz w:val="22"/>
          <w:lang w:val="mt-MT"/>
        </w:rPr>
      </w:pPr>
      <w:r w:rsidRPr="00AA7745">
        <w:rPr>
          <w:noProof/>
          <w:sz w:val="22"/>
          <w:lang w:val="mt-MT"/>
        </w:rPr>
        <w:t>Plavix jista’ jittieħed mal-ikel jew mingħajru.</w:t>
      </w:r>
    </w:p>
    <w:p w14:paraId="23A782AA" w14:textId="77777777" w:rsidR="0032710B" w:rsidRPr="00AA7745" w:rsidRDefault="0032710B" w:rsidP="0032710B">
      <w:pPr>
        <w:tabs>
          <w:tab w:val="left" w:pos="360"/>
        </w:tabs>
        <w:rPr>
          <w:noProof/>
          <w:sz w:val="22"/>
          <w:lang w:val="mt-MT"/>
        </w:rPr>
      </w:pPr>
    </w:p>
    <w:p w14:paraId="6C4C87FA" w14:textId="333C8ED4" w:rsidR="0032710B" w:rsidRPr="00AA7745" w:rsidRDefault="0032710B" w:rsidP="0032710B">
      <w:pPr>
        <w:pStyle w:val="Heading2"/>
        <w:spacing w:before="0" w:after="0" w:line="240" w:lineRule="auto"/>
        <w:rPr>
          <w:rFonts w:ascii="Times New Roman" w:hAnsi="Times New Roman"/>
          <w:i w:val="0"/>
          <w:iCs/>
          <w:noProof/>
          <w:sz w:val="22"/>
          <w:lang w:val="mt-MT"/>
        </w:rPr>
      </w:pPr>
      <w:r w:rsidRPr="00AA7745">
        <w:rPr>
          <w:rFonts w:ascii="Times New Roman" w:hAnsi="Times New Roman"/>
          <w:i w:val="0"/>
          <w:iCs/>
          <w:noProof/>
          <w:sz w:val="22"/>
          <w:lang w:val="mt-MT"/>
        </w:rPr>
        <w:t xml:space="preserve">Tqala u </w:t>
      </w:r>
      <w:r>
        <w:rPr>
          <w:rFonts w:ascii="Times New Roman" w:hAnsi="Times New Roman"/>
          <w:i w:val="0"/>
          <w:iCs/>
          <w:noProof/>
          <w:sz w:val="22"/>
          <w:lang w:val="mt-MT"/>
        </w:rPr>
        <w:t>t</w:t>
      </w:r>
      <w:r w:rsidRPr="00AA7745">
        <w:rPr>
          <w:rFonts w:ascii="Times New Roman" w:hAnsi="Times New Roman"/>
          <w:i w:val="0"/>
          <w:iCs/>
          <w:noProof/>
          <w:sz w:val="22"/>
          <w:lang w:val="mt-MT"/>
        </w:rPr>
        <w:t>reddigħ</w:t>
      </w:r>
      <w:r w:rsidR="00C9112D">
        <w:rPr>
          <w:rFonts w:ascii="Times New Roman" w:hAnsi="Times New Roman"/>
          <w:i w:val="0"/>
          <w:iCs/>
          <w:noProof/>
          <w:sz w:val="22"/>
          <w:lang w:val="mt-MT"/>
        </w:rPr>
        <w:fldChar w:fldCharType="begin"/>
      </w:r>
      <w:r w:rsidR="00C9112D">
        <w:rPr>
          <w:rFonts w:ascii="Times New Roman" w:hAnsi="Times New Roman"/>
          <w:i w:val="0"/>
          <w:iCs/>
          <w:noProof/>
          <w:sz w:val="22"/>
          <w:lang w:val="mt-MT"/>
        </w:rPr>
        <w:instrText xml:space="preserve"> DOCVARIABLE vault_nd_c4068770-099f-4bd6-bbfa-7760105629c7 \* MERGEFORMAT </w:instrText>
      </w:r>
      <w:r w:rsidR="00C9112D">
        <w:rPr>
          <w:rFonts w:ascii="Times New Roman" w:hAnsi="Times New Roman"/>
          <w:i w:val="0"/>
          <w:iCs/>
          <w:noProof/>
          <w:sz w:val="22"/>
          <w:lang w:val="mt-MT"/>
        </w:rPr>
        <w:fldChar w:fldCharType="separate"/>
      </w:r>
      <w:r w:rsidR="00C9112D">
        <w:rPr>
          <w:rFonts w:ascii="Times New Roman" w:hAnsi="Times New Roman"/>
          <w:i w:val="0"/>
          <w:iCs/>
          <w:noProof/>
          <w:sz w:val="22"/>
          <w:lang w:val="mt-MT"/>
        </w:rPr>
        <w:t xml:space="preserve"> </w:t>
      </w:r>
      <w:r w:rsidR="00C9112D">
        <w:rPr>
          <w:rFonts w:ascii="Times New Roman" w:hAnsi="Times New Roman"/>
          <w:i w:val="0"/>
          <w:iCs/>
          <w:noProof/>
          <w:sz w:val="22"/>
          <w:lang w:val="mt-MT"/>
        </w:rPr>
        <w:fldChar w:fldCharType="end"/>
      </w:r>
    </w:p>
    <w:p w14:paraId="4F0961F4" w14:textId="77777777" w:rsidR="0032710B" w:rsidRDefault="0032710B" w:rsidP="0032710B">
      <w:pPr>
        <w:keepNext/>
        <w:numPr>
          <w:ilvl w:val="12"/>
          <w:numId w:val="0"/>
        </w:numPr>
        <w:ind w:right="-2"/>
        <w:rPr>
          <w:noProof/>
          <w:sz w:val="22"/>
          <w:lang w:val="mt-MT"/>
        </w:rPr>
      </w:pPr>
    </w:p>
    <w:p w14:paraId="35FFA947" w14:textId="77777777" w:rsidR="0032710B" w:rsidRDefault="0032710B" w:rsidP="0032710B">
      <w:pPr>
        <w:keepNext/>
        <w:numPr>
          <w:ilvl w:val="12"/>
          <w:numId w:val="0"/>
        </w:numPr>
        <w:ind w:right="-2"/>
        <w:rPr>
          <w:noProof/>
          <w:sz w:val="22"/>
          <w:lang w:val="mt-MT"/>
        </w:rPr>
      </w:pPr>
      <w:r w:rsidRPr="000A2083">
        <w:rPr>
          <w:sz w:val="22"/>
          <w:szCs w:val="22"/>
          <w:lang w:val="mt-MT"/>
        </w:rPr>
        <w:t xml:space="preserve">Huwa preferibbli li ma </w:t>
      </w:r>
      <w:r>
        <w:rPr>
          <w:sz w:val="22"/>
          <w:szCs w:val="22"/>
          <w:lang w:val="mt-MT"/>
        </w:rPr>
        <w:t>tiħux</w:t>
      </w:r>
      <w:r w:rsidRPr="000A2083">
        <w:rPr>
          <w:sz w:val="22"/>
          <w:szCs w:val="22"/>
          <w:lang w:val="mt-MT"/>
        </w:rPr>
        <w:t xml:space="preserve"> dan il</w:t>
      </w:r>
      <w:r>
        <w:rPr>
          <w:noProof/>
          <w:sz w:val="22"/>
          <w:lang w:val="mt-MT"/>
        </w:rPr>
        <w:t>-prodott waqt it-tqala.</w:t>
      </w:r>
    </w:p>
    <w:p w14:paraId="2C0DE841" w14:textId="77777777" w:rsidR="0032710B" w:rsidRDefault="0032710B" w:rsidP="0032710B">
      <w:pPr>
        <w:keepNext/>
        <w:numPr>
          <w:ilvl w:val="12"/>
          <w:numId w:val="0"/>
        </w:numPr>
        <w:tabs>
          <w:tab w:val="left" w:pos="2460"/>
        </w:tabs>
        <w:ind w:right="-2"/>
        <w:rPr>
          <w:noProof/>
          <w:sz w:val="22"/>
          <w:lang w:val="mt-MT"/>
        </w:rPr>
      </w:pPr>
    </w:p>
    <w:p w14:paraId="2C93C8D3" w14:textId="77777777" w:rsidR="0032710B" w:rsidRPr="00AA7745" w:rsidRDefault="0032710B" w:rsidP="0032710B">
      <w:pPr>
        <w:numPr>
          <w:ilvl w:val="12"/>
          <w:numId w:val="0"/>
        </w:numPr>
        <w:ind w:right="-2"/>
        <w:rPr>
          <w:noProof/>
          <w:sz w:val="22"/>
          <w:lang w:val="mt-MT"/>
        </w:rPr>
      </w:pPr>
      <w:r>
        <w:rPr>
          <w:noProof/>
          <w:sz w:val="22"/>
          <w:lang w:val="mt-MT"/>
        </w:rPr>
        <w:t>Q</w:t>
      </w:r>
      <w:r w:rsidRPr="00AA7745">
        <w:rPr>
          <w:noProof/>
          <w:sz w:val="22"/>
          <w:lang w:val="mt-MT"/>
        </w:rPr>
        <w:t xml:space="preserve">abel ma tibda tieħu Plavix, </w:t>
      </w:r>
      <w:r>
        <w:rPr>
          <w:noProof/>
          <w:sz w:val="22"/>
          <w:lang w:val="mt-MT"/>
        </w:rPr>
        <w:t xml:space="preserve">għandek </w:t>
      </w:r>
      <w:r w:rsidRPr="00AA7745">
        <w:rPr>
          <w:noProof/>
          <w:sz w:val="22"/>
          <w:lang w:val="mt-MT"/>
        </w:rPr>
        <w:t>tinforma lit-tabib jew lill-ispiżjar/a tiegħek jekk inti tqila jew taħseb li inti tqila. Jekk toħroġ tqila waqt li qiegħda tieħu Plavix, għarraf minnufih lit-tabib tiegħek</w:t>
      </w:r>
      <w:r>
        <w:rPr>
          <w:noProof/>
          <w:sz w:val="22"/>
          <w:lang w:val="mt-MT"/>
        </w:rPr>
        <w:t xml:space="preserve"> billi huwa rrakkomandat li ma tie</w:t>
      </w:r>
      <w:r>
        <w:rPr>
          <w:rFonts w:hint="eastAsia"/>
          <w:noProof/>
          <w:sz w:val="22"/>
          <w:lang w:val="mt-MT" w:eastAsia="ko-KR"/>
        </w:rPr>
        <w:t>ħu</w:t>
      </w:r>
      <w:r>
        <w:rPr>
          <w:noProof/>
          <w:sz w:val="22"/>
          <w:lang w:val="mt-MT" w:eastAsia="ko-KR"/>
        </w:rPr>
        <w:t>x</w:t>
      </w:r>
      <w:r>
        <w:rPr>
          <w:rFonts w:hint="eastAsia"/>
          <w:noProof/>
          <w:sz w:val="22"/>
          <w:lang w:val="mt-MT" w:eastAsia="ko-KR"/>
        </w:rPr>
        <w:t xml:space="preserve"> clopidrogrel waqt it-tqala</w:t>
      </w:r>
      <w:r w:rsidRPr="00AA7745">
        <w:rPr>
          <w:noProof/>
          <w:sz w:val="22"/>
          <w:lang w:val="mt-MT"/>
        </w:rPr>
        <w:t>.</w:t>
      </w:r>
    </w:p>
    <w:p w14:paraId="3C8C1DDF" w14:textId="77777777" w:rsidR="0032710B" w:rsidRDefault="0032710B" w:rsidP="0032710B">
      <w:pPr>
        <w:numPr>
          <w:ilvl w:val="12"/>
          <w:numId w:val="0"/>
        </w:numPr>
        <w:ind w:right="-2"/>
        <w:rPr>
          <w:noProof/>
          <w:sz w:val="22"/>
          <w:lang w:val="mt-MT" w:eastAsia="ko-KR"/>
        </w:rPr>
      </w:pPr>
    </w:p>
    <w:p w14:paraId="6662B7F8" w14:textId="77777777" w:rsidR="0032710B" w:rsidRDefault="0032710B" w:rsidP="0032710B">
      <w:pPr>
        <w:numPr>
          <w:ilvl w:val="12"/>
          <w:numId w:val="0"/>
        </w:numPr>
        <w:ind w:right="-2"/>
        <w:rPr>
          <w:noProof/>
          <w:sz w:val="22"/>
          <w:lang w:val="mt-MT" w:eastAsia="ko-KR"/>
        </w:rPr>
      </w:pPr>
      <w:r>
        <w:rPr>
          <w:noProof/>
          <w:sz w:val="22"/>
          <w:lang w:val="mt-MT" w:eastAsia="ko-KR"/>
        </w:rPr>
        <w:t>M’għandekx tredda’ waqt li qiegħda tuża din il-mediċina.</w:t>
      </w:r>
    </w:p>
    <w:p w14:paraId="74389BA1" w14:textId="77777777" w:rsidR="0032710B" w:rsidRDefault="0032710B" w:rsidP="0032710B">
      <w:pPr>
        <w:numPr>
          <w:ilvl w:val="12"/>
          <w:numId w:val="0"/>
        </w:numPr>
        <w:ind w:right="-2"/>
        <w:rPr>
          <w:noProof/>
          <w:sz w:val="22"/>
          <w:lang w:val="mt-MT" w:eastAsia="ko-KR"/>
        </w:rPr>
      </w:pPr>
      <w:r>
        <w:rPr>
          <w:noProof/>
          <w:sz w:val="22"/>
          <w:lang w:val="mt-MT" w:eastAsia="ko-KR"/>
        </w:rPr>
        <w:t>Jekk qiegħda tredda’ jew qiegħda taħseb biex tredda’, tkellem mat-tabib tiegħek qabel ma tieħu din il-mediċina.</w:t>
      </w:r>
    </w:p>
    <w:p w14:paraId="3AB756F7" w14:textId="77777777" w:rsidR="0032710B" w:rsidRDefault="0032710B" w:rsidP="0032710B">
      <w:pPr>
        <w:numPr>
          <w:ilvl w:val="12"/>
          <w:numId w:val="0"/>
        </w:numPr>
        <w:ind w:right="-2"/>
        <w:rPr>
          <w:noProof/>
          <w:sz w:val="22"/>
          <w:lang w:val="mt-MT"/>
        </w:rPr>
      </w:pPr>
    </w:p>
    <w:p w14:paraId="269015BA" w14:textId="77777777" w:rsidR="0032710B" w:rsidRPr="00AA7745" w:rsidRDefault="0032710B" w:rsidP="0032710B">
      <w:pPr>
        <w:numPr>
          <w:ilvl w:val="12"/>
          <w:numId w:val="0"/>
        </w:numPr>
        <w:ind w:right="-2"/>
        <w:rPr>
          <w:noProof/>
          <w:sz w:val="22"/>
          <w:lang w:val="mt-MT"/>
        </w:rPr>
      </w:pPr>
      <w:r w:rsidRPr="00AA7745">
        <w:rPr>
          <w:noProof/>
          <w:sz w:val="22"/>
          <w:lang w:val="mt-MT"/>
        </w:rPr>
        <w:t>Itlob il-parir tat-tabib jew ta’ l-ispiżjar tiegħek qabel tieħu xi mediċina.</w:t>
      </w:r>
    </w:p>
    <w:p w14:paraId="009E4BCD" w14:textId="77777777" w:rsidR="0032710B" w:rsidRPr="00AA7745" w:rsidRDefault="0032710B" w:rsidP="0032710B">
      <w:pPr>
        <w:numPr>
          <w:ilvl w:val="12"/>
          <w:numId w:val="0"/>
        </w:numPr>
        <w:ind w:right="-2"/>
        <w:rPr>
          <w:noProof/>
          <w:sz w:val="22"/>
          <w:lang w:val="mt-MT"/>
        </w:rPr>
      </w:pPr>
    </w:p>
    <w:p w14:paraId="53CEB909" w14:textId="77777777" w:rsidR="0032710B" w:rsidRPr="00AA7745" w:rsidRDefault="0032710B" w:rsidP="0032710B">
      <w:pPr>
        <w:numPr>
          <w:ilvl w:val="12"/>
          <w:numId w:val="0"/>
        </w:numPr>
        <w:ind w:right="-2"/>
        <w:rPr>
          <w:noProof/>
          <w:sz w:val="22"/>
          <w:lang w:val="mt-MT"/>
        </w:rPr>
      </w:pPr>
      <w:r w:rsidRPr="00AA7745">
        <w:rPr>
          <w:b/>
          <w:noProof/>
          <w:sz w:val="22"/>
          <w:lang w:val="mt-MT"/>
        </w:rPr>
        <w:t>Sewqan u tħaddim ta’ magni</w:t>
      </w:r>
    </w:p>
    <w:p w14:paraId="3C9D65A3" w14:textId="77777777" w:rsidR="0032710B" w:rsidRPr="00AA7745" w:rsidRDefault="0032710B" w:rsidP="0032710B">
      <w:pPr>
        <w:numPr>
          <w:ilvl w:val="12"/>
          <w:numId w:val="0"/>
        </w:numPr>
        <w:ind w:right="-29"/>
        <w:rPr>
          <w:noProof/>
          <w:sz w:val="22"/>
          <w:lang w:val="mt-MT"/>
        </w:rPr>
      </w:pPr>
      <w:r w:rsidRPr="00AA7745">
        <w:rPr>
          <w:noProof/>
          <w:sz w:val="22"/>
          <w:lang w:val="mt-MT"/>
        </w:rPr>
        <w:t xml:space="preserve">Plavix m’għandux jaffettwa is-sewqan jew it-tħaddim ta’ magni. </w:t>
      </w:r>
    </w:p>
    <w:p w14:paraId="7D50FB92" w14:textId="77777777" w:rsidR="0032710B" w:rsidRPr="00AA7745" w:rsidRDefault="0032710B" w:rsidP="0032710B">
      <w:pPr>
        <w:numPr>
          <w:ilvl w:val="12"/>
          <w:numId w:val="0"/>
        </w:numPr>
        <w:ind w:right="-29"/>
        <w:rPr>
          <w:noProof/>
          <w:sz w:val="22"/>
          <w:lang w:val="mt-MT"/>
        </w:rPr>
      </w:pPr>
    </w:p>
    <w:p w14:paraId="26D01CAE" w14:textId="77777777" w:rsidR="0032710B" w:rsidRPr="00AA7745" w:rsidRDefault="0032710B" w:rsidP="0032710B">
      <w:pPr>
        <w:numPr>
          <w:ilvl w:val="12"/>
          <w:numId w:val="0"/>
        </w:numPr>
        <w:ind w:right="-29"/>
        <w:rPr>
          <w:b/>
          <w:noProof/>
          <w:sz w:val="22"/>
          <w:lang w:val="mt-MT"/>
        </w:rPr>
      </w:pPr>
      <w:r w:rsidRPr="00AA7745">
        <w:rPr>
          <w:b/>
          <w:noProof/>
          <w:sz w:val="22"/>
          <w:lang w:val="mt-MT"/>
        </w:rPr>
        <w:t>Plavix</w:t>
      </w:r>
      <w:r>
        <w:rPr>
          <w:b/>
          <w:noProof/>
          <w:sz w:val="22"/>
          <w:lang w:val="mt-MT"/>
        </w:rPr>
        <w:t xml:space="preserve"> fih il-lactose</w:t>
      </w:r>
    </w:p>
    <w:p w14:paraId="18E916CE" w14:textId="77777777" w:rsidR="0032710B" w:rsidRDefault="0032710B" w:rsidP="0032710B">
      <w:pPr>
        <w:numPr>
          <w:ilvl w:val="12"/>
          <w:numId w:val="0"/>
        </w:numPr>
        <w:ind w:right="-29"/>
        <w:rPr>
          <w:noProof/>
          <w:sz w:val="22"/>
          <w:lang w:val="mt-MT"/>
        </w:rPr>
      </w:pPr>
      <w:r w:rsidRPr="00AA7745">
        <w:rPr>
          <w:noProof/>
          <w:sz w:val="22"/>
          <w:lang w:val="mt-MT"/>
        </w:rPr>
        <w:t>Jekk it-tabib qallek li għandek intolleranza għal ċerti tipi ta’ zokkor</w:t>
      </w:r>
      <w:r>
        <w:rPr>
          <w:noProof/>
          <w:sz w:val="22"/>
          <w:lang w:val="mt-MT"/>
        </w:rPr>
        <w:t xml:space="preserve"> (e.ż. lactose)</w:t>
      </w:r>
      <w:r w:rsidRPr="00AA7745">
        <w:rPr>
          <w:noProof/>
          <w:sz w:val="22"/>
          <w:lang w:val="mt-MT"/>
        </w:rPr>
        <w:t>, ikkuntatja lit-tabib tiegħek qabel tieħu dan il-prodott mediċinali</w:t>
      </w:r>
      <w:r>
        <w:rPr>
          <w:noProof/>
          <w:sz w:val="22"/>
          <w:lang w:val="mt-MT"/>
        </w:rPr>
        <w:t>.</w:t>
      </w:r>
    </w:p>
    <w:p w14:paraId="411C9D46" w14:textId="77777777" w:rsidR="0032710B" w:rsidRDefault="0032710B" w:rsidP="0032710B">
      <w:pPr>
        <w:numPr>
          <w:ilvl w:val="12"/>
          <w:numId w:val="0"/>
        </w:numPr>
        <w:ind w:right="-29"/>
        <w:rPr>
          <w:noProof/>
          <w:sz w:val="22"/>
          <w:lang w:val="mt-MT"/>
        </w:rPr>
      </w:pPr>
    </w:p>
    <w:p w14:paraId="01CA685D" w14:textId="77777777" w:rsidR="0032710B" w:rsidRPr="00672D00" w:rsidRDefault="0032710B" w:rsidP="0032710B">
      <w:pPr>
        <w:numPr>
          <w:ilvl w:val="12"/>
          <w:numId w:val="0"/>
        </w:numPr>
        <w:ind w:right="-29"/>
        <w:rPr>
          <w:b/>
          <w:bCs/>
          <w:noProof/>
          <w:sz w:val="22"/>
          <w:lang w:val="mt-MT"/>
        </w:rPr>
      </w:pPr>
      <w:r w:rsidRPr="00672D00">
        <w:rPr>
          <w:b/>
          <w:bCs/>
          <w:noProof/>
          <w:sz w:val="22"/>
          <w:lang w:val="mt-MT"/>
        </w:rPr>
        <w:t xml:space="preserve">Plavix fih il-castor oil idroġenat </w:t>
      </w:r>
    </w:p>
    <w:p w14:paraId="4D127AC5" w14:textId="77777777" w:rsidR="0032710B" w:rsidRPr="00AA7745" w:rsidRDefault="0032710B" w:rsidP="0032710B">
      <w:pPr>
        <w:numPr>
          <w:ilvl w:val="12"/>
          <w:numId w:val="0"/>
        </w:numPr>
        <w:ind w:right="-29"/>
        <w:rPr>
          <w:noProof/>
          <w:sz w:val="22"/>
          <w:lang w:val="mt-MT"/>
        </w:rPr>
      </w:pPr>
      <w:r>
        <w:rPr>
          <w:noProof/>
          <w:sz w:val="22"/>
          <w:lang w:val="mt-MT"/>
        </w:rPr>
        <w:t>Dan</w:t>
      </w:r>
      <w:r w:rsidRPr="000E00D0">
        <w:rPr>
          <w:noProof/>
          <w:sz w:val="22"/>
          <w:lang w:val="mt-MT"/>
        </w:rPr>
        <w:t xml:space="preserve"> ji</w:t>
      </w:r>
      <w:r>
        <w:rPr>
          <w:noProof/>
          <w:sz w:val="22"/>
          <w:lang w:val="mt-MT"/>
        </w:rPr>
        <w:t>sta’ jikkawża taqlib tal-istonku jew dijarrea</w:t>
      </w:r>
    </w:p>
    <w:p w14:paraId="58FCC03E" w14:textId="77777777" w:rsidR="0032710B" w:rsidRPr="00AA7745" w:rsidRDefault="0032710B" w:rsidP="0032710B">
      <w:pPr>
        <w:numPr>
          <w:ilvl w:val="12"/>
          <w:numId w:val="0"/>
        </w:numPr>
        <w:ind w:right="-29"/>
        <w:rPr>
          <w:noProof/>
          <w:sz w:val="22"/>
          <w:lang w:val="mt-MT"/>
        </w:rPr>
      </w:pPr>
    </w:p>
    <w:p w14:paraId="7367F1D9" w14:textId="77777777" w:rsidR="0032710B" w:rsidRPr="00AA7745" w:rsidRDefault="0032710B" w:rsidP="0032710B">
      <w:pPr>
        <w:numPr>
          <w:ilvl w:val="12"/>
          <w:numId w:val="0"/>
        </w:numPr>
        <w:ind w:right="-29"/>
        <w:rPr>
          <w:noProof/>
          <w:sz w:val="22"/>
          <w:lang w:val="mt-MT"/>
        </w:rPr>
      </w:pPr>
    </w:p>
    <w:p w14:paraId="75B5FE2D" w14:textId="77777777" w:rsidR="0032710B" w:rsidRPr="00AA7745" w:rsidRDefault="0032710B" w:rsidP="0032710B">
      <w:pPr>
        <w:tabs>
          <w:tab w:val="left" w:pos="540"/>
        </w:tabs>
        <w:ind w:right="-2"/>
        <w:rPr>
          <w:noProof/>
          <w:sz w:val="22"/>
          <w:lang w:val="mt-MT"/>
        </w:rPr>
      </w:pPr>
      <w:r w:rsidRPr="00290CDD">
        <w:rPr>
          <w:b/>
          <w:noProof/>
          <w:sz w:val="22"/>
          <w:lang w:val="mt-MT"/>
        </w:rPr>
        <w:t>3.</w:t>
      </w:r>
      <w:r w:rsidRPr="00290CDD">
        <w:rPr>
          <w:b/>
          <w:noProof/>
          <w:sz w:val="22"/>
          <w:lang w:val="mt-MT"/>
        </w:rPr>
        <w:tab/>
      </w:r>
      <w:r>
        <w:rPr>
          <w:b/>
          <w:noProof/>
          <w:sz w:val="22"/>
          <w:lang w:val="mt-MT"/>
        </w:rPr>
        <w:t>Kif għandek tieħu Plavix</w:t>
      </w:r>
    </w:p>
    <w:p w14:paraId="61E4F75C" w14:textId="77777777" w:rsidR="0032710B" w:rsidRPr="00AA7745" w:rsidRDefault="0032710B" w:rsidP="0032710B">
      <w:pPr>
        <w:numPr>
          <w:ilvl w:val="12"/>
          <w:numId w:val="0"/>
        </w:numPr>
        <w:ind w:right="-2"/>
        <w:rPr>
          <w:noProof/>
          <w:sz w:val="22"/>
          <w:lang w:val="mt-MT"/>
        </w:rPr>
      </w:pPr>
    </w:p>
    <w:p w14:paraId="27F27DBC" w14:textId="77777777" w:rsidR="0032710B" w:rsidRPr="0054291F" w:rsidRDefault="0032710B" w:rsidP="0032710B">
      <w:pPr>
        <w:numPr>
          <w:ilvl w:val="12"/>
          <w:numId w:val="0"/>
        </w:numPr>
        <w:ind w:right="-2"/>
        <w:rPr>
          <w:noProof/>
          <w:sz w:val="22"/>
          <w:szCs w:val="22"/>
          <w:lang w:val="mt-MT"/>
        </w:rPr>
      </w:pPr>
      <w:r w:rsidRPr="00672D00">
        <w:rPr>
          <w:noProof/>
          <w:sz w:val="22"/>
          <w:szCs w:val="22"/>
          <w:lang w:val="mt-MT"/>
        </w:rPr>
        <w:t>Dejjem għandek tieħu din il-mediċina skont il-parir eżatt tat-tabib jew l-ispiżjar tiegħek. Dejjem għandek taċċerta ruħek mat-tabib jew mal-ispiżjar tiegħek jekk ikollok xi dubju</w:t>
      </w:r>
      <w:r>
        <w:rPr>
          <w:noProof/>
          <w:sz w:val="22"/>
          <w:szCs w:val="22"/>
          <w:lang w:val="mt-MT"/>
        </w:rPr>
        <w:t>.</w:t>
      </w:r>
      <w:r w:rsidRPr="0054291F" w:rsidDel="009A76C3">
        <w:rPr>
          <w:noProof/>
          <w:sz w:val="22"/>
          <w:szCs w:val="22"/>
          <w:lang w:val="mt-MT"/>
        </w:rPr>
        <w:t xml:space="preserve"> </w:t>
      </w:r>
    </w:p>
    <w:p w14:paraId="1CCE4BB3" w14:textId="77777777" w:rsidR="00463A1A" w:rsidRPr="00D653D6" w:rsidRDefault="00463A1A" w:rsidP="00463A1A">
      <w:pPr>
        <w:numPr>
          <w:ilvl w:val="12"/>
          <w:numId w:val="0"/>
        </w:numPr>
        <w:tabs>
          <w:tab w:val="left" w:pos="567"/>
        </w:tabs>
        <w:suppressAutoHyphens/>
        <w:ind w:right="-2"/>
        <w:rPr>
          <w:rFonts w:eastAsia="Times New Roman"/>
          <w:noProof/>
          <w:sz w:val="22"/>
          <w:szCs w:val="22"/>
          <w:lang w:val="mt-MT"/>
        </w:rPr>
      </w:pPr>
    </w:p>
    <w:p w14:paraId="313AC08F" w14:textId="78644648" w:rsidR="00463A1A" w:rsidRPr="00D653D6" w:rsidRDefault="00463A1A" w:rsidP="00463A1A">
      <w:pPr>
        <w:numPr>
          <w:ilvl w:val="12"/>
          <w:numId w:val="0"/>
        </w:numPr>
        <w:tabs>
          <w:tab w:val="left" w:pos="567"/>
        </w:tabs>
        <w:suppressAutoHyphens/>
        <w:ind w:right="-2"/>
        <w:rPr>
          <w:rFonts w:eastAsia="Times New Roman"/>
          <w:noProof/>
          <w:sz w:val="22"/>
          <w:szCs w:val="22"/>
          <w:lang w:val="mt-MT"/>
        </w:rPr>
      </w:pPr>
      <w:r w:rsidRPr="00B54AAE">
        <w:rPr>
          <w:rFonts w:eastAsia="Times New Roman"/>
          <w:noProof/>
          <w:sz w:val="22"/>
          <w:szCs w:val="22"/>
          <w:lang w:val="mt-MT"/>
        </w:rPr>
        <w:lastRenderedPageBreak/>
        <w:t>Id-doża rrakkomandata</w:t>
      </w:r>
      <w:r w:rsidRPr="00D653D6">
        <w:rPr>
          <w:rFonts w:eastAsia="Times New Roman"/>
          <w:noProof/>
          <w:sz w:val="22"/>
          <w:szCs w:val="22"/>
          <w:lang w:val="mt-MT"/>
        </w:rPr>
        <w:t>, li tinkludi pazjenti bi kundizzjoni msej</w:t>
      </w:r>
      <w:r w:rsidRPr="001D5339">
        <w:rPr>
          <w:rFonts w:eastAsia="Times New Roman"/>
          <w:color w:val="222222"/>
          <w:sz w:val="22"/>
          <w:szCs w:val="22"/>
          <w:lang w:val="mt-MT" w:eastAsia="en-GB"/>
        </w:rPr>
        <w:t>ħ</w:t>
      </w:r>
      <w:r w:rsidRPr="00D653D6">
        <w:rPr>
          <w:rFonts w:eastAsia="Times New Roman"/>
          <w:color w:val="222222"/>
          <w:sz w:val="22"/>
          <w:szCs w:val="22"/>
          <w:lang w:val="mt-MT" w:eastAsia="en-GB"/>
        </w:rPr>
        <w:t>a</w:t>
      </w:r>
      <w:r w:rsidRPr="00B54AAE">
        <w:rPr>
          <w:noProof/>
          <w:sz w:val="22"/>
          <w:szCs w:val="22"/>
          <w:lang w:val="mt-MT"/>
        </w:rPr>
        <w:t xml:space="preserve"> li tissejjaħ ‘fibrillazzjoni atrijali’ </w:t>
      </w:r>
      <w:r w:rsidRPr="00D653D6">
        <w:rPr>
          <w:noProof/>
          <w:sz w:val="22"/>
          <w:szCs w:val="22"/>
          <w:lang w:val="mt-MT"/>
        </w:rPr>
        <w:t>(</w:t>
      </w:r>
      <w:r w:rsidRPr="00B54AAE">
        <w:rPr>
          <w:noProof/>
          <w:sz w:val="22"/>
          <w:szCs w:val="22"/>
          <w:lang w:val="mt-MT"/>
        </w:rPr>
        <w:t>il-qalb li qiegħda tħabbat b’mod</w:t>
      </w:r>
      <w:r w:rsidRPr="001D5339">
        <w:rPr>
          <w:noProof/>
          <w:sz w:val="22"/>
          <w:szCs w:val="22"/>
          <w:lang w:val="mt-MT"/>
        </w:rPr>
        <w:t xml:space="preserve"> irregolari</w:t>
      </w:r>
      <w:r w:rsidRPr="00D653D6">
        <w:rPr>
          <w:noProof/>
          <w:sz w:val="22"/>
          <w:szCs w:val="22"/>
          <w:lang w:val="mt-MT"/>
        </w:rPr>
        <w:t>)</w:t>
      </w:r>
      <w:r w:rsidRPr="001D5339">
        <w:rPr>
          <w:rFonts w:eastAsia="Times New Roman"/>
          <w:noProof/>
          <w:sz w:val="22"/>
          <w:szCs w:val="22"/>
          <w:lang w:val="mt-MT"/>
        </w:rPr>
        <w:t xml:space="preserve"> hija ta’ pillola waħda ta’</w:t>
      </w:r>
      <w:r w:rsidRPr="00D653D6">
        <w:rPr>
          <w:rFonts w:eastAsia="Times New Roman"/>
          <w:noProof/>
          <w:sz w:val="22"/>
          <w:szCs w:val="22"/>
          <w:lang w:val="mt-MT"/>
        </w:rPr>
        <w:t xml:space="preserve"> 75mg ta’</w:t>
      </w:r>
      <w:r w:rsidRPr="001D5339">
        <w:rPr>
          <w:rFonts w:eastAsia="Times New Roman"/>
          <w:noProof/>
          <w:sz w:val="22"/>
          <w:szCs w:val="22"/>
          <w:lang w:val="mt-MT"/>
        </w:rPr>
        <w:t xml:space="preserve"> </w:t>
      </w:r>
      <w:r w:rsidRPr="00D653D6">
        <w:rPr>
          <w:rFonts w:eastAsia="Times New Roman"/>
          <w:noProof/>
          <w:sz w:val="22"/>
          <w:szCs w:val="22"/>
          <w:lang w:val="mt-MT"/>
        </w:rPr>
        <w:t xml:space="preserve">Plavix </w:t>
      </w:r>
      <w:r w:rsidRPr="001D5339">
        <w:rPr>
          <w:rFonts w:eastAsia="Times New Roman"/>
          <w:noProof/>
          <w:sz w:val="22"/>
          <w:szCs w:val="22"/>
          <w:lang w:val="mt-MT"/>
        </w:rPr>
        <w:t>kuljum, meħuda mill-ħalq b’tazza ilma, ma’ l-ikel jew fuq stonku vojt</w:t>
      </w:r>
      <w:r w:rsidRPr="001D5339">
        <w:rPr>
          <w:rFonts w:eastAsia="Times New Roman"/>
          <w:color w:val="222222"/>
          <w:sz w:val="22"/>
          <w:szCs w:val="22"/>
          <w:lang w:val="mt-MT" w:eastAsia="en-GB"/>
        </w:rPr>
        <w:t xml:space="preserve"> u fl-istess ħin </w:t>
      </w:r>
      <w:r w:rsidRPr="00AA7745">
        <w:rPr>
          <w:noProof/>
          <w:sz w:val="22"/>
          <w:lang w:val="mt-MT"/>
        </w:rPr>
        <w:t>kull ġurnata</w:t>
      </w:r>
      <w:r w:rsidRPr="00D653D6">
        <w:rPr>
          <w:noProof/>
          <w:sz w:val="22"/>
          <w:lang w:val="mt-MT"/>
        </w:rPr>
        <w:t>.</w:t>
      </w:r>
    </w:p>
    <w:p w14:paraId="35FA0012" w14:textId="77777777" w:rsidR="0032710B" w:rsidRPr="00AA7745" w:rsidRDefault="0032710B" w:rsidP="0032710B">
      <w:pPr>
        <w:numPr>
          <w:ilvl w:val="12"/>
          <w:numId w:val="0"/>
        </w:numPr>
        <w:ind w:right="-2"/>
        <w:rPr>
          <w:noProof/>
          <w:sz w:val="22"/>
          <w:lang w:val="mt-MT"/>
        </w:rPr>
      </w:pPr>
    </w:p>
    <w:p w14:paraId="52E18F60" w14:textId="2E6EA24F" w:rsidR="0032710B" w:rsidRDefault="0032710B" w:rsidP="0032710B">
      <w:pPr>
        <w:numPr>
          <w:ilvl w:val="12"/>
          <w:numId w:val="0"/>
        </w:numPr>
        <w:ind w:right="-2"/>
        <w:rPr>
          <w:noProof/>
          <w:sz w:val="22"/>
          <w:lang w:val="mt-MT"/>
        </w:rPr>
      </w:pPr>
      <w:r>
        <w:rPr>
          <w:noProof/>
          <w:sz w:val="22"/>
          <w:lang w:val="mt-MT"/>
        </w:rPr>
        <w:t>J</w:t>
      </w:r>
      <w:r w:rsidRPr="00AA7745">
        <w:rPr>
          <w:noProof/>
          <w:sz w:val="22"/>
          <w:lang w:val="mt-MT"/>
        </w:rPr>
        <w:t>ekk kellek uġigħ sever f’sidrek</w:t>
      </w:r>
      <w:r>
        <w:rPr>
          <w:noProof/>
          <w:sz w:val="22"/>
          <w:lang w:val="mt-MT"/>
        </w:rPr>
        <w:t xml:space="preserve"> (anġina instabbli jew attakk tal-qalb)</w:t>
      </w:r>
      <w:r w:rsidRPr="00AA7745">
        <w:rPr>
          <w:noProof/>
          <w:sz w:val="22"/>
          <w:lang w:val="mt-MT"/>
        </w:rPr>
        <w:t xml:space="preserve">, it-tabib jista’ jagħtik 300 mg </w:t>
      </w:r>
      <w:r w:rsidR="00B20C91">
        <w:rPr>
          <w:noProof/>
          <w:sz w:val="22"/>
          <w:lang w:val="mt-MT"/>
        </w:rPr>
        <w:t xml:space="preserve">jew 600 mg </w:t>
      </w:r>
      <w:r w:rsidRPr="00AA7745">
        <w:rPr>
          <w:noProof/>
          <w:sz w:val="22"/>
          <w:lang w:val="mt-MT"/>
        </w:rPr>
        <w:t>ta’ Plavix (</w:t>
      </w:r>
      <w:r>
        <w:rPr>
          <w:noProof/>
          <w:sz w:val="22"/>
          <w:lang w:val="mt-MT"/>
        </w:rPr>
        <w:t xml:space="preserve">pillola 1 </w:t>
      </w:r>
      <w:r w:rsidR="00B20C91">
        <w:rPr>
          <w:noProof/>
          <w:sz w:val="22"/>
          <w:lang w:val="mt-MT"/>
        </w:rPr>
        <w:t xml:space="preserve">jew 2 </w:t>
      </w:r>
      <w:r>
        <w:rPr>
          <w:noProof/>
          <w:sz w:val="22"/>
          <w:lang w:val="mt-MT"/>
        </w:rPr>
        <w:t xml:space="preserve">ta' 300 mg jew </w:t>
      </w:r>
      <w:r w:rsidRPr="00AA7745">
        <w:rPr>
          <w:noProof/>
          <w:sz w:val="22"/>
          <w:lang w:val="mt-MT"/>
        </w:rPr>
        <w:t xml:space="preserve">4 </w:t>
      </w:r>
      <w:r w:rsidR="00B20C91">
        <w:rPr>
          <w:noProof/>
          <w:sz w:val="22"/>
          <w:lang w:val="mt-MT"/>
        </w:rPr>
        <w:t>jew 8 </w:t>
      </w:r>
      <w:r w:rsidRPr="00AA7745">
        <w:rPr>
          <w:noProof/>
          <w:sz w:val="22"/>
          <w:lang w:val="mt-MT"/>
        </w:rPr>
        <w:t xml:space="preserve">pilloli ta’ 75 mg) </w:t>
      </w:r>
      <w:r>
        <w:rPr>
          <w:noProof/>
          <w:sz w:val="22"/>
          <w:lang w:val="mt-MT"/>
        </w:rPr>
        <w:t xml:space="preserve">darba </w:t>
      </w:r>
      <w:r w:rsidRPr="00AA7745">
        <w:rPr>
          <w:noProof/>
          <w:sz w:val="22"/>
          <w:lang w:val="mt-MT"/>
        </w:rPr>
        <w:t>fil-bidu tal-kura.</w:t>
      </w:r>
      <w:r w:rsidRPr="009613F6">
        <w:rPr>
          <w:noProof/>
          <w:sz w:val="22"/>
          <w:lang w:val="mt-MT"/>
        </w:rPr>
        <w:t xml:space="preserve"> </w:t>
      </w:r>
      <w:r>
        <w:rPr>
          <w:noProof/>
          <w:sz w:val="22"/>
          <w:lang w:val="mt-MT"/>
        </w:rPr>
        <w:t>Wara</w:t>
      </w:r>
      <w:r>
        <w:rPr>
          <w:rFonts w:hint="eastAsia"/>
          <w:noProof/>
          <w:sz w:val="22"/>
          <w:lang w:val="mt-MT" w:eastAsia="ko-KR"/>
        </w:rPr>
        <w:t xml:space="preserve">, </w:t>
      </w:r>
      <w:r>
        <w:rPr>
          <w:noProof/>
          <w:sz w:val="22"/>
          <w:lang w:val="mt-MT" w:eastAsia="ko-KR"/>
        </w:rPr>
        <w:t>i</w:t>
      </w:r>
      <w:r w:rsidRPr="00AA7745">
        <w:rPr>
          <w:noProof/>
          <w:sz w:val="22"/>
          <w:lang w:val="mt-MT"/>
        </w:rPr>
        <w:t xml:space="preserve">d-doża </w:t>
      </w:r>
      <w:r>
        <w:rPr>
          <w:noProof/>
          <w:sz w:val="22"/>
          <w:lang w:val="mt-MT"/>
        </w:rPr>
        <w:t xml:space="preserve">rrakkomandata </w:t>
      </w:r>
      <w:r w:rsidRPr="00AA7745">
        <w:rPr>
          <w:noProof/>
          <w:sz w:val="22"/>
          <w:lang w:val="mt-MT"/>
        </w:rPr>
        <w:t xml:space="preserve">hija ta’ pillola waħda ta’ 75 mg </w:t>
      </w:r>
      <w:r>
        <w:rPr>
          <w:noProof/>
          <w:sz w:val="22"/>
          <w:lang w:val="mt-MT"/>
        </w:rPr>
        <w:t xml:space="preserve">Plavix </w:t>
      </w:r>
      <w:r w:rsidRPr="00AA7745">
        <w:rPr>
          <w:noProof/>
          <w:sz w:val="22"/>
          <w:lang w:val="mt-MT"/>
        </w:rPr>
        <w:t>kul</w:t>
      </w:r>
      <w:r>
        <w:rPr>
          <w:noProof/>
          <w:sz w:val="22"/>
          <w:lang w:val="mt-MT"/>
        </w:rPr>
        <w:t>jum</w:t>
      </w:r>
      <w:r w:rsidR="00463A1A" w:rsidRPr="0007344F">
        <w:rPr>
          <w:noProof/>
          <w:sz w:val="22"/>
          <w:lang w:val="mt-MT"/>
        </w:rPr>
        <w:t xml:space="preserve"> kif imsemmi hawn fuq</w:t>
      </w:r>
      <w:r w:rsidRPr="00AA7745">
        <w:rPr>
          <w:noProof/>
          <w:sz w:val="22"/>
          <w:lang w:val="mt-MT"/>
        </w:rPr>
        <w:t>.</w:t>
      </w:r>
    </w:p>
    <w:p w14:paraId="324631BD" w14:textId="33F62956" w:rsidR="0032710B" w:rsidRDefault="0032710B" w:rsidP="0032710B">
      <w:pPr>
        <w:numPr>
          <w:ilvl w:val="12"/>
          <w:numId w:val="0"/>
        </w:numPr>
        <w:ind w:right="-2"/>
        <w:rPr>
          <w:noProof/>
          <w:sz w:val="22"/>
          <w:lang w:val="mt-MT"/>
        </w:rPr>
      </w:pPr>
    </w:p>
    <w:p w14:paraId="63D4FEE1" w14:textId="5D2797AB" w:rsidR="00DA5B8C" w:rsidRPr="009B4693" w:rsidRDefault="00DA5B8C" w:rsidP="00DA5B8C">
      <w:pPr>
        <w:rPr>
          <w:rFonts w:eastAsia="Times New Roman"/>
          <w:sz w:val="22"/>
          <w:szCs w:val="22"/>
          <w:lang w:val="mt-MT"/>
        </w:rPr>
      </w:pPr>
      <w:r w:rsidRPr="009B4693">
        <w:rPr>
          <w:rFonts w:eastAsia="Times New Roman"/>
          <w:sz w:val="22"/>
          <w:szCs w:val="22"/>
          <w:lang w:val="mt-MT"/>
        </w:rPr>
        <w:t xml:space="preserve">Jekk kellek sintomi ta’ puplesija li jgħaddu f’perijodu qasir ta’ żmien </w:t>
      </w:r>
      <w:r>
        <w:rPr>
          <w:noProof/>
          <w:sz w:val="22"/>
          <w:lang w:val="mt-MT"/>
        </w:rPr>
        <w:t xml:space="preserve">( magħruf ukoll bħala attakk iskemiku momentanju) jew puplesija </w:t>
      </w:r>
      <w:r w:rsidR="00B20C91">
        <w:rPr>
          <w:noProof/>
          <w:sz w:val="22"/>
          <w:lang w:val="mt-MT"/>
        </w:rPr>
        <w:t xml:space="preserve">iskemika </w:t>
      </w:r>
      <w:r>
        <w:rPr>
          <w:noProof/>
          <w:sz w:val="22"/>
          <w:lang w:val="mt-MT"/>
        </w:rPr>
        <w:t xml:space="preserve">li kienet ħafifa fis-severità tagħha, it-tabib tiegħek jista’ jagħtik </w:t>
      </w:r>
      <w:r w:rsidRPr="009B4693">
        <w:rPr>
          <w:rFonts w:eastAsia="Times New Roman"/>
          <w:sz w:val="22"/>
          <w:szCs w:val="22"/>
          <w:lang w:val="mt-MT"/>
        </w:rPr>
        <w:t>300 mg ta’ Plavix (pillola 1</w:t>
      </w:r>
      <w:r w:rsidR="00B20C91">
        <w:rPr>
          <w:rFonts w:eastAsia="Times New Roman"/>
          <w:sz w:val="22"/>
          <w:szCs w:val="22"/>
          <w:lang w:val="mt-MT"/>
        </w:rPr>
        <w:t xml:space="preserve"> </w:t>
      </w:r>
      <w:r w:rsidRPr="009B4693">
        <w:rPr>
          <w:rFonts w:eastAsia="Times New Roman"/>
          <w:sz w:val="22"/>
          <w:szCs w:val="22"/>
          <w:lang w:val="mt-MT"/>
        </w:rPr>
        <w:t>ta’ 300 mg jew 4 pilloli ta’ 75 mg) darba fil-bidu tat-trattament. Imbagħad, id-doża rrakkomandata hija ta’ pillola waħda ta’ 75 mg ta’ Plavix kuljum kif deskritt aktar ’il fuq flimkien ma’ acetylsalicylic acid għal 3 ġimgħat. Imbagħad it-tabib se jagħmillek riċetta għal jew Plavix waħdu jew acetylsalicylic acid waħdu.</w:t>
      </w:r>
    </w:p>
    <w:p w14:paraId="059C9A38" w14:textId="77777777" w:rsidR="00DA5B8C" w:rsidRDefault="00DA5B8C" w:rsidP="0032710B">
      <w:pPr>
        <w:numPr>
          <w:ilvl w:val="12"/>
          <w:numId w:val="0"/>
        </w:numPr>
        <w:ind w:right="-2"/>
        <w:rPr>
          <w:noProof/>
          <w:sz w:val="22"/>
          <w:lang w:val="mt-MT"/>
        </w:rPr>
      </w:pPr>
    </w:p>
    <w:p w14:paraId="49EEEDA9" w14:textId="77777777" w:rsidR="0032710B" w:rsidRPr="00AA7745" w:rsidRDefault="0032710B" w:rsidP="0032710B">
      <w:pPr>
        <w:numPr>
          <w:ilvl w:val="12"/>
          <w:numId w:val="0"/>
        </w:numPr>
        <w:ind w:right="-2"/>
        <w:rPr>
          <w:noProof/>
          <w:sz w:val="22"/>
          <w:lang w:val="mt-MT"/>
        </w:rPr>
      </w:pPr>
      <w:r w:rsidRPr="00AA7745">
        <w:rPr>
          <w:noProof/>
          <w:sz w:val="22"/>
          <w:lang w:val="mt-MT"/>
        </w:rPr>
        <w:t>Għandek tieħu Plavix sakemm it-tabib jibqa’ jagħmillek ir-riċetta.</w:t>
      </w:r>
    </w:p>
    <w:p w14:paraId="6E20499A" w14:textId="77777777" w:rsidR="0032710B" w:rsidRPr="00AA7745" w:rsidRDefault="0032710B" w:rsidP="0032710B">
      <w:pPr>
        <w:numPr>
          <w:ilvl w:val="12"/>
          <w:numId w:val="0"/>
        </w:numPr>
        <w:ind w:right="-2"/>
        <w:rPr>
          <w:noProof/>
          <w:sz w:val="22"/>
          <w:lang w:val="mt-MT"/>
        </w:rPr>
      </w:pPr>
    </w:p>
    <w:p w14:paraId="67B497A6" w14:textId="77777777" w:rsidR="0032710B" w:rsidRPr="00AA7745" w:rsidRDefault="0032710B" w:rsidP="004A5C4B">
      <w:pPr>
        <w:keepNext/>
        <w:numPr>
          <w:ilvl w:val="12"/>
          <w:numId w:val="0"/>
        </w:numPr>
        <w:rPr>
          <w:b/>
          <w:noProof/>
          <w:sz w:val="22"/>
          <w:lang w:val="mt-MT"/>
        </w:rPr>
      </w:pPr>
      <w:r w:rsidRPr="00AA7745">
        <w:rPr>
          <w:b/>
          <w:noProof/>
          <w:sz w:val="22"/>
          <w:lang w:val="mt-MT"/>
        </w:rPr>
        <w:t>Jekk tieħu Plavix aktar milli suppost</w:t>
      </w:r>
    </w:p>
    <w:p w14:paraId="162A9B24" w14:textId="77777777" w:rsidR="0032710B" w:rsidRPr="00AA7745" w:rsidRDefault="0032710B" w:rsidP="004A5C4B">
      <w:pPr>
        <w:keepNext/>
        <w:numPr>
          <w:ilvl w:val="12"/>
          <w:numId w:val="0"/>
        </w:numPr>
        <w:rPr>
          <w:noProof/>
          <w:sz w:val="22"/>
          <w:lang w:val="mt-MT"/>
        </w:rPr>
      </w:pPr>
      <w:r w:rsidRPr="00AA7745">
        <w:rPr>
          <w:noProof/>
          <w:sz w:val="22"/>
          <w:lang w:val="mt-MT"/>
        </w:rPr>
        <w:t xml:space="preserve">Għarraf lit-tabib jew mur </w:t>
      </w:r>
      <w:r>
        <w:rPr>
          <w:noProof/>
          <w:sz w:val="22"/>
          <w:lang w:val="mt-MT"/>
        </w:rPr>
        <w:t>fid-</w:t>
      </w:r>
      <w:r w:rsidRPr="00AA7745">
        <w:rPr>
          <w:noProof/>
          <w:sz w:val="22"/>
          <w:lang w:val="mt-MT"/>
        </w:rPr>
        <w:t>dipartiment ta’ l-emerġenza</w:t>
      </w:r>
      <w:r>
        <w:rPr>
          <w:noProof/>
          <w:sz w:val="22"/>
          <w:lang w:val="mt-MT"/>
        </w:rPr>
        <w:t xml:space="preserve"> ta’ l-eqreb sptar</w:t>
      </w:r>
      <w:r w:rsidRPr="00AA7745">
        <w:rPr>
          <w:noProof/>
          <w:sz w:val="22"/>
          <w:lang w:val="mt-MT"/>
        </w:rPr>
        <w:t xml:space="preserve"> minħabba r-riskju </w:t>
      </w:r>
      <w:r>
        <w:rPr>
          <w:noProof/>
          <w:sz w:val="22"/>
          <w:lang w:val="mt-MT"/>
        </w:rPr>
        <w:t xml:space="preserve">ogħla </w:t>
      </w:r>
      <w:r w:rsidRPr="00AA7745">
        <w:rPr>
          <w:noProof/>
          <w:sz w:val="22"/>
          <w:lang w:val="mt-MT"/>
        </w:rPr>
        <w:t xml:space="preserve">ta’ </w:t>
      </w:r>
      <w:r>
        <w:rPr>
          <w:noProof/>
          <w:sz w:val="22"/>
          <w:lang w:val="mt-MT"/>
        </w:rPr>
        <w:t>fsada</w:t>
      </w:r>
      <w:r w:rsidRPr="00AA7745">
        <w:rPr>
          <w:noProof/>
          <w:sz w:val="22"/>
          <w:lang w:val="mt-MT"/>
        </w:rPr>
        <w:t>.</w:t>
      </w:r>
    </w:p>
    <w:p w14:paraId="7B8E73C4" w14:textId="77777777" w:rsidR="0032710B" w:rsidRPr="00AA7745" w:rsidRDefault="0032710B" w:rsidP="0032710B">
      <w:pPr>
        <w:numPr>
          <w:ilvl w:val="12"/>
          <w:numId w:val="0"/>
        </w:numPr>
        <w:ind w:right="-2"/>
        <w:rPr>
          <w:noProof/>
          <w:sz w:val="22"/>
          <w:lang w:val="mt-MT"/>
        </w:rPr>
      </w:pPr>
    </w:p>
    <w:p w14:paraId="22FC0F2E" w14:textId="77777777" w:rsidR="0032710B" w:rsidRPr="00AA7745" w:rsidRDefault="0032710B" w:rsidP="0032710B">
      <w:pPr>
        <w:numPr>
          <w:ilvl w:val="12"/>
          <w:numId w:val="0"/>
        </w:numPr>
        <w:ind w:right="-2"/>
        <w:rPr>
          <w:noProof/>
          <w:sz w:val="22"/>
          <w:lang w:val="mt-MT"/>
        </w:rPr>
      </w:pPr>
      <w:r w:rsidRPr="00AA7745">
        <w:rPr>
          <w:noProof/>
          <w:sz w:val="22"/>
          <w:lang w:val="mt-MT"/>
        </w:rPr>
        <w:t>Jekk għandek aktar mistoqsijiet dwar l-użu ta’ d</w:t>
      </w:r>
      <w:r>
        <w:rPr>
          <w:noProof/>
          <w:sz w:val="22"/>
          <w:lang w:val="mt-MT"/>
        </w:rPr>
        <w:t>in il-mediċina</w:t>
      </w:r>
      <w:r w:rsidRPr="00AA7745">
        <w:rPr>
          <w:noProof/>
          <w:sz w:val="22"/>
          <w:lang w:val="mt-MT"/>
        </w:rPr>
        <w:t>, staqsi lit-tabib jew lill-ispiżjar tiegħek.</w:t>
      </w:r>
    </w:p>
    <w:p w14:paraId="3ADF1D9F" w14:textId="77777777" w:rsidR="0032710B" w:rsidRPr="0039653A" w:rsidRDefault="0032710B" w:rsidP="0032710B">
      <w:pPr>
        <w:numPr>
          <w:ilvl w:val="12"/>
          <w:numId w:val="0"/>
        </w:numPr>
        <w:ind w:right="-2"/>
        <w:rPr>
          <w:noProof/>
          <w:sz w:val="22"/>
          <w:lang w:val="mt-MT"/>
        </w:rPr>
      </w:pPr>
    </w:p>
    <w:p w14:paraId="1C80224C" w14:textId="77777777" w:rsidR="0032710B" w:rsidRPr="0054291F" w:rsidRDefault="0032710B" w:rsidP="0032710B">
      <w:pPr>
        <w:numPr>
          <w:ilvl w:val="12"/>
          <w:numId w:val="0"/>
        </w:numPr>
        <w:ind w:right="-2"/>
        <w:rPr>
          <w:noProof/>
          <w:sz w:val="22"/>
          <w:szCs w:val="22"/>
          <w:lang w:val="mt-MT"/>
        </w:rPr>
      </w:pPr>
    </w:p>
    <w:p w14:paraId="7AB086A9" w14:textId="77777777" w:rsidR="0032710B" w:rsidRPr="00AA7745" w:rsidRDefault="0032710B" w:rsidP="0032710B">
      <w:pPr>
        <w:keepNext/>
        <w:numPr>
          <w:ilvl w:val="12"/>
          <w:numId w:val="0"/>
        </w:numPr>
        <w:tabs>
          <w:tab w:val="left" w:pos="540"/>
        </w:tabs>
        <w:ind w:right="-2"/>
        <w:rPr>
          <w:b/>
          <w:noProof/>
          <w:sz w:val="22"/>
          <w:lang w:val="mt-MT"/>
        </w:rPr>
      </w:pPr>
      <w:r w:rsidRPr="0054291F">
        <w:rPr>
          <w:b/>
          <w:noProof/>
          <w:sz w:val="22"/>
          <w:szCs w:val="22"/>
          <w:lang w:val="mt-MT"/>
        </w:rPr>
        <w:t>4.</w:t>
      </w:r>
      <w:r w:rsidRPr="0054291F">
        <w:rPr>
          <w:b/>
          <w:noProof/>
          <w:sz w:val="22"/>
          <w:szCs w:val="22"/>
          <w:lang w:val="mt-MT"/>
        </w:rPr>
        <w:tab/>
      </w:r>
      <w:r w:rsidRPr="00672D00">
        <w:rPr>
          <w:b/>
          <w:noProof/>
          <w:sz w:val="22"/>
          <w:szCs w:val="22"/>
          <w:lang w:val="mt-MT"/>
        </w:rPr>
        <w:t>Effetti sekondarji possibbli</w:t>
      </w:r>
    </w:p>
    <w:p w14:paraId="612B056B" w14:textId="77777777" w:rsidR="0032710B" w:rsidRPr="00AA7745" w:rsidRDefault="0032710B" w:rsidP="0032710B">
      <w:pPr>
        <w:keepNext/>
        <w:numPr>
          <w:ilvl w:val="12"/>
          <w:numId w:val="0"/>
        </w:numPr>
        <w:ind w:right="-2"/>
        <w:rPr>
          <w:noProof/>
          <w:sz w:val="22"/>
          <w:lang w:val="mt-MT"/>
        </w:rPr>
      </w:pPr>
    </w:p>
    <w:p w14:paraId="4A7BB5CF" w14:textId="77777777" w:rsidR="0032710B" w:rsidRPr="00AA7745" w:rsidRDefault="0032710B" w:rsidP="0032710B">
      <w:pPr>
        <w:keepNext/>
        <w:numPr>
          <w:ilvl w:val="12"/>
          <w:numId w:val="0"/>
        </w:numPr>
        <w:ind w:right="-2"/>
        <w:rPr>
          <w:noProof/>
          <w:sz w:val="22"/>
          <w:lang w:val="mt-MT"/>
        </w:rPr>
      </w:pPr>
      <w:r w:rsidRPr="00AA7745">
        <w:rPr>
          <w:noProof/>
          <w:sz w:val="22"/>
          <w:lang w:val="mt-MT"/>
        </w:rPr>
        <w:t xml:space="preserve">Bħal kull mediċina oħra, </w:t>
      </w:r>
      <w:r>
        <w:rPr>
          <w:noProof/>
          <w:sz w:val="22"/>
          <w:lang w:val="mt-MT"/>
        </w:rPr>
        <w:t>din il-mediċinja</w:t>
      </w:r>
      <w:r w:rsidRPr="00AA7745">
        <w:rPr>
          <w:noProof/>
          <w:sz w:val="22"/>
          <w:lang w:val="mt-MT"/>
        </w:rPr>
        <w:t xml:space="preserve"> </w:t>
      </w:r>
      <w:r>
        <w:rPr>
          <w:noProof/>
          <w:sz w:val="22"/>
          <w:lang w:val="mt-MT"/>
        </w:rPr>
        <w:t>t</w:t>
      </w:r>
      <w:r w:rsidRPr="00AA7745">
        <w:rPr>
          <w:noProof/>
          <w:sz w:val="22"/>
          <w:lang w:val="mt-MT"/>
        </w:rPr>
        <w:t xml:space="preserve">ista’ </w:t>
      </w:r>
      <w:r>
        <w:rPr>
          <w:noProof/>
          <w:sz w:val="22"/>
          <w:lang w:val="mt-MT"/>
        </w:rPr>
        <w:t>tikkawża</w:t>
      </w:r>
      <w:r w:rsidRPr="00AA7745">
        <w:rPr>
          <w:noProof/>
          <w:sz w:val="22"/>
          <w:lang w:val="mt-MT"/>
        </w:rPr>
        <w:t xml:space="preserve"> effetti sekondarji, għalkemm ma jidhrux f</w:t>
      </w:r>
      <w:r>
        <w:rPr>
          <w:noProof/>
          <w:sz w:val="22"/>
          <w:lang w:val="mt-MT"/>
        </w:rPr>
        <w:t>’</w:t>
      </w:r>
      <w:r w:rsidRPr="00AA7745">
        <w:rPr>
          <w:noProof/>
          <w:sz w:val="22"/>
          <w:lang w:val="mt-MT"/>
        </w:rPr>
        <w:t>kulħadd.</w:t>
      </w:r>
    </w:p>
    <w:p w14:paraId="06FA9B2C" w14:textId="77777777" w:rsidR="0032710B" w:rsidRPr="00AA7745" w:rsidRDefault="0032710B" w:rsidP="0032710B">
      <w:pPr>
        <w:keepNext/>
        <w:numPr>
          <w:ilvl w:val="12"/>
          <w:numId w:val="0"/>
        </w:numPr>
        <w:ind w:right="-2"/>
        <w:rPr>
          <w:noProof/>
          <w:sz w:val="22"/>
          <w:lang w:val="mt-MT"/>
        </w:rPr>
      </w:pPr>
    </w:p>
    <w:p w14:paraId="571F99B6" w14:textId="77777777" w:rsidR="0032710B" w:rsidRPr="00982773" w:rsidRDefault="0032710B" w:rsidP="0032710B">
      <w:pPr>
        <w:keepNext/>
        <w:tabs>
          <w:tab w:val="left" w:pos="360"/>
        </w:tabs>
        <w:rPr>
          <w:b/>
          <w:noProof/>
          <w:sz w:val="22"/>
          <w:lang w:val="mt-MT"/>
        </w:rPr>
      </w:pPr>
      <w:r w:rsidRPr="00982773">
        <w:rPr>
          <w:b/>
          <w:noProof/>
          <w:sz w:val="22"/>
          <w:lang w:val="mt-MT"/>
        </w:rPr>
        <w:t>Għarraf lit-tabib tiegħek minnufih jekk:</w:t>
      </w:r>
    </w:p>
    <w:p w14:paraId="7258B3D4" w14:textId="77777777" w:rsidR="0032710B" w:rsidRPr="00AA7745" w:rsidRDefault="0032710B" w:rsidP="00C44A07">
      <w:pPr>
        <w:keepNext/>
        <w:numPr>
          <w:ilvl w:val="0"/>
          <w:numId w:val="5"/>
        </w:numPr>
        <w:tabs>
          <w:tab w:val="clear" w:pos="360"/>
        </w:tabs>
        <w:ind w:left="540" w:hanging="540"/>
        <w:rPr>
          <w:noProof/>
          <w:sz w:val="22"/>
          <w:lang w:val="mt-MT"/>
        </w:rPr>
      </w:pPr>
      <w:r w:rsidRPr="00AA7745">
        <w:rPr>
          <w:noProof/>
          <w:sz w:val="22"/>
          <w:lang w:val="mt-MT"/>
        </w:rPr>
        <w:t>jitlagħlek id-deni, ikollok sinjali ta’ infezzjoni jew ħafna għeja</w:t>
      </w:r>
      <w:r>
        <w:rPr>
          <w:noProof/>
          <w:sz w:val="22"/>
          <w:lang w:val="mt-MT"/>
        </w:rPr>
        <w:t>. Dawn jista’ jkunu</w:t>
      </w:r>
      <w:r w:rsidRPr="00AA7745">
        <w:rPr>
          <w:noProof/>
          <w:sz w:val="22"/>
          <w:lang w:val="mt-MT"/>
        </w:rPr>
        <w:t xml:space="preserve"> minħabba tnaqqis rari ta’ xi ċelluli tad-demm.</w:t>
      </w:r>
    </w:p>
    <w:p w14:paraId="4FF7CE9D" w14:textId="77777777" w:rsidR="0032710B" w:rsidRDefault="0032710B" w:rsidP="00C44A07">
      <w:pPr>
        <w:numPr>
          <w:ilvl w:val="0"/>
          <w:numId w:val="5"/>
        </w:numPr>
        <w:tabs>
          <w:tab w:val="clear" w:pos="360"/>
        </w:tabs>
        <w:ind w:left="540" w:hanging="540"/>
        <w:rPr>
          <w:noProof/>
          <w:sz w:val="22"/>
          <w:lang w:val="mt-MT"/>
        </w:rPr>
      </w:pPr>
      <w:r>
        <w:rPr>
          <w:noProof/>
          <w:sz w:val="22"/>
          <w:lang w:val="mt-MT"/>
        </w:rPr>
        <w:t>s</w:t>
      </w:r>
      <w:r w:rsidRPr="00AA7745">
        <w:rPr>
          <w:noProof/>
          <w:sz w:val="22"/>
          <w:lang w:val="mt-MT"/>
        </w:rPr>
        <w:t xml:space="preserve">injali ta’ mard tal-fwied bħal sfurija tal-ġilda u/jew ta’ l-għajnejn (suffejra), kemm jekk dan huwa assoċjat jew le ma’ emoraġija </w:t>
      </w:r>
      <w:r>
        <w:rPr>
          <w:noProof/>
          <w:sz w:val="22"/>
          <w:lang w:val="mt-MT"/>
        </w:rPr>
        <w:t>li tidher ta</w:t>
      </w:r>
      <w:r>
        <w:rPr>
          <w:rFonts w:hint="eastAsia"/>
          <w:noProof/>
          <w:sz w:val="22"/>
          <w:lang w:val="mt-MT" w:eastAsia="ko-KR"/>
        </w:rPr>
        <w:t>ħt il-</w:t>
      </w:r>
      <w:r>
        <w:rPr>
          <w:noProof/>
          <w:sz w:val="22"/>
          <w:lang w:val="mt-MT" w:eastAsia="ko-KR"/>
        </w:rPr>
        <w:t>ġilda b</w:t>
      </w:r>
      <w:r>
        <w:rPr>
          <w:rFonts w:hint="eastAsia"/>
          <w:noProof/>
          <w:sz w:val="22"/>
          <w:lang w:val="mt-MT" w:eastAsia="ko-KR"/>
        </w:rPr>
        <w:t xml:space="preserve">ħala tikek ħomor irqaq </w:t>
      </w:r>
      <w:r w:rsidRPr="00AA7745">
        <w:rPr>
          <w:noProof/>
          <w:sz w:val="22"/>
          <w:lang w:val="mt-MT"/>
        </w:rPr>
        <w:t>u/jew konfużjoni</w:t>
      </w:r>
      <w:r>
        <w:rPr>
          <w:noProof/>
          <w:sz w:val="22"/>
          <w:lang w:val="mt-MT"/>
        </w:rPr>
        <w:t xml:space="preserve"> (ara sezzjoni 2 ‘Twissijiet u Prekawzjonijiet’ </w:t>
      </w:r>
      <w:r>
        <w:rPr>
          <w:rFonts w:hint="eastAsia"/>
          <w:noProof/>
          <w:sz w:val="22"/>
          <w:lang w:val="mt-MT" w:eastAsia="ko-KR"/>
        </w:rPr>
        <w:t>).</w:t>
      </w:r>
    </w:p>
    <w:p w14:paraId="70BE4DF3" w14:textId="77777777" w:rsidR="0032710B" w:rsidRDefault="0032710B" w:rsidP="00C44A07">
      <w:pPr>
        <w:numPr>
          <w:ilvl w:val="0"/>
          <w:numId w:val="5"/>
        </w:numPr>
        <w:tabs>
          <w:tab w:val="clear" w:pos="360"/>
        </w:tabs>
        <w:ind w:left="540" w:hanging="540"/>
        <w:rPr>
          <w:noProof/>
          <w:sz w:val="22"/>
          <w:lang w:val="mt-MT"/>
        </w:rPr>
      </w:pPr>
      <w:r>
        <w:rPr>
          <w:noProof/>
          <w:sz w:val="22"/>
          <w:lang w:val="mt-MT" w:eastAsia="ko-KR"/>
        </w:rPr>
        <w:t>nef</w:t>
      </w:r>
      <w:r>
        <w:rPr>
          <w:rFonts w:hint="eastAsia"/>
          <w:noProof/>
          <w:sz w:val="22"/>
          <w:lang w:val="mt-MT" w:eastAsia="ko-KR"/>
        </w:rPr>
        <w:t>ħa fil-ħalq jew disturbi fil-</w:t>
      </w:r>
      <w:r>
        <w:rPr>
          <w:noProof/>
          <w:sz w:val="22"/>
          <w:lang w:val="mt-MT" w:eastAsia="ko-KR"/>
        </w:rPr>
        <w:t>ġilda b</w:t>
      </w:r>
      <w:r>
        <w:rPr>
          <w:rFonts w:hint="eastAsia"/>
          <w:noProof/>
          <w:sz w:val="22"/>
          <w:lang w:val="mt-MT" w:eastAsia="ko-KR"/>
        </w:rPr>
        <w:t xml:space="preserve">ħal raxxijiet u ħakk, </w:t>
      </w:r>
      <w:r>
        <w:rPr>
          <w:noProof/>
          <w:sz w:val="22"/>
          <w:lang w:val="mt-MT" w:eastAsia="ko-KR"/>
        </w:rPr>
        <w:t>infafet fil-ġilda. Dawn jistg</w:t>
      </w:r>
      <w:r>
        <w:rPr>
          <w:rFonts w:hint="eastAsia"/>
          <w:noProof/>
          <w:sz w:val="22"/>
          <w:lang w:val="mt-MT" w:eastAsia="ko-KR"/>
        </w:rPr>
        <w:t>ħu jkunu sinjali ta' reazzjoni aller</w:t>
      </w:r>
      <w:r>
        <w:rPr>
          <w:noProof/>
          <w:sz w:val="22"/>
          <w:lang w:val="mt-MT" w:eastAsia="ko-KR"/>
        </w:rPr>
        <w:t>ġika.</w:t>
      </w:r>
    </w:p>
    <w:p w14:paraId="4FC15937" w14:textId="77777777" w:rsidR="0032710B" w:rsidRPr="00AA7745" w:rsidRDefault="0032710B" w:rsidP="0032710B">
      <w:pPr>
        <w:rPr>
          <w:noProof/>
          <w:sz w:val="22"/>
          <w:lang w:val="mt-MT"/>
        </w:rPr>
      </w:pPr>
    </w:p>
    <w:p w14:paraId="47886939" w14:textId="77777777" w:rsidR="0032710B" w:rsidRPr="00AA7745" w:rsidRDefault="0032710B" w:rsidP="0032710B">
      <w:pPr>
        <w:numPr>
          <w:ilvl w:val="12"/>
          <w:numId w:val="0"/>
        </w:numPr>
        <w:ind w:right="-29"/>
        <w:rPr>
          <w:i/>
          <w:noProof/>
          <w:sz w:val="22"/>
          <w:lang w:val="mt-MT"/>
        </w:rPr>
      </w:pPr>
      <w:r w:rsidRPr="0031771E">
        <w:rPr>
          <w:b/>
          <w:noProof/>
          <w:sz w:val="22"/>
          <w:lang w:val="mt-MT"/>
        </w:rPr>
        <w:t>L-iżjed effett komuni</w:t>
      </w:r>
      <w:r>
        <w:rPr>
          <w:b/>
          <w:noProof/>
          <w:sz w:val="22"/>
          <w:lang w:val="mt-MT"/>
        </w:rPr>
        <w:t xml:space="preserve">  </w:t>
      </w:r>
      <w:r w:rsidRPr="0031771E">
        <w:rPr>
          <w:b/>
          <w:noProof/>
          <w:sz w:val="22"/>
          <w:lang w:val="mt-MT"/>
        </w:rPr>
        <w:t>rrappurtat b’Plavix h</w:t>
      </w:r>
      <w:r>
        <w:rPr>
          <w:b/>
          <w:noProof/>
          <w:sz w:val="22"/>
          <w:lang w:val="mt-MT"/>
        </w:rPr>
        <w:t>ija</w:t>
      </w:r>
      <w:r w:rsidRPr="0031771E">
        <w:rPr>
          <w:b/>
          <w:noProof/>
          <w:sz w:val="22"/>
          <w:lang w:val="mt-MT"/>
        </w:rPr>
        <w:t xml:space="preserve"> </w:t>
      </w:r>
      <w:r>
        <w:rPr>
          <w:b/>
          <w:noProof/>
          <w:sz w:val="22"/>
          <w:lang w:val="mt-MT"/>
        </w:rPr>
        <w:t xml:space="preserve">l-fsada. </w:t>
      </w:r>
      <w:r>
        <w:rPr>
          <w:noProof/>
          <w:sz w:val="22"/>
          <w:lang w:val="mt-MT"/>
        </w:rPr>
        <w:t>Din tista' sse</w:t>
      </w:r>
      <w:r>
        <w:rPr>
          <w:rFonts w:hint="eastAsia"/>
          <w:noProof/>
          <w:sz w:val="22"/>
          <w:lang w:val="mt-MT" w:eastAsia="ko-KR"/>
        </w:rPr>
        <w:t>ħħ</w:t>
      </w:r>
      <w:r w:rsidRPr="00AA7745">
        <w:rPr>
          <w:noProof/>
          <w:sz w:val="22"/>
          <w:lang w:val="mt-MT"/>
        </w:rPr>
        <w:t xml:space="preserve"> bħal</w:t>
      </w:r>
      <w:r>
        <w:rPr>
          <w:noProof/>
          <w:sz w:val="22"/>
          <w:lang w:val="mt-MT"/>
        </w:rPr>
        <w:t>a</w:t>
      </w:r>
      <w:r w:rsidRPr="00AA7745">
        <w:rPr>
          <w:noProof/>
          <w:sz w:val="22"/>
          <w:lang w:val="mt-MT"/>
        </w:rPr>
        <w:t xml:space="preserve"> </w:t>
      </w:r>
      <w:r>
        <w:rPr>
          <w:noProof/>
          <w:sz w:val="22"/>
          <w:lang w:val="mt-MT"/>
        </w:rPr>
        <w:t>fsada</w:t>
      </w:r>
      <w:r w:rsidRPr="00AA7745">
        <w:rPr>
          <w:noProof/>
          <w:sz w:val="22"/>
          <w:lang w:val="mt-MT"/>
        </w:rPr>
        <w:t xml:space="preserve"> fl-istonku jew fl-imsaren</w:t>
      </w:r>
      <w:r>
        <w:rPr>
          <w:noProof/>
          <w:sz w:val="22"/>
          <w:lang w:val="mt-MT"/>
        </w:rPr>
        <w:t>,</w:t>
      </w:r>
      <w:r w:rsidRPr="00AA7745">
        <w:rPr>
          <w:noProof/>
          <w:sz w:val="22"/>
          <w:lang w:val="mt-MT"/>
        </w:rPr>
        <w:t xml:space="preserve"> tbenġil</w:t>
      </w:r>
      <w:r w:rsidRPr="00AA7745">
        <w:rPr>
          <w:i/>
          <w:noProof/>
          <w:sz w:val="22"/>
          <w:lang w:val="mt-MT"/>
        </w:rPr>
        <w:t xml:space="preserve">, </w:t>
      </w:r>
      <w:r w:rsidRPr="00AA7745">
        <w:rPr>
          <w:noProof/>
          <w:sz w:val="22"/>
          <w:lang w:val="mt-MT" w:eastAsia="ko-KR"/>
        </w:rPr>
        <w:t>ematoma</w:t>
      </w:r>
      <w:r>
        <w:rPr>
          <w:noProof/>
          <w:sz w:val="22"/>
          <w:lang w:val="mt-MT" w:eastAsia="ko-KR"/>
        </w:rPr>
        <w:t xml:space="preserve"> (fsada jew tbenġil mhux tas-soltu taħt il-ġilda)</w:t>
      </w:r>
      <w:r w:rsidRPr="00AA7745">
        <w:rPr>
          <w:i/>
          <w:noProof/>
          <w:sz w:val="22"/>
          <w:lang w:val="mt-MT"/>
        </w:rPr>
        <w:t xml:space="preserve">, </w:t>
      </w:r>
      <w:r w:rsidRPr="00AA7745">
        <w:rPr>
          <w:noProof/>
          <w:sz w:val="22"/>
          <w:lang w:val="mt-MT"/>
        </w:rPr>
        <w:t>tinfaraġ</w:t>
      </w:r>
      <w:r w:rsidRPr="00AA7745">
        <w:rPr>
          <w:i/>
          <w:noProof/>
          <w:sz w:val="22"/>
          <w:lang w:val="mt-MT"/>
        </w:rPr>
        <w:t xml:space="preserve">, </w:t>
      </w:r>
      <w:r w:rsidRPr="00AA7745">
        <w:rPr>
          <w:noProof/>
          <w:sz w:val="22"/>
          <w:lang w:val="mt-MT"/>
        </w:rPr>
        <w:t>demm fl-</w:t>
      </w:r>
      <w:r>
        <w:rPr>
          <w:noProof/>
          <w:sz w:val="22"/>
          <w:lang w:val="mt-MT"/>
        </w:rPr>
        <w:t>awrina</w:t>
      </w:r>
      <w:r w:rsidRPr="00AA7745">
        <w:rPr>
          <w:noProof/>
          <w:sz w:val="22"/>
          <w:lang w:val="mt-MT"/>
        </w:rPr>
        <w:t xml:space="preserve">. F’numru żgħir ta’ każijiet oħra ġew irrappurtati fsada fl-għajn, fir-ras, </w:t>
      </w:r>
      <w:r>
        <w:rPr>
          <w:noProof/>
          <w:sz w:val="22"/>
          <w:lang w:val="mt-MT"/>
        </w:rPr>
        <w:t>f</w:t>
      </w:r>
      <w:r w:rsidRPr="00AA7745">
        <w:rPr>
          <w:noProof/>
          <w:sz w:val="22"/>
          <w:lang w:val="mt-MT"/>
        </w:rPr>
        <w:t xml:space="preserve">il-pulmun jew </w:t>
      </w:r>
      <w:r>
        <w:rPr>
          <w:noProof/>
          <w:sz w:val="22"/>
          <w:lang w:val="mt-MT"/>
        </w:rPr>
        <w:t>f</w:t>
      </w:r>
      <w:r w:rsidRPr="00AA7745">
        <w:rPr>
          <w:noProof/>
          <w:sz w:val="22"/>
          <w:lang w:val="mt-MT"/>
        </w:rPr>
        <w:t>il-</w:t>
      </w:r>
      <w:r w:rsidRPr="00AA7745">
        <w:rPr>
          <w:iCs/>
          <w:noProof/>
          <w:sz w:val="22"/>
          <w:lang w:val="mt-MT"/>
        </w:rPr>
        <w:t>ġogi.</w:t>
      </w:r>
    </w:p>
    <w:p w14:paraId="57398C2B" w14:textId="77777777" w:rsidR="0032710B" w:rsidRPr="00AA7745" w:rsidRDefault="0032710B" w:rsidP="0032710B">
      <w:pPr>
        <w:numPr>
          <w:ilvl w:val="12"/>
          <w:numId w:val="0"/>
        </w:numPr>
        <w:ind w:right="-29"/>
        <w:rPr>
          <w:i/>
          <w:noProof/>
          <w:sz w:val="22"/>
          <w:lang w:val="mt-MT"/>
        </w:rPr>
      </w:pPr>
    </w:p>
    <w:p w14:paraId="55C32D01" w14:textId="77777777" w:rsidR="0032710B" w:rsidRPr="00AA7745" w:rsidRDefault="0032710B" w:rsidP="0032710B">
      <w:pPr>
        <w:tabs>
          <w:tab w:val="left" w:pos="360"/>
        </w:tabs>
        <w:rPr>
          <w:b/>
          <w:noProof/>
          <w:sz w:val="22"/>
          <w:lang w:val="mt-MT"/>
        </w:rPr>
      </w:pPr>
      <w:r w:rsidRPr="00AA7745">
        <w:rPr>
          <w:b/>
          <w:noProof/>
          <w:sz w:val="22"/>
          <w:lang w:val="mt-MT"/>
        </w:rPr>
        <w:t>Jekk  tbati minn fsada għal perjodu twil waqt li qed tieħu Plavix</w:t>
      </w:r>
    </w:p>
    <w:p w14:paraId="3BA261F8" w14:textId="77777777" w:rsidR="0032710B" w:rsidRDefault="0032710B" w:rsidP="0032710B">
      <w:pPr>
        <w:tabs>
          <w:tab w:val="left" w:pos="3276"/>
        </w:tabs>
        <w:rPr>
          <w:noProof/>
          <w:sz w:val="22"/>
          <w:lang w:val="mt-MT" w:eastAsia="ko-KR"/>
        </w:rPr>
      </w:pPr>
      <w:r>
        <w:rPr>
          <w:noProof/>
          <w:sz w:val="22"/>
          <w:lang w:val="mt-MT"/>
        </w:rPr>
        <w:t>Jekk taqta' x'imkien jew tweġġa', id-demm jista' jdum aktar mis-soltu biex jieqaf. Dan min</w:t>
      </w:r>
      <w:r>
        <w:rPr>
          <w:rFonts w:hint="eastAsia"/>
          <w:noProof/>
          <w:sz w:val="22"/>
          <w:lang w:val="mt-MT" w:eastAsia="ko-KR"/>
        </w:rPr>
        <w:t>ħ</w:t>
      </w:r>
      <w:r>
        <w:rPr>
          <w:noProof/>
          <w:sz w:val="22"/>
          <w:lang w:val="mt-MT"/>
        </w:rPr>
        <w:t>abba l-mod ta' kif ta</w:t>
      </w:r>
      <w:r>
        <w:rPr>
          <w:rFonts w:hint="eastAsia"/>
          <w:noProof/>
          <w:sz w:val="22"/>
          <w:lang w:val="mt-MT" w:eastAsia="ko-KR"/>
        </w:rPr>
        <w:t>ħdem il-medi</w:t>
      </w:r>
      <w:r>
        <w:rPr>
          <w:noProof/>
          <w:sz w:val="22"/>
          <w:lang w:val="mt-MT" w:eastAsia="ko-KR"/>
        </w:rPr>
        <w:t>ċina tieg</w:t>
      </w:r>
      <w:r>
        <w:rPr>
          <w:rFonts w:hint="eastAsia"/>
          <w:noProof/>
          <w:sz w:val="22"/>
          <w:lang w:val="mt-MT" w:eastAsia="ko-KR"/>
        </w:rPr>
        <w:t>ħek</w:t>
      </w:r>
      <w:r>
        <w:rPr>
          <w:noProof/>
          <w:sz w:val="22"/>
          <w:lang w:val="mt-MT" w:eastAsia="ko-KR"/>
        </w:rPr>
        <w:t xml:space="preserve"> billi ma t</w:t>
      </w:r>
      <w:r>
        <w:rPr>
          <w:rFonts w:hint="eastAsia"/>
          <w:noProof/>
          <w:sz w:val="22"/>
          <w:lang w:val="mt-MT" w:eastAsia="ko-KR"/>
        </w:rPr>
        <w:t>ħallix li jiffurmaw i</w:t>
      </w:r>
      <w:r>
        <w:rPr>
          <w:noProof/>
          <w:sz w:val="22"/>
          <w:lang w:val="mt-MT" w:eastAsia="ko-KR"/>
        </w:rPr>
        <w:t>ċ-ċapep tad-demm. G</w:t>
      </w:r>
      <w:r>
        <w:rPr>
          <w:rFonts w:hint="eastAsia"/>
          <w:noProof/>
          <w:sz w:val="22"/>
          <w:lang w:val="mt-MT" w:eastAsia="ko-KR"/>
        </w:rPr>
        <w:t>ħal qtugħ</w:t>
      </w:r>
      <w:r>
        <w:rPr>
          <w:noProof/>
          <w:sz w:val="22"/>
          <w:lang w:val="mt-MT" w:eastAsia="ko-KR"/>
        </w:rPr>
        <w:t xml:space="preserve"> u feriti żg</w:t>
      </w:r>
      <w:r>
        <w:rPr>
          <w:rFonts w:hint="eastAsia"/>
          <w:noProof/>
          <w:sz w:val="22"/>
          <w:lang w:val="mt-MT" w:eastAsia="ko-KR"/>
        </w:rPr>
        <w:t>ħ</w:t>
      </w:r>
      <w:r>
        <w:rPr>
          <w:noProof/>
          <w:sz w:val="22"/>
          <w:lang w:val="mt-MT" w:eastAsia="ko-KR"/>
        </w:rPr>
        <w:t>ar eż. meta taqta' x'imkien, meta tqaxxar, normalment m'hemmx g</w:t>
      </w:r>
      <w:r>
        <w:rPr>
          <w:rFonts w:hint="eastAsia"/>
          <w:noProof/>
          <w:sz w:val="22"/>
          <w:lang w:val="mt-MT" w:eastAsia="ko-KR"/>
        </w:rPr>
        <w:t>ħa</w:t>
      </w:r>
      <w:r>
        <w:rPr>
          <w:noProof/>
          <w:sz w:val="22"/>
          <w:lang w:val="mt-MT" w:eastAsia="ko-KR"/>
        </w:rPr>
        <w:t>lfejn</w:t>
      </w:r>
      <w:r>
        <w:rPr>
          <w:rFonts w:hint="eastAsia"/>
          <w:noProof/>
          <w:sz w:val="22"/>
          <w:lang w:val="mt-MT" w:eastAsia="ko-KR"/>
        </w:rPr>
        <w:t xml:space="preserve"> tinkwieta.</w:t>
      </w:r>
      <w:r>
        <w:rPr>
          <w:noProof/>
          <w:sz w:val="22"/>
          <w:lang w:val="mt-MT" w:eastAsia="ko-KR"/>
        </w:rPr>
        <w:t xml:space="preserve"> Madanakollu, jekk id-demm li </w:t>
      </w:r>
      <w:r>
        <w:rPr>
          <w:rFonts w:hint="eastAsia"/>
          <w:noProof/>
          <w:sz w:val="22"/>
          <w:lang w:val="mt-MT" w:eastAsia="ko-KR"/>
        </w:rPr>
        <w:t>ħiere</w:t>
      </w:r>
      <w:r>
        <w:rPr>
          <w:noProof/>
          <w:sz w:val="22"/>
          <w:lang w:val="mt-MT" w:eastAsia="ko-KR"/>
        </w:rPr>
        <w:t>ġ jinkwetak, g</w:t>
      </w:r>
      <w:r>
        <w:rPr>
          <w:rFonts w:hint="eastAsia"/>
          <w:noProof/>
          <w:sz w:val="22"/>
          <w:lang w:val="mt-MT" w:eastAsia="ko-KR"/>
        </w:rPr>
        <w:t>ħan</w:t>
      </w:r>
      <w:r>
        <w:rPr>
          <w:noProof/>
          <w:sz w:val="22"/>
          <w:lang w:val="mt-MT" w:eastAsia="ko-KR"/>
        </w:rPr>
        <w:t>dek tkellem lit-tabib tieg</w:t>
      </w:r>
      <w:r>
        <w:rPr>
          <w:rFonts w:hint="eastAsia"/>
          <w:noProof/>
          <w:sz w:val="22"/>
          <w:lang w:val="mt-MT" w:eastAsia="ko-KR"/>
        </w:rPr>
        <w:t>ħek minnufih (ara</w:t>
      </w:r>
      <w:r>
        <w:rPr>
          <w:noProof/>
          <w:sz w:val="22"/>
          <w:lang w:val="mt-MT" w:eastAsia="ko-KR"/>
        </w:rPr>
        <w:t xml:space="preserve"> sezzjoni 2</w:t>
      </w:r>
      <w:r>
        <w:rPr>
          <w:rFonts w:hint="eastAsia"/>
          <w:noProof/>
          <w:sz w:val="22"/>
          <w:lang w:val="mt-MT" w:eastAsia="ko-KR"/>
        </w:rPr>
        <w:t xml:space="preserve"> </w:t>
      </w:r>
      <w:r>
        <w:rPr>
          <w:noProof/>
          <w:sz w:val="22"/>
          <w:lang w:val="mt-MT"/>
        </w:rPr>
        <w:t>‘Twissijiet u Prekawzjonijiet’</w:t>
      </w:r>
      <w:r>
        <w:rPr>
          <w:noProof/>
          <w:sz w:val="22"/>
          <w:lang w:val="mt-MT" w:eastAsia="ko-KR"/>
        </w:rPr>
        <w:t>).</w:t>
      </w:r>
    </w:p>
    <w:p w14:paraId="5F95426E" w14:textId="77777777" w:rsidR="0032710B" w:rsidRDefault="0032710B" w:rsidP="0032710B">
      <w:pPr>
        <w:tabs>
          <w:tab w:val="left" w:pos="3276"/>
        </w:tabs>
        <w:rPr>
          <w:noProof/>
          <w:sz w:val="22"/>
          <w:lang w:val="mt-MT"/>
        </w:rPr>
      </w:pPr>
    </w:p>
    <w:p w14:paraId="7C225FE8" w14:textId="77777777" w:rsidR="0032710B" w:rsidRPr="00672D00" w:rsidRDefault="0032710B" w:rsidP="0032710B">
      <w:pPr>
        <w:numPr>
          <w:ilvl w:val="12"/>
          <w:numId w:val="0"/>
        </w:numPr>
        <w:ind w:right="-29"/>
        <w:rPr>
          <w:b/>
          <w:noProof/>
          <w:sz w:val="22"/>
          <w:szCs w:val="22"/>
          <w:lang w:val="mt-MT"/>
        </w:rPr>
      </w:pPr>
      <w:r w:rsidRPr="00672D00">
        <w:rPr>
          <w:b/>
          <w:noProof/>
          <w:sz w:val="22"/>
          <w:szCs w:val="22"/>
          <w:lang w:val="mt-MT"/>
        </w:rPr>
        <w:t>Effetti sekondarji oħra jinkludu:</w:t>
      </w:r>
    </w:p>
    <w:p w14:paraId="4DC64157" w14:textId="77777777" w:rsidR="0032710B" w:rsidRPr="00672D00" w:rsidRDefault="0032710B" w:rsidP="0032710B">
      <w:pPr>
        <w:ind w:right="-29"/>
        <w:rPr>
          <w:noProof/>
          <w:sz w:val="22"/>
          <w:szCs w:val="22"/>
          <w:lang w:val="mt-MT"/>
        </w:rPr>
      </w:pPr>
      <w:r w:rsidRPr="00672D00">
        <w:rPr>
          <w:noProof/>
          <w:sz w:val="22"/>
          <w:szCs w:val="22"/>
          <w:lang w:val="mt-MT"/>
        </w:rPr>
        <w:t xml:space="preserve">Effetti sekondarji komuni (jistgħu jaffettwaw sa 1 minn </w:t>
      </w:r>
      <w:r>
        <w:rPr>
          <w:noProof/>
          <w:sz w:val="22"/>
          <w:szCs w:val="22"/>
          <w:lang w:val="mt-MT"/>
        </w:rPr>
        <w:t xml:space="preserve">kull </w:t>
      </w:r>
      <w:r w:rsidRPr="00672D00">
        <w:rPr>
          <w:noProof/>
          <w:sz w:val="22"/>
          <w:szCs w:val="22"/>
          <w:lang w:val="mt-MT"/>
        </w:rPr>
        <w:t>10 persuni)</w:t>
      </w:r>
      <w:r w:rsidR="006504E1">
        <w:rPr>
          <w:noProof/>
          <w:sz w:val="22"/>
          <w:szCs w:val="22"/>
          <w:lang w:val="mt-MT"/>
        </w:rPr>
        <w:t>:</w:t>
      </w:r>
      <w:r w:rsidRPr="00672D00">
        <w:rPr>
          <w:noProof/>
          <w:sz w:val="22"/>
          <w:szCs w:val="22"/>
          <w:lang w:val="mt-MT"/>
        </w:rPr>
        <w:t xml:space="preserve"> </w:t>
      </w:r>
    </w:p>
    <w:p w14:paraId="49C57C66" w14:textId="77777777" w:rsidR="0032710B" w:rsidRPr="009B70BE" w:rsidRDefault="0032710B" w:rsidP="0032710B">
      <w:pPr>
        <w:ind w:right="-29"/>
        <w:rPr>
          <w:noProof/>
          <w:sz w:val="22"/>
          <w:szCs w:val="22"/>
          <w:lang w:val="mt-MT"/>
        </w:rPr>
      </w:pPr>
      <w:r w:rsidRPr="009B70BE">
        <w:rPr>
          <w:noProof/>
          <w:sz w:val="22"/>
          <w:szCs w:val="22"/>
          <w:lang w:val="mt-MT"/>
        </w:rPr>
        <w:t>Dijarea, uġigħ addominali, indiġestjoni jew ħruq fl-istonku.</w:t>
      </w:r>
    </w:p>
    <w:p w14:paraId="38422E12" w14:textId="77777777" w:rsidR="0032710B" w:rsidRPr="009B70BE" w:rsidRDefault="0032710B" w:rsidP="0032710B">
      <w:pPr>
        <w:ind w:right="-29"/>
        <w:rPr>
          <w:noProof/>
          <w:sz w:val="22"/>
          <w:szCs w:val="22"/>
          <w:lang w:val="mt-MT"/>
        </w:rPr>
      </w:pPr>
    </w:p>
    <w:p w14:paraId="5DEE3A49" w14:textId="77777777" w:rsidR="0032710B" w:rsidRPr="009B70BE" w:rsidRDefault="0032710B" w:rsidP="0032710B">
      <w:pPr>
        <w:rPr>
          <w:noProof/>
          <w:sz w:val="22"/>
          <w:szCs w:val="22"/>
          <w:lang w:val="mt-MT"/>
        </w:rPr>
      </w:pPr>
      <w:r w:rsidRPr="009B70BE">
        <w:rPr>
          <w:noProof/>
          <w:sz w:val="22"/>
          <w:szCs w:val="22"/>
          <w:lang w:val="mt-MT"/>
        </w:rPr>
        <w:t xml:space="preserve">Effetti sekondarji mhux komuni </w:t>
      </w:r>
      <w:r w:rsidRPr="0043374D">
        <w:rPr>
          <w:noProof/>
          <w:sz w:val="22"/>
          <w:szCs w:val="22"/>
          <w:lang w:val="mt-MT"/>
        </w:rPr>
        <w:t xml:space="preserve">(jistgħu jaffettwaw sa 1 minn </w:t>
      </w:r>
      <w:r>
        <w:rPr>
          <w:noProof/>
          <w:sz w:val="22"/>
          <w:szCs w:val="22"/>
          <w:lang w:val="mt-MT"/>
        </w:rPr>
        <w:t xml:space="preserve">kull </w:t>
      </w:r>
      <w:r w:rsidRPr="0043374D">
        <w:rPr>
          <w:noProof/>
          <w:sz w:val="22"/>
          <w:szCs w:val="22"/>
          <w:lang w:val="mt-MT"/>
        </w:rPr>
        <w:t>1</w:t>
      </w:r>
      <w:r>
        <w:rPr>
          <w:noProof/>
          <w:sz w:val="22"/>
          <w:szCs w:val="22"/>
          <w:lang w:val="mt-MT"/>
        </w:rPr>
        <w:t>0</w:t>
      </w:r>
      <w:r w:rsidRPr="0043374D">
        <w:rPr>
          <w:noProof/>
          <w:sz w:val="22"/>
          <w:szCs w:val="22"/>
          <w:lang w:val="mt-MT"/>
        </w:rPr>
        <w:t>0 persun</w:t>
      </w:r>
      <w:r>
        <w:rPr>
          <w:noProof/>
          <w:sz w:val="22"/>
          <w:szCs w:val="22"/>
          <w:lang w:val="mt-MT"/>
        </w:rPr>
        <w:t>a</w:t>
      </w:r>
      <w:r w:rsidRPr="0043374D">
        <w:rPr>
          <w:noProof/>
          <w:sz w:val="22"/>
          <w:szCs w:val="22"/>
          <w:lang w:val="mt-MT"/>
        </w:rPr>
        <w:t>)</w:t>
      </w:r>
      <w:r w:rsidR="006504E1">
        <w:rPr>
          <w:noProof/>
          <w:sz w:val="22"/>
          <w:szCs w:val="22"/>
          <w:lang w:val="mt-MT"/>
        </w:rPr>
        <w:t>:</w:t>
      </w:r>
    </w:p>
    <w:p w14:paraId="173EE2E1" w14:textId="77777777" w:rsidR="0032710B" w:rsidRPr="00435B5F" w:rsidRDefault="0032710B" w:rsidP="0032710B">
      <w:pPr>
        <w:rPr>
          <w:sz w:val="22"/>
          <w:szCs w:val="22"/>
          <w:lang w:val="mt-MT" w:eastAsia="ko-KR"/>
        </w:rPr>
      </w:pPr>
      <w:r w:rsidRPr="009B70BE">
        <w:rPr>
          <w:noProof/>
          <w:sz w:val="22"/>
          <w:szCs w:val="22"/>
          <w:lang w:val="mt-MT"/>
        </w:rPr>
        <w:t>Uġigħ ta’ ras, ulċera fl-istonku, rimettar, tqalligħ, stitikezza, gass żejjed fl-istonku jew fl-imsaren, raxxijiet, ħakk, sturdament, sensazzjoni</w:t>
      </w:r>
      <w:r w:rsidRPr="009B70BE">
        <w:rPr>
          <w:sz w:val="22"/>
          <w:szCs w:val="22"/>
          <w:lang w:val="mt-MT"/>
        </w:rPr>
        <w:t xml:space="preserve"> ta’ </w:t>
      </w:r>
      <w:r>
        <w:rPr>
          <w:sz w:val="22"/>
          <w:szCs w:val="22"/>
          <w:lang w:val="mt-MT" w:eastAsia="ko-KR"/>
        </w:rPr>
        <w:t xml:space="preserve">tnemnim </w:t>
      </w:r>
      <w:r w:rsidRPr="009B70BE">
        <w:rPr>
          <w:sz w:val="22"/>
          <w:szCs w:val="22"/>
          <w:lang w:val="mt-MT"/>
        </w:rPr>
        <w:t xml:space="preserve">u </w:t>
      </w:r>
      <w:r w:rsidRPr="009B70BE">
        <w:rPr>
          <w:noProof/>
          <w:sz w:val="22"/>
          <w:szCs w:val="22"/>
          <w:lang w:val="mt-MT" w:eastAsia="ko-KR"/>
        </w:rPr>
        <w:t>tirżiħ.</w:t>
      </w:r>
    </w:p>
    <w:p w14:paraId="62929BD7" w14:textId="77777777" w:rsidR="0032710B" w:rsidRPr="009B70BE" w:rsidRDefault="0032710B" w:rsidP="0032710B">
      <w:pPr>
        <w:ind w:right="-29"/>
        <w:rPr>
          <w:noProof/>
          <w:sz w:val="22"/>
          <w:szCs w:val="22"/>
          <w:lang w:val="mt-MT"/>
        </w:rPr>
      </w:pPr>
    </w:p>
    <w:p w14:paraId="2D717999" w14:textId="77777777" w:rsidR="0032710B" w:rsidRDefault="0032710B" w:rsidP="0032710B">
      <w:pPr>
        <w:ind w:right="-29"/>
        <w:rPr>
          <w:noProof/>
          <w:sz w:val="22"/>
          <w:szCs w:val="22"/>
          <w:lang w:val="mt-MT"/>
        </w:rPr>
      </w:pPr>
      <w:r w:rsidRPr="009B70BE">
        <w:rPr>
          <w:noProof/>
          <w:sz w:val="22"/>
          <w:szCs w:val="22"/>
          <w:lang w:val="mt-MT"/>
        </w:rPr>
        <w:lastRenderedPageBreak/>
        <w:t xml:space="preserve">Effetti sekondarji rari </w:t>
      </w:r>
      <w:r w:rsidRPr="0043374D">
        <w:rPr>
          <w:noProof/>
          <w:sz w:val="22"/>
          <w:szCs w:val="22"/>
          <w:lang w:val="mt-MT"/>
        </w:rPr>
        <w:t xml:space="preserve">(jistgħu jaffettwaw sa 1 minn </w:t>
      </w:r>
      <w:r>
        <w:rPr>
          <w:noProof/>
          <w:sz w:val="22"/>
          <w:szCs w:val="22"/>
          <w:lang w:val="mt-MT"/>
        </w:rPr>
        <w:t xml:space="preserve">kull </w:t>
      </w:r>
      <w:r w:rsidRPr="0043374D">
        <w:rPr>
          <w:noProof/>
          <w:sz w:val="22"/>
          <w:szCs w:val="22"/>
          <w:lang w:val="mt-MT"/>
        </w:rPr>
        <w:t>1</w:t>
      </w:r>
      <w:r>
        <w:rPr>
          <w:noProof/>
          <w:sz w:val="22"/>
          <w:szCs w:val="22"/>
          <w:lang w:val="mt-MT"/>
        </w:rPr>
        <w:t>0</w:t>
      </w:r>
      <w:r w:rsidRPr="0043374D">
        <w:rPr>
          <w:noProof/>
          <w:sz w:val="22"/>
          <w:szCs w:val="22"/>
          <w:lang w:val="mt-MT"/>
        </w:rPr>
        <w:t>0</w:t>
      </w:r>
      <w:r>
        <w:rPr>
          <w:noProof/>
          <w:sz w:val="22"/>
          <w:szCs w:val="22"/>
          <w:lang w:val="mt-MT"/>
        </w:rPr>
        <w:t>0</w:t>
      </w:r>
      <w:r w:rsidRPr="0043374D">
        <w:rPr>
          <w:noProof/>
          <w:sz w:val="22"/>
          <w:szCs w:val="22"/>
          <w:lang w:val="mt-MT"/>
        </w:rPr>
        <w:t xml:space="preserve"> persun</w:t>
      </w:r>
      <w:r>
        <w:rPr>
          <w:noProof/>
          <w:sz w:val="22"/>
          <w:szCs w:val="22"/>
          <w:lang w:val="mt-MT"/>
        </w:rPr>
        <w:t>a</w:t>
      </w:r>
      <w:r w:rsidRPr="0043374D">
        <w:rPr>
          <w:noProof/>
          <w:sz w:val="22"/>
          <w:szCs w:val="22"/>
          <w:lang w:val="mt-MT"/>
        </w:rPr>
        <w:t>)</w:t>
      </w:r>
      <w:r w:rsidR="006504E1">
        <w:rPr>
          <w:noProof/>
          <w:sz w:val="22"/>
          <w:szCs w:val="22"/>
          <w:lang w:val="mt-MT"/>
        </w:rPr>
        <w:t>:</w:t>
      </w:r>
    </w:p>
    <w:p w14:paraId="7552AB09" w14:textId="77777777" w:rsidR="0032710B" w:rsidRPr="00672D00" w:rsidRDefault="0032710B" w:rsidP="0032710B">
      <w:pPr>
        <w:ind w:right="-29"/>
        <w:rPr>
          <w:noProof/>
          <w:sz w:val="22"/>
          <w:szCs w:val="22"/>
          <w:lang w:val="mt-MT"/>
        </w:rPr>
      </w:pPr>
      <w:r w:rsidRPr="00672D00">
        <w:rPr>
          <w:noProof/>
          <w:sz w:val="22"/>
          <w:szCs w:val="22"/>
          <w:lang w:val="mt-MT"/>
        </w:rPr>
        <w:t>Vertigo</w:t>
      </w:r>
      <w:r w:rsidR="00A7760B">
        <w:rPr>
          <w:noProof/>
          <w:lang w:val="mt-MT"/>
        </w:rPr>
        <w:t>, tkabbir tas-sider fl-irġiel</w:t>
      </w:r>
      <w:r w:rsidRPr="00672D00">
        <w:rPr>
          <w:noProof/>
          <w:sz w:val="22"/>
          <w:szCs w:val="22"/>
          <w:lang w:val="mt-MT"/>
        </w:rPr>
        <w:t>.</w:t>
      </w:r>
    </w:p>
    <w:p w14:paraId="7F786AE8" w14:textId="77777777" w:rsidR="0032710B" w:rsidRPr="00672D00" w:rsidRDefault="0032710B" w:rsidP="0032710B">
      <w:pPr>
        <w:ind w:right="-29"/>
        <w:rPr>
          <w:noProof/>
          <w:sz w:val="22"/>
          <w:szCs w:val="22"/>
          <w:lang w:val="mt-MT"/>
        </w:rPr>
      </w:pPr>
    </w:p>
    <w:p w14:paraId="49AA4330" w14:textId="77777777" w:rsidR="0032710B" w:rsidRDefault="0032710B" w:rsidP="0032710B">
      <w:pPr>
        <w:rPr>
          <w:noProof/>
          <w:sz w:val="22"/>
          <w:szCs w:val="22"/>
          <w:lang w:val="mt-MT"/>
        </w:rPr>
      </w:pPr>
      <w:r w:rsidRPr="00672D00">
        <w:rPr>
          <w:noProof/>
          <w:sz w:val="22"/>
          <w:szCs w:val="22"/>
          <w:lang w:val="mt-MT"/>
        </w:rPr>
        <w:t xml:space="preserve">Effetti sekondarji rari </w:t>
      </w:r>
      <w:r w:rsidRPr="00672D00">
        <w:rPr>
          <w:rFonts w:hint="eastAsia"/>
          <w:noProof/>
          <w:sz w:val="22"/>
          <w:szCs w:val="22"/>
          <w:lang w:val="mt-MT" w:eastAsia="ko-KR"/>
        </w:rPr>
        <w:t>ħafna</w:t>
      </w:r>
      <w:r w:rsidRPr="00672D00">
        <w:rPr>
          <w:noProof/>
          <w:sz w:val="22"/>
          <w:szCs w:val="22"/>
          <w:lang w:val="mt-MT" w:eastAsia="ko-KR"/>
        </w:rPr>
        <w:t xml:space="preserve"> </w:t>
      </w:r>
      <w:r w:rsidRPr="0043374D">
        <w:rPr>
          <w:noProof/>
          <w:sz w:val="22"/>
          <w:szCs w:val="22"/>
          <w:lang w:val="mt-MT"/>
        </w:rPr>
        <w:t xml:space="preserve">(jistgħu jaffettwaw sa 1 minn </w:t>
      </w:r>
      <w:r>
        <w:rPr>
          <w:noProof/>
          <w:sz w:val="22"/>
          <w:szCs w:val="22"/>
          <w:lang w:val="mt-MT"/>
        </w:rPr>
        <w:t xml:space="preserve">kull </w:t>
      </w:r>
      <w:r w:rsidRPr="0043374D">
        <w:rPr>
          <w:noProof/>
          <w:sz w:val="22"/>
          <w:szCs w:val="22"/>
          <w:lang w:val="mt-MT"/>
        </w:rPr>
        <w:t>1</w:t>
      </w:r>
      <w:r>
        <w:rPr>
          <w:noProof/>
          <w:sz w:val="22"/>
          <w:szCs w:val="22"/>
          <w:lang w:val="mt-MT"/>
        </w:rPr>
        <w:t>0,0</w:t>
      </w:r>
      <w:r w:rsidRPr="0043374D">
        <w:rPr>
          <w:noProof/>
          <w:sz w:val="22"/>
          <w:szCs w:val="22"/>
          <w:lang w:val="mt-MT"/>
        </w:rPr>
        <w:t>0</w:t>
      </w:r>
      <w:r>
        <w:rPr>
          <w:noProof/>
          <w:sz w:val="22"/>
          <w:szCs w:val="22"/>
          <w:lang w:val="mt-MT"/>
        </w:rPr>
        <w:t>0</w:t>
      </w:r>
      <w:r w:rsidRPr="0043374D">
        <w:rPr>
          <w:noProof/>
          <w:sz w:val="22"/>
          <w:szCs w:val="22"/>
          <w:lang w:val="mt-MT"/>
        </w:rPr>
        <w:t xml:space="preserve"> persun</w:t>
      </w:r>
      <w:r>
        <w:rPr>
          <w:noProof/>
          <w:sz w:val="22"/>
          <w:szCs w:val="22"/>
          <w:lang w:val="mt-MT"/>
        </w:rPr>
        <w:t>a</w:t>
      </w:r>
      <w:r w:rsidRPr="0043374D">
        <w:rPr>
          <w:noProof/>
          <w:sz w:val="22"/>
          <w:szCs w:val="22"/>
          <w:lang w:val="mt-MT"/>
        </w:rPr>
        <w:t>)</w:t>
      </w:r>
      <w:r w:rsidR="006504E1">
        <w:rPr>
          <w:noProof/>
          <w:sz w:val="22"/>
          <w:szCs w:val="22"/>
          <w:lang w:val="mt-MT"/>
        </w:rPr>
        <w:t>:</w:t>
      </w:r>
    </w:p>
    <w:p w14:paraId="23E05A7C" w14:textId="77777777" w:rsidR="0032710B" w:rsidRPr="00672D00" w:rsidRDefault="0032710B" w:rsidP="0032710B">
      <w:pPr>
        <w:rPr>
          <w:noProof/>
          <w:sz w:val="22"/>
          <w:szCs w:val="22"/>
          <w:lang w:val="mt-MT"/>
        </w:rPr>
      </w:pPr>
      <w:r w:rsidRPr="00672D00">
        <w:rPr>
          <w:noProof/>
          <w:sz w:val="22"/>
          <w:szCs w:val="22"/>
          <w:lang w:val="mt-MT"/>
        </w:rPr>
        <w:t>Suffejra; uġig</w:t>
      </w:r>
      <w:r w:rsidRPr="00672D00">
        <w:rPr>
          <w:rFonts w:hint="eastAsia"/>
          <w:noProof/>
          <w:sz w:val="22"/>
          <w:szCs w:val="22"/>
          <w:lang w:val="mt-MT" w:eastAsia="ko-KR"/>
        </w:rPr>
        <w:t>ħ addominali qawwi flimkien ma' jew mingħajr u</w:t>
      </w:r>
      <w:r w:rsidRPr="00672D00">
        <w:rPr>
          <w:noProof/>
          <w:sz w:val="22"/>
          <w:szCs w:val="22"/>
          <w:lang w:val="mt-MT" w:eastAsia="ko-KR"/>
        </w:rPr>
        <w:t>ġig</w:t>
      </w:r>
      <w:r w:rsidRPr="00672D00">
        <w:rPr>
          <w:rFonts w:hint="eastAsia"/>
          <w:noProof/>
          <w:sz w:val="22"/>
          <w:szCs w:val="22"/>
          <w:lang w:val="mt-MT" w:eastAsia="ko-KR"/>
        </w:rPr>
        <w:t xml:space="preserve">ħ </w:t>
      </w:r>
      <w:r w:rsidRPr="00672D00">
        <w:rPr>
          <w:noProof/>
          <w:sz w:val="22"/>
          <w:szCs w:val="22"/>
          <w:lang w:val="mt-MT" w:eastAsia="ko-KR"/>
        </w:rPr>
        <w:t>fi</w:t>
      </w:r>
      <w:r w:rsidRPr="00672D00">
        <w:rPr>
          <w:rFonts w:hint="eastAsia"/>
          <w:noProof/>
          <w:sz w:val="22"/>
          <w:szCs w:val="22"/>
          <w:lang w:val="mt-MT" w:eastAsia="ko-KR"/>
        </w:rPr>
        <w:t>d-dahar</w:t>
      </w:r>
      <w:r w:rsidRPr="00672D00">
        <w:rPr>
          <w:noProof/>
          <w:sz w:val="22"/>
          <w:szCs w:val="22"/>
          <w:lang w:val="mt-MT" w:eastAsia="ko-KR"/>
        </w:rPr>
        <w:t xml:space="preserve">; deni, </w:t>
      </w:r>
      <w:r w:rsidRPr="00672D00">
        <w:rPr>
          <w:noProof/>
          <w:sz w:val="22"/>
          <w:szCs w:val="22"/>
          <w:lang w:val="mt-MT"/>
        </w:rPr>
        <w:t>diffikultajiet fin-nifs kultant assoċjati mas-sogħla; reazzjonijiet allerġiċi ġeneralizzati</w:t>
      </w:r>
      <w:r w:rsidR="00E073C7" w:rsidRPr="00E073C7">
        <w:rPr>
          <w:noProof/>
          <w:sz w:val="22"/>
          <w:szCs w:val="22"/>
          <w:lang w:val="mt-MT"/>
        </w:rPr>
        <w:t xml:space="preserve"> </w:t>
      </w:r>
      <w:r w:rsidR="00E073C7">
        <w:rPr>
          <w:noProof/>
          <w:szCs w:val="22"/>
          <w:lang w:val="mt-MT"/>
        </w:rPr>
        <w:t>( per eżempju, sensazzjoni ta’ sħana ma’ ġismek kollu b’skonfort ġenerali f’daqqa sakemm tħossok ħażin)</w:t>
      </w:r>
      <w:r w:rsidRPr="00672D00">
        <w:rPr>
          <w:noProof/>
          <w:sz w:val="22"/>
          <w:szCs w:val="22"/>
          <w:lang w:val="mt-MT"/>
        </w:rPr>
        <w:t xml:space="preserve">; nefħa fil-ħalq; infafet fil-ġilda; reazzjoni allerġika fil-ġilda; </w:t>
      </w:r>
      <w:r>
        <w:rPr>
          <w:noProof/>
          <w:sz w:val="22"/>
          <w:szCs w:val="22"/>
          <w:lang w:val="mt-MT"/>
        </w:rPr>
        <w:t>uġigħ fil</w:t>
      </w:r>
      <w:r w:rsidRPr="00672D00">
        <w:rPr>
          <w:noProof/>
          <w:sz w:val="22"/>
          <w:szCs w:val="22"/>
          <w:lang w:val="mt-MT"/>
        </w:rPr>
        <w:t>-ħalq (stomatite); tnaqqis fil-pressjoni tad-demm; konfużjoni; alluċinazzjonijiet; uġigħ fil-ġogi; uġigħ muskolari; tibdil</w:t>
      </w:r>
      <w:r w:rsidR="00BB32B1" w:rsidRPr="00E57397">
        <w:rPr>
          <w:sz w:val="22"/>
          <w:szCs w:val="22"/>
          <w:lang w:val="mt-MT"/>
        </w:rPr>
        <w:t xml:space="preserve"> fit-tog</w:t>
      </w:r>
      <w:r w:rsidR="00BB32B1" w:rsidRPr="00F0785D">
        <w:rPr>
          <w:noProof/>
          <w:sz w:val="22"/>
          <w:szCs w:val="22"/>
          <w:lang w:val="mt-MT"/>
        </w:rPr>
        <w:t>ħ</w:t>
      </w:r>
      <w:r w:rsidR="00BB32B1" w:rsidRPr="00E57397">
        <w:rPr>
          <w:noProof/>
          <w:sz w:val="22"/>
          <w:szCs w:val="22"/>
          <w:lang w:val="mt-MT"/>
        </w:rPr>
        <w:t>ma ta’</w:t>
      </w:r>
      <w:r w:rsidRPr="00672D00">
        <w:rPr>
          <w:sz w:val="22"/>
          <w:szCs w:val="22"/>
          <w:lang w:val="mt-MT"/>
        </w:rPr>
        <w:t xml:space="preserve"> l-</w:t>
      </w:r>
      <w:r>
        <w:rPr>
          <w:sz w:val="22"/>
          <w:szCs w:val="22"/>
          <w:lang w:val="mt-MT"/>
        </w:rPr>
        <w:t>ikel</w:t>
      </w:r>
      <w:r w:rsidR="00382A3B">
        <w:rPr>
          <w:sz w:val="22"/>
          <w:szCs w:val="22"/>
          <w:lang w:val="mt-MT"/>
        </w:rPr>
        <w:t xml:space="preserve"> jew ma tibqax ittiegħem l-ikel</w:t>
      </w:r>
      <w:r w:rsidRPr="00672D00">
        <w:rPr>
          <w:noProof/>
          <w:sz w:val="22"/>
          <w:szCs w:val="22"/>
          <w:lang w:val="mt-MT"/>
        </w:rPr>
        <w:t>.</w:t>
      </w:r>
    </w:p>
    <w:p w14:paraId="70FC1CE9" w14:textId="77777777" w:rsidR="0032710B" w:rsidRDefault="0032710B" w:rsidP="0032710B">
      <w:pPr>
        <w:rPr>
          <w:noProof/>
          <w:sz w:val="22"/>
          <w:szCs w:val="22"/>
          <w:lang w:val="mt-MT"/>
        </w:rPr>
      </w:pPr>
    </w:p>
    <w:p w14:paraId="12EE1CFE" w14:textId="77777777" w:rsidR="00273E47" w:rsidRDefault="00273E47" w:rsidP="00273E47">
      <w:pPr>
        <w:rPr>
          <w:noProof/>
          <w:sz w:val="22"/>
          <w:szCs w:val="22"/>
          <w:lang w:val="mt-MT"/>
        </w:rPr>
      </w:pPr>
      <w:r>
        <w:rPr>
          <w:noProof/>
          <w:sz w:val="22"/>
          <w:szCs w:val="22"/>
          <w:lang w:val="mt-MT"/>
        </w:rPr>
        <w:t>Effetti sekondarji b’frekwenza mhux magħrufa (il-frekwenza ma tistax tiġi stmata mit-tagħrif disponibbli):</w:t>
      </w:r>
    </w:p>
    <w:p w14:paraId="53DB09F9" w14:textId="77777777" w:rsidR="00504D4F" w:rsidRDefault="00273E47" w:rsidP="00504D4F">
      <w:pPr>
        <w:rPr>
          <w:noProof/>
          <w:sz w:val="22"/>
          <w:szCs w:val="22"/>
          <w:lang w:val="mt-MT"/>
        </w:rPr>
      </w:pPr>
      <w:r>
        <w:rPr>
          <w:noProof/>
          <w:sz w:val="22"/>
          <w:szCs w:val="22"/>
          <w:lang w:val="mt-MT"/>
        </w:rPr>
        <w:t>Reazzjonijiet ta’ sensittività eċċessiva b’uġigħ fis-sider jew fl-addome</w:t>
      </w:r>
      <w:r w:rsidR="00AF59E0">
        <w:rPr>
          <w:noProof/>
          <w:sz w:val="22"/>
          <w:szCs w:val="22"/>
          <w:lang w:val="mt-MT"/>
        </w:rPr>
        <w:t xml:space="preserve">, </w:t>
      </w:r>
      <w:r w:rsidR="00504D4F">
        <w:rPr>
          <w:noProof/>
          <w:sz w:val="22"/>
          <w:szCs w:val="22"/>
          <w:lang w:val="mt-MT"/>
        </w:rPr>
        <w:t>sintomi persistenti ta’ livell baxx ta’ zokkor fid-demm.</w:t>
      </w:r>
    </w:p>
    <w:p w14:paraId="151A7D29" w14:textId="77777777" w:rsidR="00273E47" w:rsidRPr="00672D00" w:rsidRDefault="00273E47" w:rsidP="0032710B">
      <w:pPr>
        <w:rPr>
          <w:noProof/>
          <w:sz w:val="22"/>
          <w:szCs w:val="22"/>
          <w:lang w:val="mt-MT"/>
        </w:rPr>
      </w:pPr>
    </w:p>
    <w:p w14:paraId="3440505B" w14:textId="77777777" w:rsidR="0032710B" w:rsidRPr="009B70BE" w:rsidRDefault="0032710B" w:rsidP="0032710B">
      <w:pPr>
        <w:numPr>
          <w:ilvl w:val="12"/>
          <w:numId w:val="0"/>
        </w:numPr>
        <w:ind w:right="-2"/>
        <w:rPr>
          <w:noProof/>
          <w:sz w:val="22"/>
          <w:szCs w:val="22"/>
          <w:lang w:val="mt-MT"/>
        </w:rPr>
      </w:pPr>
      <w:r w:rsidRPr="009B70BE">
        <w:rPr>
          <w:noProof/>
          <w:sz w:val="22"/>
          <w:szCs w:val="22"/>
          <w:lang w:val="mt-MT"/>
        </w:rPr>
        <w:t>Barra minn hekk, it-tabib tiegħek jista’ jinduna b’xi tibdil fir-riżultati tat-testijiet tad-demm jew ta’ l-awrina tiegħek.</w:t>
      </w:r>
    </w:p>
    <w:p w14:paraId="22579152" w14:textId="77777777" w:rsidR="0032710B" w:rsidRPr="006336E8" w:rsidRDefault="0032710B" w:rsidP="0032710B">
      <w:pPr>
        <w:tabs>
          <w:tab w:val="left" w:pos="360"/>
        </w:tabs>
        <w:rPr>
          <w:noProof/>
          <w:sz w:val="22"/>
          <w:szCs w:val="22"/>
          <w:lang w:val="mt-MT"/>
        </w:rPr>
      </w:pPr>
    </w:p>
    <w:p w14:paraId="146EBD99" w14:textId="77777777" w:rsidR="006504E1" w:rsidRPr="00251960" w:rsidRDefault="006504E1" w:rsidP="000B409C">
      <w:pPr>
        <w:keepNext/>
        <w:numPr>
          <w:ilvl w:val="12"/>
          <w:numId w:val="0"/>
        </w:numPr>
        <w:ind w:right="-2"/>
        <w:rPr>
          <w:szCs w:val="22"/>
          <w:lang w:val="mt-MT"/>
        </w:rPr>
      </w:pPr>
      <w:r w:rsidRPr="00251960">
        <w:rPr>
          <w:b/>
          <w:bCs/>
          <w:color w:val="000000"/>
          <w:szCs w:val="22"/>
          <w:lang w:val="mt-MT"/>
        </w:rPr>
        <w:t>Rappurtar tal-effetti sekondarji</w:t>
      </w:r>
    </w:p>
    <w:p w14:paraId="776C6301" w14:textId="77777777" w:rsidR="006504E1" w:rsidRPr="005D7FA9" w:rsidRDefault="006504E1" w:rsidP="000B409C">
      <w:pPr>
        <w:pStyle w:val="BodytextAgency"/>
        <w:keepNext/>
        <w:spacing w:after="0" w:line="240" w:lineRule="auto"/>
        <w:rPr>
          <w:rFonts w:ascii="Times New Roman" w:hAnsi="Times New Roman"/>
          <w:sz w:val="22"/>
          <w:szCs w:val="22"/>
          <w:lang w:val="nn-NO"/>
        </w:rPr>
      </w:pPr>
      <w:r w:rsidRPr="00251960">
        <w:rPr>
          <w:rFonts w:ascii="Times New Roman" w:hAnsi="Times New Roman"/>
          <w:sz w:val="22"/>
          <w:szCs w:val="22"/>
          <w:lang w:val="mt-MT"/>
        </w:rPr>
        <w:t>Jekk ikollok xi effett sekondarju, kellem lit-tabib</w:t>
      </w:r>
      <w:r>
        <w:rPr>
          <w:rFonts w:ascii="Times New Roman" w:hAnsi="Times New Roman"/>
          <w:sz w:val="22"/>
          <w:szCs w:val="22"/>
          <w:lang w:val="mt-MT"/>
        </w:rPr>
        <w:t xml:space="preserve"> </w:t>
      </w:r>
      <w:r w:rsidRPr="00251960">
        <w:rPr>
          <w:rFonts w:ascii="Times New Roman" w:hAnsi="Times New Roman"/>
          <w:sz w:val="22"/>
          <w:szCs w:val="22"/>
          <w:lang w:val="mt-MT"/>
        </w:rPr>
        <w:t>jew</w:t>
      </w:r>
      <w:r>
        <w:rPr>
          <w:rFonts w:ascii="Times New Roman" w:hAnsi="Times New Roman"/>
          <w:sz w:val="22"/>
          <w:szCs w:val="22"/>
          <w:lang w:val="mt-MT"/>
        </w:rPr>
        <w:t xml:space="preserve"> </w:t>
      </w:r>
      <w:r w:rsidRPr="00251960">
        <w:rPr>
          <w:rFonts w:ascii="Times New Roman" w:hAnsi="Times New Roman"/>
          <w:sz w:val="22"/>
          <w:szCs w:val="22"/>
          <w:lang w:val="mt-MT"/>
        </w:rPr>
        <w:t xml:space="preserve">lill-ispiżjar tiegħek. </w:t>
      </w:r>
      <w:r w:rsidRPr="005D7FA9">
        <w:rPr>
          <w:rFonts w:ascii="Times New Roman" w:hAnsi="Times New Roman"/>
          <w:sz w:val="22"/>
          <w:szCs w:val="22"/>
          <w:lang w:val="nn-NO"/>
        </w:rPr>
        <w:t>Dan jinkludi xi effett sekondarju li mhuwiex elenkat f’dan il-fuljett.</w:t>
      </w:r>
      <w:r w:rsidRPr="005D7FA9">
        <w:rPr>
          <w:rFonts w:ascii="Times New Roman" w:hAnsi="Times New Roman"/>
          <w:i/>
          <w:noProof/>
          <w:sz w:val="22"/>
          <w:szCs w:val="22"/>
          <w:lang w:val="nn-NO"/>
        </w:rPr>
        <w:t xml:space="preserve"> </w:t>
      </w:r>
      <w:r w:rsidRPr="005D7FA9">
        <w:rPr>
          <w:rFonts w:ascii="Times New Roman" w:hAnsi="Times New Roman"/>
          <w:color w:val="000000"/>
          <w:sz w:val="22"/>
          <w:szCs w:val="22"/>
          <w:lang w:val="nn-NO"/>
        </w:rPr>
        <w:t xml:space="preserve">Tista’ wkoll tirrapporta effetti sekondarji direttament permezz </w:t>
      </w:r>
      <w:r w:rsidRPr="00251960">
        <w:rPr>
          <w:rFonts w:ascii="Times New Roman" w:hAnsi="Times New Roman"/>
          <w:color w:val="000000"/>
          <w:sz w:val="22"/>
          <w:szCs w:val="22"/>
          <w:lang w:val="nn-NO"/>
        </w:rPr>
        <w:t xml:space="preserve">tas-sistema ta’ </w:t>
      </w:r>
      <w:r w:rsidRPr="00A14380">
        <w:rPr>
          <w:rFonts w:ascii="Times New Roman" w:hAnsi="Times New Roman"/>
          <w:color w:val="000000"/>
          <w:sz w:val="22"/>
          <w:szCs w:val="22"/>
          <w:highlight w:val="lightGray"/>
          <w:lang w:val="nn-NO"/>
        </w:rPr>
        <w:t>rappurtar nazzjonali imni</w:t>
      </w:r>
      <w:r w:rsidRPr="00A14380">
        <w:rPr>
          <w:rFonts w:ascii="Times New Roman" w:hAnsi="Times New Roman"/>
          <w:sz w:val="22"/>
          <w:szCs w:val="22"/>
          <w:highlight w:val="lightGray"/>
          <w:lang w:val="mt-MT"/>
        </w:rPr>
        <w:t>żż</w:t>
      </w:r>
      <w:r w:rsidRPr="00A14380">
        <w:rPr>
          <w:rFonts w:ascii="Times New Roman" w:hAnsi="Times New Roman"/>
          <w:color w:val="000000"/>
          <w:sz w:val="22"/>
          <w:szCs w:val="22"/>
          <w:highlight w:val="lightGray"/>
          <w:lang w:val="nn-NO"/>
        </w:rPr>
        <w:t>la f’</w:t>
      </w:r>
      <w:r w:rsidR="00AA5EC8">
        <w:fldChar w:fldCharType="begin"/>
      </w:r>
      <w:r w:rsidR="00AA5EC8" w:rsidRPr="00B12EEB">
        <w:rPr>
          <w:lang w:val="it-IT"/>
        </w:rPr>
        <w:instrText xml:space="preserve"> HYPERLINK "http://www.ema.europa.eu/docs/en_GB/document_library/Template_or_form/2013/03/WC500139752.doc" </w:instrText>
      </w:r>
      <w:r w:rsidR="00AA5EC8">
        <w:fldChar w:fldCharType="separate"/>
      </w:r>
      <w:r w:rsidRPr="00A14380">
        <w:rPr>
          <w:rStyle w:val="Hyperlink"/>
          <w:rFonts w:ascii="Times New Roman" w:hAnsi="Times New Roman"/>
          <w:sz w:val="22"/>
          <w:szCs w:val="22"/>
          <w:highlight w:val="lightGray"/>
          <w:lang w:val="nn-NO"/>
        </w:rPr>
        <w:t>Appendiċi V</w:t>
      </w:r>
      <w:r w:rsidR="00AA5EC8">
        <w:rPr>
          <w:rStyle w:val="Hyperlink"/>
          <w:rFonts w:ascii="Times New Roman" w:hAnsi="Times New Roman"/>
          <w:sz w:val="22"/>
          <w:szCs w:val="22"/>
          <w:highlight w:val="lightGray"/>
          <w:lang w:val="nn-NO"/>
        </w:rPr>
        <w:fldChar w:fldCharType="end"/>
      </w:r>
      <w:r w:rsidRPr="00251960">
        <w:rPr>
          <w:rFonts w:ascii="Times New Roman" w:hAnsi="Times New Roman"/>
          <w:color w:val="000000"/>
          <w:sz w:val="22"/>
          <w:szCs w:val="22"/>
          <w:lang w:val="nn-NO"/>
        </w:rPr>
        <w:t>.</w:t>
      </w:r>
      <w:r w:rsidRPr="005D7FA9">
        <w:rPr>
          <w:rFonts w:ascii="Times New Roman" w:hAnsi="Times New Roman"/>
          <w:color w:val="000000"/>
          <w:sz w:val="22"/>
          <w:szCs w:val="22"/>
          <w:lang w:val="nn-NO"/>
        </w:rPr>
        <w:t xml:space="preserve"> Billi tirrapporta l-effetti sekondarji tista’ tgħin biex tiġi pprovduta aktar informazzjoni dwar is-sigurtà ta’ din il-mediċina.</w:t>
      </w:r>
    </w:p>
    <w:p w14:paraId="141F280F" w14:textId="77777777" w:rsidR="0032710B" w:rsidRPr="00AA7745" w:rsidRDefault="0032710B" w:rsidP="0032710B">
      <w:pPr>
        <w:pStyle w:val="EndnoteText"/>
        <w:tabs>
          <w:tab w:val="clear" w:pos="567"/>
          <w:tab w:val="left" w:pos="360"/>
        </w:tabs>
        <w:rPr>
          <w:noProof/>
          <w:szCs w:val="24"/>
          <w:lang w:val="mt-MT"/>
        </w:rPr>
      </w:pPr>
    </w:p>
    <w:p w14:paraId="0A508352" w14:textId="77777777" w:rsidR="0032710B" w:rsidRPr="0032710B" w:rsidRDefault="0032710B" w:rsidP="0032710B">
      <w:pPr>
        <w:numPr>
          <w:ilvl w:val="12"/>
          <w:numId w:val="0"/>
        </w:numPr>
        <w:ind w:right="-2"/>
        <w:rPr>
          <w:noProof/>
          <w:sz w:val="22"/>
          <w:szCs w:val="22"/>
          <w:lang w:val="nn-NO"/>
        </w:rPr>
      </w:pPr>
    </w:p>
    <w:p w14:paraId="4DCA9949" w14:textId="77777777" w:rsidR="0032710B" w:rsidRPr="0032710B" w:rsidRDefault="0032710B" w:rsidP="001E5342">
      <w:pPr>
        <w:keepNext/>
        <w:numPr>
          <w:ilvl w:val="12"/>
          <w:numId w:val="0"/>
        </w:numPr>
        <w:ind w:left="567" w:right="-2" w:hanging="567"/>
        <w:rPr>
          <w:noProof/>
          <w:sz w:val="22"/>
          <w:szCs w:val="22"/>
          <w:lang w:val="nn-NO"/>
        </w:rPr>
      </w:pPr>
      <w:r w:rsidRPr="0032710B">
        <w:rPr>
          <w:b/>
          <w:noProof/>
          <w:sz w:val="22"/>
          <w:szCs w:val="22"/>
          <w:lang w:val="nn-NO"/>
        </w:rPr>
        <w:t>5.</w:t>
      </w:r>
      <w:r w:rsidRPr="0032710B">
        <w:rPr>
          <w:b/>
          <w:noProof/>
          <w:sz w:val="22"/>
          <w:szCs w:val="22"/>
          <w:lang w:val="nn-NO"/>
        </w:rPr>
        <w:tab/>
        <w:t>Kif taħżen Plavix</w:t>
      </w:r>
    </w:p>
    <w:p w14:paraId="70675DB5" w14:textId="77777777" w:rsidR="0032710B" w:rsidRPr="00AA7745" w:rsidRDefault="0032710B" w:rsidP="001E5342">
      <w:pPr>
        <w:keepNext/>
        <w:tabs>
          <w:tab w:val="left" w:pos="360"/>
        </w:tabs>
        <w:rPr>
          <w:noProof/>
          <w:sz w:val="22"/>
          <w:lang w:val="mt-MT"/>
        </w:rPr>
      </w:pPr>
    </w:p>
    <w:p w14:paraId="4882E0F0" w14:textId="77777777" w:rsidR="0032710B" w:rsidRPr="00672D00" w:rsidRDefault="0032710B" w:rsidP="001E5342">
      <w:pPr>
        <w:keepNext/>
        <w:rPr>
          <w:noProof/>
          <w:sz w:val="22"/>
          <w:szCs w:val="22"/>
          <w:lang w:val="mt-MT"/>
        </w:rPr>
      </w:pPr>
      <w:r w:rsidRPr="00672D00">
        <w:rPr>
          <w:noProof/>
          <w:sz w:val="22"/>
          <w:szCs w:val="22"/>
          <w:lang w:val="mt-MT"/>
        </w:rPr>
        <w:t>Żomm din il-mediċina fejn ma tidhirx u ma tintlaħaqx mit-tfal.</w:t>
      </w:r>
    </w:p>
    <w:p w14:paraId="5FFC3E83" w14:textId="77777777" w:rsidR="0032710B" w:rsidRPr="00672D00" w:rsidRDefault="0032710B" w:rsidP="001E5342">
      <w:pPr>
        <w:keepNext/>
        <w:numPr>
          <w:ilvl w:val="12"/>
          <w:numId w:val="0"/>
        </w:numPr>
        <w:ind w:left="567" w:right="-2" w:hanging="567"/>
        <w:rPr>
          <w:b/>
          <w:noProof/>
          <w:sz w:val="22"/>
          <w:szCs w:val="22"/>
          <w:lang w:val="mt-MT"/>
        </w:rPr>
      </w:pPr>
      <w:r w:rsidRPr="00672D00">
        <w:rPr>
          <w:i/>
          <w:noProof/>
          <w:color w:val="008000"/>
          <w:sz w:val="22"/>
          <w:szCs w:val="22"/>
          <w:lang w:val="mt-MT"/>
        </w:rPr>
        <w:t xml:space="preserve"> </w:t>
      </w:r>
    </w:p>
    <w:p w14:paraId="6AF713EF" w14:textId="77777777" w:rsidR="0032710B" w:rsidRPr="00672D00" w:rsidRDefault="0032710B" w:rsidP="001E5342">
      <w:pPr>
        <w:keepNext/>
        <w:numPr>
          <w:ilvl w:val="12"/>
          <w:numId w:val="0"/>
        </w:numPr>
        <w:ind w:right="-2"/>
        <w:rPr>
          <w:b/>
          <w:sz w:val="22"/>
          <w:szCs w:val="22"/>
          <w:lang w:val="mt-MT"/>
        </w:rPr>
      </w:pPr>
      <w:r w:rsidRPr="00672D00">
        <w:rPr>
          <w:noProof/>
          <w:sz w:val="22"/>
          <w:szCs w:val="22"/>
          <w:lang w:val="mt-MT"/>
        </w:rPr>
        <w:t>Tużax din il-mediċina wara d-data ta’ meta tiskadi li tidher fuq il-kartuna</w:t>
      </w:r>
      <w:r>
        <w:rPr>
          <w:noProof/>
          <w:sz w:val="22"/>
          <w:szCs w:val="22"/>
          <w:lang w:val="mt-MT"/>
        </w:rPr>
        <w:t xml:space="preserve"> u fuq il-folja, wara JIS. </w:t>
      </w:r>
      <w:r w:rsidRPr="00672D00">
        <w:rPr>
          <w:noProof/>
          <w:sz w:val="22"/>
          <w:szCs w:val="22"/>
          <w:lang w:val="mt-MT"/>
        </w:rPr>
        <w:t>Id-data ta’ meta tiskadi tirreferi għall-aħħar ġurnata ta’ dak ix-xahar.</w:t>
      </w:r>
    </w:p>
    <w:p w14:paraId="23C4AAB1" w14:textId="77777777" w:rsidR="0032710B" w:rsidRDefault="0032710B" w:rsidP="0032710B">
      <w:pPr>
        <w:tabs>
          <w:tab w:val="left" w:pos="360"/>
        </w:tabs>
        <w:rPr>
          <w:noProof/>
          <w:sz w:val="22"/>
          <w:lang w:val="mt-MT"/>
        </w:rPr>
      </w:pPr>
    </w:p>
    <w:p w14:paraId="4AD50D4F" w14:textId="77777777" w:rsidR="0032710B" w:rsidRDefault="0032710B" w:rsidP="0032710B">
      <w:pPr>
        <w:tabs>
          <w:tab w:val="left" w:pos="360"/>
        </w:tabs>
        <w:rPr>
          <w:noProof/>
          <w:sz w:val="22"/>
          <w:lang w:val="mt-MT"/>
        </w:rPr>
      </w:pPr>
      <w:r>
        <w:rPr>
          <w:noProof/>
          <w:sz w:val="22"/>
          <w:lang w:val="mt-MT"/>
        </w:rPr>
        <w:t>Dan il-prodott mediċinali m’għandux bżonn kondizzjonijiet speċjali ta’ ħażna.</w:t>
      </w:r>
    </w:p>
    <w:p w14:paraId="6A6C74B3" w14:textId="77777777" w:rsidR="0032710B" w:rsidRPr="00AA7745" w:rsidRDefault="0032710B" w:rsidP="0032710B">
      <w:pPr>
        <w:tabs>
          <w:tab w:val="left" w:pos="360"/>
        </w:tabs>
        <w:rPr>
          <w:noProof/>
          <w:sz w:val="22"/>
          <w:lang w:val="mt-MT"/>
        </w:rPr>
      </w:pPr>
    </w:p>
    <w:p w14:paraId="5DC5F189" w14:textId="77777777" w:rsidR="0032710B" w:rsidRPr="0039653A" w:rsidRDefault="0032710B" w:rsidP="0032710B">
      <w:pPr>
        <w:tabs>
          <w:tab w:val="left" w:pos="360"/>
        </w:tabs>
        <w:rPr>
          <w:noProof/>
          <w:sz w:val="22"/>
          <w:lang w:val="mt-MT"/>
        </w:rPr>
      </w:pPr>
      <w:r w:rsidRPr="00AA7745">
        <w:rPr>
          <w:noProof/>
          <w:sz w:val="22"/>
          <w:lang w:val="mt-MT"/>
        </w:rPr>
        <w:t xml:space="preserve">Tużax </w:t>
      </w:r>
      <w:r>
        <w:rPr>
          <w:noProof/>
          <w:sz w:val="22"/>
          <w:lang w:val="mt-MT"/>
        </w:rPr>
        <w:t>din il-mediċina</w:t>
      </w:r>
      <w:r w:rsidRPr="00AA7745">
        <w:rPr>
          <w:noProof/>
          <w:sz w:val="22"/>
          <w:lang w:val="mt-MT"/>
        </w:rPr>
        <w:t xml:space="preserve"> jekk tinnota </w:t>
      </w:r>
      <w:r>
        <w:rPr>
          <w:noProof/>
          <w:sz w:val="22"/>
          <w:lang w:val="mt-MT"/>
        </w:rPr>
        <w:t xml:space="preserve">xi </w:t>
      </w:r>
      <w:r w:rsidRPr="00AA7745">
        <w:rPr>
          <w:noProof/>
          <w:sz w:val="22"/>
          <w:lang w:val="mt-MT"/>
        </w:rPr>
        <w:t xml:space="preserve">sinjali </w:t>
      </w:r>
      <w:r>
        <w:rPr>
          <w:noProof/>
          <w:sz w:val="22"/>
          <w:lang w:val="mt-MT"/>
        </w:rPr>
        <w:t xml:space="preserve">visibli </w:t>
      </w:r>
      <w:r w:rsidRPr="00AA7745">
        <w:rPr>
          <w:noProof/>
          <w:sz w:val="22"/>
          <w:lang w:val="mt-MT"/>
        </w:rPr>
        <w:t>ta’ deterjorament.</w:t>
      </w:r>
    </w:p>
    <w:p w14:paraId="0DCFEDF0" w14:textId="77777777" w:rsidR="0032710B" w:rsidRPr="0039653A" w:rsidRDefault="0032710B" w:rsidP="0032710B">
      <w:pPr>
        <w:tabs>
          <w:tab w:val="left" w:pos="360"/>
        </w:tabs>
        <w:rPr>
          <w:noProof/>
          <w:sz w:val="22"/>
          <w:lang w:val="mt-MT"/>
        </w:rPr>
      </w:pPr>
    </w:p>
    <w:p w14:paraId="7CE7C981" w14:textId="77777777" w:rsidR="0032710B" w:rsidRPr="0054291F" w:rsidRDefault="0032710B" w:rsidP="0032710B">
      <w:pPr>
        <w:tabs>
          <w:tab w:val="left" w:pos="540"/>
        </w:tabs>
        <w:rPr>
          <w:b/>
          <w:noProof/>
          <w:sz w:val="22"/>
          <w:szCs w:val="22"/>
          <w:lang w:val="mt-MT"/>
        </w:rPr>
      </w:pPr>
      <w:r w:rsidRPr="00672D00">
        <w:rPr>
          <w:noProof/>
          <w:sz w:val="22"/>
          <w:szCs w:val="22"/>
          <w:lang w:val="mt-MT"/>
        </w:rPr>
        <w:t>Tarmix mediċini mal-ilma tad-dranaġġ jew mal-iskart domestiku.</w:t>
      </w:r>
      <w:r w:rsidRPr="00672D00">
        <w:rPr>
          <w:b/>
          <w:sz w:val="22"/>
          <w:szCs w:val="22"/>
          <w:lang w:val="mt-MT"/>
        </w:rPr>
        <w:t xml:space="preserve"> </w:t>
      </w:r>
      <w:r w:rsidRPr="00672D00">
        <w:rPr>
          <w:noProof/>
          <w:sz w:val="22"/>
          <w:szCs w:val="22"/>
          <w:lang w:val="mt-MT"/>
        </w:rPr>
        <w:t>Staqsi lill-ispiżjar tiegħek dwar kif għandek tarmi mediċini li m’għadekx tuża.</w:t>
      </w:r>
      <w:r w:rsidRPr="00672D00">
        <w:rPr>
          <w:b/>
          <w:sz w:val="22"/>
          <w:szCs w:val="22"/>
          <w:lang w:val="mt-MT"/>
        </w:rPr>
        <w:t xml:space="preserve"> </w:t>
      </w:r>
      <w:r w:rsidRPr="00672D00">
        <w:rPr>
          <w:noProof/>
          <w:sz w:val="22"/>
          <w:szCs w:val="22"/>
          <w:lang w:val="mt-MT"/>
        </w:rPr>
        <w:t>Dawn il-miżuri jgħinu għall-protezzjoni tal-ambjent</w:t>
      </w:r>
      <w:r w:rsidRPr="0054291F" w:rsidDel="000C0AAF">
        <w:rPr>
          <w:noProof/>
          <w:sz w:val="22"/>
          <w:szCs w:val="22"/>
          <w:lang w:val="mt-MT"/>
        </w:rPr>
        <w:t xml:space="preserve"> </w:t>
      </w:r>
    </w:p>
    <w:p w14:paraId="632A5857" w14:textId="77777777" w:rsidR="0032710B" w:rsidRPr="009B70BE" w:rsidRDefault="0032710B" w:rsidP="0032710B">
      <w:pPr>
        <w:numPr>
          <w:ilvl w:val="12"/>
          <w:numId w:val="0"/>
        </w:numPr>
        <w:ind w:right="-2"/>
        <w:rPr>
          <w:noProof/>
          <w:lang w:val="mt-MT"/>
        </w:rPr>
      </w:pPr>
    </w:p>
    <w:p w14:paraId="6A8BF2D2" w14:textId="77777777" w:rsidR="0032710B" w:rsidRPr="00672D00" w:rsidRDefault="0032710B" w:rsidP="0032710B">
      <w:pPr>
        <w:numPr>
          <w:ilvl w:val="12"/>
          <w:numId w:val="0"/>
        </w:numPr>
        <w:ind w:right="-2"/>
        <w:rPr>
          <w:noProof/>
          <w:sz w:val="22"/>
          <w:szCs w:val="22"/>
          <w:lang w:val="mt-MT"/>
        </w:rPr>
      </w:pPr>
    </w:p>
    <w:p w14:paraId="15EF4DBD" w14:textId="77777777" w:rsidR="0032710B" w:rsidRPr="00672D00" w:rsidRDefault="0032710B" w:rsidP="0032710B">
      <w:pPr>
        <w:numPr>
          <w:ilvl w:val="12"/>
          <w:numId w:val="0"/>
        </w:numPr>
        <w:ind w:left="567" w:right="-2" w:hanging="567"/>
        <w:rPr>
          <w:b/>
          <w:noProof/>
          <w:sz w:val="22"/>
          <w:szCs w:val="22"/>
          <w:lang w:val="mt-MT"/>
        </w:rPr>
      </w:pPr>
      <w:r w:rsidRPr="00672D00">
        <w:rPr>
          <w:b/>
          <w:noProof/>
          <w:sz w:val="22"/>
          <w:szCs w:val="22"/>
          <w:lang w:val="mt-MT"/>
        </w:rPr>
        <w:t>6.</w:t>
      </w:r>
      <w:r w:rsidRPr="00672D00">
        <w:rPr>
          <w:b/>
          <w:noProof/>
          <w:sz w:val="22"/>
          <w:szCs w:val="22"/>
          <w:lang w:val="mt-MT"/>
        </w:rPr>
        <w:tab/>
        <w:t>Kontenut tal-pakkett u informazzjoni oħra</w:t>
      </w:r>
    </w:p>
    <w:p w14:paraId="18861145" w14:textId="77777777" w:rsidR="0032710B" w:rsidRPr="00AA7745" w:rsidRDefault="0032710B" w:rsidP="0032710B">
      <w:pPr>
        <w:numPr>
          <w:ilvl w:val="12"/>
          <w:numId w:val="0"/>
        </w:numPr>
        <w:ind w:right="-2"/>
        <w:rPr>
          <w:noProof/>
          <w:sz w:val="22"/>
          <w:lang w:val="mt-MT"/>
        </w:rPr>
      </w:pPr>
    </w:p>
    <w:p w14:paraId="6A515416" w14:textId="77777777" w:rsidR="0032710B" w:rsidRPr="00AA7745" w:rsidRDefault="0032710B" w:rsidP="0032710B">
      <w:pPr>
        <w:numPr>
          <w:ilvl w:val="12"/>
          <w:numId w:val="0"/>
        </w:numPr>
        <w:ind w:right="-2"/>
        <w:rPr>
          <w:b/>
          <w:noProof/>
          <w:sz w:val="22"/>
          <w:lang w:val="mt-MT"/>
        </w:rPr>
      </w:pPr>
      <w:r w:rsidRPr="00AA7745">
        <w:rPr>
          <w:b/>
          <w:noProof/>
          <w:sz w:val="22"/>
          <w:lang w:val="mt-MT"/>
        </w:rPr>
        <w:t>X’fih Plavix</w:t>
      </w:r>
    </w:p>
    <w:p w14:paraId="4D13CFE5" w14:textId="77777777" w:rsidR="0032710B" w:rsidRPr="00AA7745" w:rsidRDefault="0032710B" w:rsidP="0032710B">
      <w:pPr>
        <w:numPr>
          <w:ilvl w:val="12"/>
          <w:numId w:val="0"/>
        </w:numPr>
        <w:ind w:right="-2"/>
        <w:rPr>
          <w:noProof/>
          <w:sz w:val="22"/>
          <w:lang w:val="mt-MT"/>
        </w:rPr>
      </w:pPr>
      <w:r w:rsidRPr="00AA7745">
        <w:rPr>
          <w:noProof/>
          <w:sz w:val="22"/>
          <w:lang w:val="mt-MT"/>
        </w:rPr>
        <w:t xml:space="preserve">Is-sustanza attiva hi clopidogrel. Kull pillola fiha </w:t>
      </w:r>
      <w:r>
        <w:rPr>
          <w:noProof/>
          <w:sz w:val="22"/>
          <w:lang w:val="mt-MT"/>
        </w:rPr>
        <w:t>300</w:t>
      </w:r>
      <w:r w:rsidRPr="00AA7745">
        <w:rPr>
          <w:noProof/>
          <w:sz w:val="22"/>
          <w:lang w:val="mt-MT"/>
        </w:rPr>
        <w:t> mg ta’ clopidogrel</w:t>
      </w:r>
      <w:r>
        <w:rPr>
          <w:noProof/>
          <w:sz w:val="22"/>
          <w:lang w:val="mt-MT"/>
        </w:rPr>
        <w:t xml:space="preserve"> (b</w:t>
      </w:r>
      <w:r>
        <w:rPr>
          <w:rFonts w:hint="eastAsia"/>
          <w:noProof/>
          <w:sz w:val="22"/>
          <w:lang w:val="mt-MT" w:eastAsia="ko-KR"/>
        </w:rPr>
        <w:t>ħala hydrogen sulphate)</w:t>
      </w:r>
      <w:r w:rsidRPr="00AA7745">
        <w:rPr>
          <w:noProof/>
          <w:sz w:val="22"/>
          <w:lang w:val="mt-MT"/>
        </w:rPr>
        <w:t>.</w:t>
      </w:r>
    </w:p>
    <w:p w14:paraId="0C1B605B" w14:textId="77777777" w:rsidR="0032710B" w:rsidRPr="00AA7745" w:rsidRDefault="0032710B" w:rsidP="0032710B">
      <w:pPr>
        <w:numPr>
          <w:ilvl w:val="12"/>
          <w:numId w:val="0"/>
        </w:numPr>
        <w:ind w:right="-2"/>
        <w:rPr>
          <w:noProof/>
          <w:sz w:val="22"/>
          <w:lang w:val="mt-MT"/>
        </w:rPr>
      </w:pPr>
    </w:p>
    <w:p w14:paraId="114C4692" w14:textId="77777777" w:rsidR="003709BF" w:rsidRDefault="003709BF" w:rsidP="003709BF">
      <w:pPr>
        <w:numPr>
          <w:ilvl w:val="12"/>
          <w:numId w:val="0"/>
        </w:numPr>
        <w:ind w:right="-2"/>
        <w:rPr>
          <w:noProof/>
          <w:sz w:val="22"/>
          <w:szCs w:val="22"/>
          <w:lang w:val="mt-MT"/>
        </w:rPr>
      </w:pPr>
      <w:r w:rsidRPr="005A52E6">
        <w:rPr>
          <w:noProof/>
          <w:sz w:val="22"/>
          <w:szCs w:val="22"/>
          <w:lang w:val="mt-MT"/>
        </w:rPr>
        <w:t>Is-sustanzi l-oħra huma</w:t>
      </w:r>
      <w:r>
        <w:rPr>
          <w:noProof/>
          <w:sz w:val="22"/>
          <w:szCs w:val="22"/>
          <w:lang w:val="mt-MT"/>
        </w:rPr>
        <w:t xml:space="preserve"> (ara sezzjoni 2 ‘Plavix fih il-lactose’ u Plavix fih il-castor oil idroġenat’):</w:t>
      </w:r>
    </w:p>
    <w:p w14:paraId="363C1BC4" w14:textId="77777777" w:rsidR="003709BF" w:rsidRDefault="003709BF" w:rsidP="00C44A07">
      <w:pPr>
        <w:numPr>
          <w:ilvl w:val="0"/>
          <w:numId w:val="5"/>
        </w:numPr>
        <w:tabs>
          <w:tab w:val="clear" w:pos="360"/>
          <w:tab w:val="num" w:pos="1440"/>
        </w:tabs>
        <w:ind w:left="1440" w:right="-2" w:hanging="630"/>
        <w:rPr>
          <w:noProof/>
          <w:sz w:val="22"/>
          <w:szCs w:val="22"/>
          <w:lang w:val="mt-MT"/>
        </w:rPr>
      </w:pPr>
      <w:r>
        <w:rPr>
          <w:noProof/>
          <w:sz w:val="22"/>
          <w:szCs w:val="22"/>
          <w:lang w:val="mt-MT"/>
        </w:rPr>
        <w:t>Qalba tal-pillola:</w:t>
      </w:r>
      <w:r w:rsidRPr="005A52E6">
        <w:rPr>
          <w:noProof/>
          <w:sz w:val="22"/>
          <w:szCs w:val="22"/>
          <w:lang w:val="mt-MT"/>
        </w:rPr>
        <w:t xml:space="preserve"> mannitol (E421), castor oil idroġenat, microcrystalline cellulose, macrogol 6000 u hydroxypropylcellulose b’sostituzzjoni baxxa</w:t>
      </w:r>
    </w:p>
    <w:p w14:paraId="3B02080B" w14:textId="77777777" w:rsidR="003709BF" w:rsidRDefault="003709BF" w:rsidP="00C44A07">
      <w:pPr>
        <w:numPr>
          <w:ilvl w:val="0"/>
          <w:numId w:val="5"/>
        </w:numPr>
        <w:tabs>
          <w:tab w:val="clear" w:pos="360"/>
          <w:tab w:val="num" w:pos="1440"/>
        </w:tabs>
        <w:ind w:left="1440" w:right="-2" w:hanging="630"/>
        <w:rPr>
          <w:noProof/>
          <w:sz w:val="22"/>
          <w:lang w:val="mt-MT"/>
        </w:rPr>
      </w:pPr>
      <w:r>
        <w:rPr>
          <w:noProof/>
          <w:sz w:val="22"/>
          <w:szCs w:val="22"/>
          <w:lang w:val="mt-MT"/>
        </w:rPr>
        <w:t>R</w:t>
      </w:r>
      <w:r w:rsidRPr="0062116D">
        <w:rPr>
          <w:noProof/>
          <w:sz w:val="22"/>
          <w:szCs w:val="22"/>
          <w:lang w:val="mt-MT"/>
        </w:rPr>
        <w:t>ita tal-pillola</w:t>
      </w:r>
      <w:r>
        <w:rPr>
          <w:noProof/>
          <w:sz w:val="22"/>
          <w:szCs w:val="22"/>
          <w:lang w:val="mt-MT"/>
        </w:rPr>
        <w:t>:</w:t>
      </w:r>
      <w:r w:rsidRPr="0062116D" w:rsidDel="0062116D">
        <w:rPr>
          <w:noProof/>
          <w:sz w:val="22"/>
          <w:szCs w:val="22"/>
          <w:lang w:val="mt-MT"/>
        </w:rPr>
        <w:t xml:space="preserve"> </w:t>
      </w:r>
      <w:r w:rsidRPr="005A52E6">
        <w:rPr>
          <w:noProof/>
          <w:sz w:val="22"/>
          <w:szCs w:val="22"/>
          <w:lang w:val="mt-MT"/>
        </w:rPr>
        <w:t xml:space="preserve">lactose </w:t>
      </w:r>
      <w:r w:rsidRPr="00781792">
        <w:rPr>
          <w:noProof/>
          <w:sz w:val="22"/>
          <w:szCs w:val="22"/>
          <w:lang w:val="mt-MT"/>
        </w:rPr>
        <w:t xml:space="preserve">monohydrate </w:t>
      </w:r>
      <w:r w:rsidRPr="005A52E6">
        <w:rPr>
          <w:noProof/>
          <w:sz w:val="22"/>
          <w:szCs w:val="22"/>
          <w:lang w:val="mt-MT"/>
        </w:rPr>
        <w:t>(iz-zokkor li jinsab fil-ħalib), hypromellose (E464), triacetin (E1518), iron oxide</w:t>
      </w:r>
      <w:r>
        <w:rPr>
          <w:noProof/>
          <w:sz w:val="22"/>
          <w:lang w:val="mt-MT"/>
        </w:rPr>
        <w:t xml:space="preserve"> a</w:t>
      </w:r>
      <w:r>
        <w:rPr>
          <w:rFonts w:hint="eastAsia"/>
          <w:noProof/>
          <w:sz w:val="22"/>
          <w:lang w:val="mt-MT" w:eastAsia="ko-KR"/>
        </w:rPr>
        <w:t>ħmar</w:t>
      </w:r>
      <w:r w:rsidRPr="00AA7745">
        <w:rPr>
          <w:noProof/>
          <w:sz w:val="22"/>
          <w:lang w:val="mt-MT"/>
        </w:rPr>
        <w:t xml:space="preserve"> (E172)</w:t>
      </w:r>
      <w:r>
        <w:rPr>
          <w:noProof/>
          <w:sz w:val="22"/>
          <w:lang w:val="mt-MT"/>
        </w:rPr>
        <w:t xml:space="preserve"> u</w:t>
      </w:r>
      <w:r w:rsidRPr="00AA7745">
        <w:rPr>
          <w:noProof/>
          <w:sz w:val="22"/>
          <w:lang w:val="mt-MT"/>
        </w:rPr>
        <w:t xml:space="preserve"> titanium dioxide (E171), </w:t>
      </w:r>
    </w:p>
    <w:p w14:paraId="57FB5FAB" w14:textId="77777777" w:rsidR="003709BF" w:rsidRPr="00AA7745" w:rsidRDefault="003709BF" w:rsidP="00C44A07">
      <w:pPr>
        <w:numPr>
          <w:ilvl w:val="0"/>
          <w:numId w:val="5"/>
        </w:numPr>
        <w:ind w:right="-2" w:firstLine="450"/>
        <w:rPr>
          <w:noProof/>
          <w:sz w:val="22"/>
          <w:lang w:val="mt-MT"/>
        </w:rPr>
      </w:pPr>
      <w:r>
        <w:rPr>
          <w:noProof/>
          <w:sz w:val="22"/>
          <w:lang w:val="mt-MT"/>
        </w:rPr>
        <w:t xml:space="preserve">Sustanza </w:t>
      </w:r>
      <w:r w:rsidRPr="00EE0553">
        <w:rPr>
          <w:noProof/>
          <w:sz w:val="22"/>
          <w:lang w:val="mt-MT"/>
        </w:rPr>
        <w:t>li tagħti l-lostru</w:t>
      </w:r>
      <w:r>
        <w:rPr>
          <w:noProof/>
          <w:sz w:val="22"/>
          <w:lang w:val="mt-MT"/>
        </w:rPr>
        <w:t>:</w:t>
      </w:r>
      <w:r w:rsidRPr="00AA7745">
        <w:rPr>
          <w:noProof/>
          <w:sz w:val="22"/>
          <w:lang w:val="mt-MT"/>
        </w:rPr>
        <w:t xml:space="preserve"> carnauba wax .</w:t>
      </w:r>
    </w:p>
    <w:p w14:paraId="6191FC82" w14:textId="77777777" w:rsidR="0032710B" w:rsidRPr="00AA7745" w:rsidRDefault="0032710B" w:rsidP="0032710B">
      <w:pPr>
        <w:numPr>
          <w:ilvl w:val="12"/>
          <w:numId w:val="0"/>
        </w:numPr>
        <w:ind w:right="-2"/>
        <w:rPr>
          <w:noProof/>
          <w:sz w:val="22"/>
          <w:lang w:val="mt-MT"/>
        </w:rPr>
      </w:pPr>
    </w:p>
    <w:p w14:paraId="3890FBD1" w14:textId="77777777" w:rsidR="0032710B" w:rsidRPr="00672D00" w:rsidRDefault="0032710B" w:rsidP="0032710B">
      <w:pPr>
        <w:ind w:right="-2"/>
        <w:rPr>
          <w:b/>
          <w:noProof/>
          <w:sz w:val="22"/>
          <w:szCs w:val="22"/>
          <w:lang w:val="mt-MT"/>
        </w:rPr>
      </w:pPr>
      <w:r w:rsidRPr="00672D00">
        <w:rPr>
          <w:b/>
          <w:noProof/>
          <w:sz w:val="22"/>
          <w:szCs w:val="22"/>
          <w:lang w:val="mt-MT"/>
        </w:rPr>
        <w:t>Kif jidher Plavix u l-kontenut tal-pakkett</w:t>
      </w:r>
    </w:p>
    <w:p w14:paraId="2D194CAE" w14:textId="77777777" w:rsidR="0032710B" w:rsidRPr="00AA7745" w:rsidRDefault="0032710B" w:rsidP="0032710B">
      <w:pPr>
        <w:keepNext/>
        <w:numPr>
          <w:ilvl w:val="12"/>
          <w:numId w:val="0"/>
        </w:numPr>
        <w:rPr>
          <w:b/>
          <w:noProof/>
          <w:sz w:val="22"/>
          <w:lang w:val="mt-MT"/>
        </w:rPr>
      </w:pPr>
    </w:p>
    <w:p w14:paraId="3E9F7B30" w14:textId="38D8185D" w:rsidR="0032710B" w:rsidRPr="00AA7745" w:rsidRDefault="0032710B" w:rsidP="0032710B">
      <w:pPr>
        <w:keepNext/>
        <w:numPr>
          <w:ilvl w:val="12"/>
          <w:numId w:val="0"/>
        </w:numPr>
        <w:rPr>
          <w:noProof/>
          <w:sz w:val="22"/>
          <w:lang w:val="mt-MT"/>
        </w:rPr>
      </w:pPr>
      <w:r w:rsidRPr="00AA7745">
        <w:rPr>
          <w:noProof/>
          <w:sz w:val="22"/>
          <w:lang w:val="mt-MT"/>
        </w:rPr>
        <w:t>Il-pilloli</w:t>
      </w:r>
      <w:r>
        <w:rPr>
          <w:noProof/>
          <w:sz w:val="22"/>
          <w:lang w:val="mt-MT"/>
        </w:rPr>
        <w:t xml:space="preserve"> miksija b’rita </w:t>
      </w:r>
      <w:r w:rsidRPr="00AA7745">
        <w:rPr>
          <w:noProof/>
          <w:sz w:val="22"/>
          <w:lang w:val="mt-MT"/>
        </w:rPr>
        <w:t xml:space="preserve">ta’ Plavix </w:t>
      </w:r>
      <w:r>
        <w:rPr>
          <w:noProof/>
          <w:sz w:val="22"/>
          <w:lang w:val="mt-MT"/>
        </w:rPr>
        <w:t xml:space="preserve">300 mg </w:t>
      </w:r>
      <w:r w:rsidRPr="00AA7745">
        <w:rPr>
          <w:noProof/>
          <w:sz w:val="22"/>
          <w:lang w:val="mt-MT"/>
        </w:rPr>
        <w:t xml:space="preserve">huma </w:t>
      </w:r>
      <w:r>
        <w:rPr>
          <w:noProof/>
          <w:sz w:val="22"/>
          <w:lang w:val="mt-MT"/>
        </w:rPr>
        <w:t>oblungi</w:t>
      </w:r>
      <w:r w:rsidRPr="00AA7745">
        <w:rPr>
          <w:noProof/>
          <w:sz w:val="22"/>
          <w:lang w:val="mt-MT"/>
        </w:rPr>
        <w:t>, ta’ kulur roża,</w:t>
      </w:r>
      <w:r w:rsidR="001A134D">
        <w:rPr>
          <w:noProof/>
          <w:sz w:val="22"/>
          <w:lang w:val="mt-MT"/>
        </w:rPr>
        <w:t xml:space="preserve"> </w:t>
      </w:r>
      <w:r>
        <w:rPr>
          <w:noProof/>
          <w:sz w:val="22"/>
          <w:lang w:val="mt-MT"/>
        </w:rPr>
        <w:t>miksijin b’rita u</w:t>
      </w:r>
      <w:r w:rsidRPr="00AA7745">
        <w:rPr>
          <w:noProof/>
          <w:sz w:val="22"/>
          <w:lang w:val="mt-MT"/>
        </w:rPr>
        <w:t xml:space="preserve"> bin-numru </w:t>
      </w:r>
      <w:r w:rsidRPr="0039653A">
        <w:rPr>
          <w:noProof/>
          <w:sz w:val="22"/>
          <w:lang w:val="mt-MT"/>
        </w:rPr>
        <w:t>‘</w:t>
      </w:r>
      <w:r>
        <w:rPr>
          <w:noProof/>
          <w:sz w:val="22"/>
          <w:lang w:val="mt-MT"/>
        </w:rPr>
        <w:t>300</w:t>
      </w:r>
      <w:r w:rsidRPr="00AA7745">
        <w:rPr>
          <w:noProof/>
          <w:sz w:val="22"/>
          <w:lang w:val="mt-MT"/>
        </w:rPr>
        <w:t xml:space="preserve">’ imnaqqax fuq naħa waħda u n-numru </w:t>
      </w:r>
      <w:r w:rsidRPr="0039653A">
        <w:rPr>
          <w:noProof/>
          <w:sz w:val="22"/>
          <w:lang w:val="mt-MT"/>
        </w:rPr>
        <w:t>‘</w:t>
      </w:r>
      <w:r w:rsidRPr="00AA7745">
        <w:rPr>
          <w:noProof/>
          <w:sz w:val="22"/>
          <w:lang w:val="mt-MT"/>
        </w:rPr>
        <w:t>1</w:t>
      </w:r>
      <w:r>
        <w:rPr>
          <w:noProof/>
          <w:sz w:val="22"/>
          <w:lang w:val="mt-MT"/>
        </w:rPr>
        <w:t>332</w:t>
      </w:r>
      <w:r w:rsidRPr="0039653A">
        <w:rPr>
          <w:noProof/>
          <w:sz w:val="22"/>
          <w:lang w:val="mt-MT"/>
        </w:rPr>
        <w:t>’</w:t>
      </w:r>
      <w:r w:rsidRPr="00AA7745">
        <w:rPr>
          <w:noProof/>
          <w:sz w:val="22"/>
          <w:lang w:val="mt-MT"/>
        </w:rPr>
        <w:t xml:space="preserve"> imnaqqax fuq in-naħa l-oħra. </w:t>
      </w:r>
      <w:r>
        <w:rPr>
          <w:noProof/>
          <w:sz w:val="22"/>
          <w:lang w:val="mt-MT"/>
        </w:rPr>
        <w:t>Plavix huwa</w:t>
      </w:r>
      <w:r w:rsidRPr="00AA7745">
        <w:rPr>
          <w:noProof/>
          <w:sz w:val="22"/>
          <w:lang w:val="mt-MT"/>
        </w:rPr>
        <w:t xml:space="preserve"> fornut f’kaxex tal-kartun li fihom </w:t>
      </w:r>
      <w:r>
        <w:rPr>
          <w:noProof/>
          <w:sz w:val="22"/>
          <w:lang w:val="mt-MT"/>
        </w:rPr>
        <w:t xml:space="preserve">4x1, 10x1, 30x1 u 100x1 </w:t>
      </w:r>
      <w:r w:rsidRPr="00AA7745">
        <w:rPr>
          <w:noProof/>
          <w:sz w:val="22"/>
          <w:lang w:val="mt-MT"/>
        </w:rPr>
        <w:t xml:space="preserve">pilloli ġo folji </w:t>
      </w:r>
      <w:r>
        <w:rPr>
          <w:noProof/>
          <w:sz w:val="22"/>
          <w:lang w:val="mt-MT"/>
        </w:rPr>
        <w:t xml:space="preserve">ta’ doża waħda </w:t>
      </w:r>
      <w:r w:rsidRPr="00AA7745">
        <w:rPr>
          <w:noProof/>
          <w:sz w:val="22"/>
          <w:lang w:val="mt-MT"/>
        </w:rPr>
        <w:t xml:space="preserve">magħmulin kollha </w:t>
      </w:r>
      <w:r>
        <w:rPr>
          <w:noProof/>
          <w:sz w:val="22"/>
          <w:lang w:val="mt-MT"/>
        </w:rPr>
        <w:t xml:space="preserve">kemm huma </w:t>
      </w:r>
      <w:r w:rsidRPr="00AA7745">
        <w:rPr>
          <w:noProof/>
          <w:sz w:val="22"/>
          <w:lang w:val="mt-MT"/>
        </w:rPr>
        <w:t>mill-aluminju. Mhux id-daqsijiet kollha tal-pakketti jistgħu jkunu għal skop kummerċjali.</w:t>
      </w:r>
    </w:p>
    <w:p w14:paraId="0745C153" w14:textId="77777777" w:rsidR="0032710B" w:rsidRPr="00AA7745" w:rsidRDefault="0032710B" w:rsidP="0032710B">
      <w:pPr>
        <w:numPr>
          <w:ilvl w:val="12"/>
          <w:numId w:val="0"/>
        </w:numPr>
        <w:ind w:right="-2"/>
        <w:rPr>
          <w:noProof/>
          <w:sz w:val="22"/>
          <w:lang w:val="mt-MT"/>
        </w:rPr>
      </w:pPr>
    </w:p>
    <w:p w14:paraId="1A163B50" w14:textId="77777777" w:rsidR="0032710B" w:rsidRPr="00AA7745" w:rsidRDefault="0032710B" w:rsidP="0032710B">
      <w:pPr>
        <w:numPr>
          <w:ilvl w:val="12"/>
          <w:numId w:val="0"/>
        </w:numPr>
        <w:ind w:right="-2"/>
        <w:rPr>
          <w:b/>
          <w:noProof/>
          <w:sz w:val="22"/>
          <w:lang w:val="mt-MT"/>
        </w:rPr>
      </w:pPr>
      <w:r w:rsidRPr="00AA7745">
        <w:rPr>
          <w:b/>
          <w:noProof/>
          <w:sz w:val="22"/>
          <w:lang w:val="mt-MT"/>
        </w:rPr>
        <w:t>Detentur tal-</w:t>
      </w:r>
      <w:r>
        <w:rPr>
          <w:b/>
          <w:noProof/>
          <w:sz w:val="22"/>
          <w:lang w:val="mt-MT"/>
        </w:rPr>
        <w:t>A</w:t>
      </w:r>
      <w:r w:rsidRPr="00AA7745">
        <w:rPr>
          <w:b/>
          <w:noProof/>
          <w:sz w:val="22"/>
          <w:lang w:val="mt-MT"/>
        </w:rPr>
        <w:t>wtorizzazzjoni għat-</w:t>
      </w:r>
      <w:r>
        <w:rPr>
          <w:b/>
          <w:noProof/>
          <w:sz w:val="22"/>
          <w:lang w:val="mt-MT"/>
        </w:rPr>
        <w:t>T</w:t>
      </w:r>
      <w:r w:rsidRPr="00AA7745">
        <w:rPr>
          <w:b/>
          <w:noProof/>
          <w:sz w:val="22"/>
          <w:lang w:val="mt-MT"/>
        </w:rPr>
        <w:t>qegħid fis-</w:t>
      </w:r>
      <w:r>
        <w:rPr>
          <w:b/>
          <w:noProof/>
          <w:sz w:val="22"/>
          <w:lang w:val="mt-MT"/>
        </w:rPr>
        <w:t>S</w:t>
      </w:r>
      <w:r w:rsidRPr="00AA7745">
        <w:rPr>
          <w:b/>
          <w:noProof/>
          <w:sz w:val="22"/>
          <w:lang w:val="mt-MT"/>
        </w:rPr>
        <w:t>uq u l-Manifattur</w:t>
      </w:r>
    </w:p>
    <w:p w14:paraId="61EE1B57" w14:textId="77777777" w:rsidR="0032710B" w:rsidRPr="00AA7745" w:rsidRDefault="0032710B" w:rsidP="0032710B">
      <w:pPr>
        <w:numPr>
          <w:ilvl w:val="12"/>
          <w:numId w:val="0"/>
        </w:numPr>
        <w:ind w:right="-2"/>
        <w:rPr>
          <w:b/>
          <w:noProof/>
          <w:sz w:val="22"/>
          <w:lang w:val="mt-MT"/>
        </w:rPr>
      </w:pPr>
    </w:p>
    <w:p w14:paraId="1EDB26F2" w14:textId="77777777" w:rsidR="009D0651" w:rsidRDefault="0032710B" w:rsidP="0032710B">
      <w:pPr>
        <w:numPr>
          <w:ilvl w:val="12"/>
          <w:numId w:val="0"/>
        </w:numPr>
        <w:ind w:right="-2"/>
        <w:rPr>
          <w:noProof/>
          <w:sz w:val="22"/>
          <w:lang w:val="mt-MT"/>
        </w:rPr>
      </w:pPr>
      <w:r w:rsidRPr="00AA7745">
        <w:rPr>
          <w:noProof/>
          <w:sz w:val="22"/>
          <w:lang w:val="mt-MT"/>
        </w:rPr>
        <w:t>Detentur tal-Awtorizzazzjoni għat-</w:t>
      </w:r>
      <w:r>
        <w:rPr>
          <w:noProof/>
          <w:sz w:val="22"/>
          <w:lang w:val="mt-MT"/>
        </w:rPr>
        <w:t>T</w:t>
      </w:r>
      <w:r w:rsidRPr="00AA7745">
        <w:rPr>
          <w:noProof/>
          <w:sz w:val="22"/>
          <w:lang w:val="mt-MT"/>
        </w:rPr>
        <w:t>qegħid fis-</w:t>
      </w:r>
      <w:r>
        <w:rPr>
          <w:noProof/>
          <w:sz w:val="22"/>
          <w:lang w:val="mt-MT"/>
        </w:rPr>
        <w:t>S</w:t>
      </w:r>
      <w:r w:rsidRPr="00AA7745">
        <w:rPr>
          <w:noProof/>
          <w:sz w:val="22"/>
          <w:lang w:val="mt-MT"/>
        </w:rPr>
        <w:t xml:space="preserve">uq: </w:t>
      </w:r>
    </w:p>
    <w:p w14:paraId="6E1B2943" w14:textId="77777777" w:rsidR="00100C11" w:rsidRPr="00AA5579" w:rsidRDefault="00100C11" w:rsidP="00100C11">
      <w:pPr>
        <w:rPr>
          <w:sz w:val="22"/>
          <w:szCs w:val="22"/>
          <w:lang w:val="mt-MT"/>
        </w:rPr>
      </w:pPr>
      <w:r w:rsidRPr="00AA5579">
        <w:rPr>
          <w:sz w:val="22"/>
          <w:szCs w:val="22"/>
          <w:lang w:val="mt-MT"/>
        </w:rPr>
        <w:t>Sanofi Winthrop Industrie</w:t>
      </w:r>
    </w:p>
    <w:p w14:paraId="230AD731" w14:textId="77777777" w:rsidR="00100C11" w:rsidRPr="00520DE6" w:rsidRDefault="00100C11" w:rsidP="00100C11">
      <w:pPr>
        <w:rPr>
          <w:sz w:val="22"/>
          <w:szCs w:val="22"/>
        </w:rPr>
      </w:pPr>
      <w:r w:rsidRPr="00520DE6">
        <w:rPr>
          <w:sz w:val="22"/>
          <w:szCs w:val="22"/>
        </w:rPr>
        <w:t xml:space="preserve">82 avenue </w:t>
      </w:r>
      <w:proofErr w:type="spellStart"/>
      <w:r w:rsidRPr="00520DE6">
        <w:rPr>
          <w:sz w:val="22"/>
          <w:szCs w:val="22"/>
        </w:rPr>
        <w:t>Raspail</w:t>
      </w:r>
      <w:proofErr w:type="spellEnd"/>
    </w:p>
    <w:p w14:paraId="71EE4359" w14:textId="77777777" w:rsidR="00100C11" w:rsidRPr="00A11AB4" w:rsidRDefault="00100C11" w:rsidP="00100C11">
      <w:pPr>
        <w:rPr>
          <w:sz w:val="22"/>
          <w:szCs w:val="22"/>
        </w:rPr>
      </w:pPr>
      <w:r w:rsidRPr="00520DE6">
        <w:rPr>
          <w:sz w:val="22"/>
          <w:szCs w:val="22"/>
        </w:rPr>
        <w:t>94250 Gentilly</w:t>
      </w:r>
    </w:p>
    <w:p w14:paraId="5C9A9149" w14:textId="77777777" w:rsidR="00100C11" w:rsidRPr="00AA7745" w:rsidRDefault="00100C11" w:rsidP="00100C11">
      <w:pPr>
        <w:numPr>
          <w:ilvl w:val="12"/>
          <w:numId w:val="0"/>
        </w:numPr>
        <w:ind w:right="-2"/>
        <w:rPr>
          <w:noProof/>
          <w:sz w:val="22"/>
          <w:lang w:val="mt-MT"/>
        </w:rPr>
      </w:pPr>
      <w:r w:rsidRPr="00AA7745">
        <w:rPr>
          <w:noProof/>
          <w:sz w:val="22"/>
          <w:lang w:val="mt-MT"/>
        </w:rPr>
        <w:t>Franza</w:t>
      </w:r>
    </w:p>
    <w:p w14:paraId="06841DF2" w14:textId="77777777" w:rsidR="0032710B" w:rsidRPr="00AA7745" w:rsidRDefault="0032710B" w:rsidP="0032710B">
      <w:pPr>
        <w:numPr>
          <w:ilvl w:val="12"/>
          <w:numId w:val="0"/>
        </w:numPr>
        <w:ind w:right="-2"/>
        <w:rPr>
          <w:noProof/>
          <w:sz w:val="22"/>
          <w:lang w:val="mt-MT"/>
        </w:rPr>
      </w:pPr>
    </w:p>
    <w:p w14:paraId="157D77B3" w14:textId="77777777" w:rsidR="0032710B" w:rsidRPr="00AA7745" w:rsidRDefault="0032710B" w:rsidP="000B409C">
      <w:pPr>
        <w:keepNext/>
        <w:numPr>
          <w:ilvl w:val="12"/>
          <w:numId w:val="0"/>
        </w:numPr>
        <w:rPr>
          <w:noProof/>
          <w:sz w:val="22"/>
          <w:lang w:val="mt-MT"/>
        </w:rPr>
      </w:pPr>
      <w:r w:rsidRPr="00AA7745">
        <w:rPr>
          <w:noProof/>
          <w:sz w:val="22"/>
          <w:lang w:val="mt-MT"/>
        </w:rPr>
        <w:t>Manifattur:</w:t>
      </w:r>
    </w:p>
    <w:p w14:paraId="0965DD01" w14:textId="77777777" w:rsidR="0032710B" w:rsidRPr="00AA7745" w:rsidRDefault="0032710B" w:rsidP="000B409C">
      <w:pPr>
        <w:keepNext/>
        <w:numPr>
          <w:ilvl w:val="12"/>
          <w:numId w:val="0"/>
        </w:numPr>
        <w:rPr>
          <w:noProof/>
          <w:sz w:val="22"/>
          <w:lang w:val="mt-MT"/>
        </w:rPr>
      </w:pPr>
      <w:r w:rsidRPr="00AA7745">
        <w:rPr>
          <w:noProof/>
          <w:sz w:val="22"/>
          <w:lang w:val="mt-MT"/>
        </w:rPr>
        <w:t>Sanofi Winthrop Industrie</w:t>
      </w:r>
    </w:p>
    <w:p w14:paraId="23DC3413" w14:textId="77777777" w:rsidR="0032710B" w:rsidRPr="00AA7745" w:rsidRDefault="0032710B" w:rsidP="000B409C">
      <w:pPr>
        <w:keepNext/>
        <w:numPr>
          <w:ilvl w:val="12"/>
          <w:numId w:val="0"/>
        </w:numPr>
        <w:rPr>
          <w:noProof/>
          <w:sz w:val="22"/>
          <w:lang w:val="mt-MT"/>
        </w:rPr>
      </w:pPr>
      <w:r w:rsidRPr="00AA7745">
        <w:rPr>
          <w:noProof/>
          <w:sz w:val="22"/>
          <w:lang w:val="mt-MT"/>
        </w:rPr>
        <w:t>1, rue de la Vierge, Ambarès &amp; Lagrave, F-33565 Carbon Blanc cedex, Franza</w:t>
      </w:r>
    </w:p>
    <w:p w14:paraId="51C68608" w14:textId="77777777" w:rsidR="0032710B" w:rsidRPr="00AA7745" w:rsidRDefault="0032710B" w:rsidP="000B409C">
      <w:pPr>
        <w:keepNext/>
        <w:numPr>
          <w:ilvl w:val="12"/>
          <w:numId w:val="0"/>
        </w:numPr>
        <w:rPr>
          <w:noProof/>
          <w:sz w:val="22"/>
          <w:lang w:val="mt-MT"/>
        </w:rPr>
      </w:pPr>
    </w:p>
    <w:p w14:paraId="4810C589" w14:textId="77777777" w:rsidR="0032710B" w:rsidRPr="00E57397" w:rsidRDefault="0032710B" w:rsidP="00273E47">
      <w:pPr>
        <w:tabs>
          <w:tab w:val="left" w:pos="360"/>
        </w:tabs>
        <w:rPr>
          <w:noProof/>
          <w:sz w:val="22"/>
          <w:lang w:val="mt-MT"/>
        </w:rPr>
      </w:pPr>
      <w:r w:rsidRPr="00AA7745">
        <w:rPr>
          <w:noProof/>
          <w:sz w:val="22"/>
          <w:lang w:val="mt-MT"/>
        </w:rPr>
        <w:t xml:space="preserve">Għal kull tagħrif dwar </w:t>
      </w:r>
      <w:r>
        <w:rPr>
          <w:noProof/>
          <w:sz w:val="22"/>
          <w:lang w:val="mt-MT"/>
        </w:rPr>
        <w:t>din il-mediċina</w:t>
      </w:r>
      <w:r w:rsidRPr="00AA7745">
        <w:rPr>
          <w:noProof/>
          <w:sz w:val="22"/>
          <w:lang w:val="mt-MT"/>
        </w:rPr>
        <w:t xml:space="preserve">, jekk jogħġbok </w:t>
      </w:r>
      <w:r>
        <w:rPr>
          <w:noProof/>
          <w:sz w:val="22"/>
          <w:lang w:val="mt-MT"/>
        </w:rPr>
        <w:t>ikkuntattja li</w:t>
      </w:r>
      <w:r w:rsidRPr="00AA7745">
        <w:rPr>
          <w:noProof/>
          <w:sz w:val="22"/>
          <w:lang w:val="mt-MT"/>
        </w:rPr>
        <w:t xml:space="preserve">r-rappreżentant lokali </w:t>
      </w:r>
      <w:r>
        <w:rPr>
          <w:noProof/>
          <w:sz w:val="22"/>
          <w:lang w:val="mt-MT"/>
        </w:rPr>
        <w:t xml:space="preserve">tad-Detentur </w:t>
      </w:r>
      <w:r w:rsidRPr="00AA7745">
        <w:rPr>
          <w:noProof/>
          <w:sz w:val="22"/>
          <w:lang w:val="mt-MT"/>
        </w:rPr>
        <w:t>tal-</w:t>
      </w:r>
      <w:r>
        <w:rPr>
          <w:noProof/>
          <w:sz w:val="22"/>
          <w:lang w:val="mt-MT"/>
        </w:rPr>
        <w:t>A</w:t>
      </w:r>
      <w:r w:rsidRPr="00AA7745">
        <w:rPr>
          <w:noProof/>
          <w:sz w:val="22"/>
          <w:lang w:val="mt-MT"/>
        </w:rPr>
        <w:t xml:space="preserve">wtorizzazzjoni </w:t>
      </w:r>
      <w:r>
        <w:rPr>
          <w:noProof/>
          <w:sz w:val="22"/>
          <w:lang w:val="mt-MT"/>
        </w:rPr>
        <w:t>għat-Tqegħid fis-Suq</w:t>
      </w:r>
      <w:r w:rsidR="00DD0F34">
        <w:rPr>
          <w:noProof/>
          <w:sz w:val="22"/>
          <w:lang w:val="mt-MT"/>
        </w:rPr>
        <w:t>:</w:t>
      </w:r>
    </w:p>
    <w:p w14:paraId="4676F070" w14:textId="77777777" w:rsidR="007B5681" w:rsidRPr="00DD0F34" w:rsidRDefault="007B5681" w:rsidP="0032710B">
      <w:pPr>
        <w:tabs>
          <w:tab w:val="left" w:pos="360"/>
        </w:tabs>
        <w:rPr>
          <w:noProof/>
          <w:sz w:val="22"/>
          <w:lang w:val="mt-MT"/>
        </w:rPr>
      </w:pPr>
    </w:p>
    <w:p w14:paraId="4126A574" w14:textId="77777777" w:rsidR="009D0651" w:rsidRPr="009B4693" w:rsidRDefault="009D0651" w:rsidP="009D0651">
      <w:pPr>
        <w:keepNext/>
        <w:rPr>
          <w:rFonts w:eastAsia="Times New Roman"/>
          <w:bCs/>
          <w:iCs/>
          <w:sz w:val="22"/>
          <w:szCs w:val="22"/>
          <w:lang w:val="mt-MT"/>
        </w:rPr>
      </w:pPr>
    </w:p>
    <w:tbl>
      <w:tblPr>
        <w:tblW w:w="9356" w:type="dxa"/>
        <w:tblInd w:w="-34" w:type="dxa"/>
        <w:tblLayout w:type="fixed"/>
        <w:tblLook w:val="0000" w:firstRow="0" w:lastRow="0" w:firstColumn="0" w:lastColumn="0" w:noHBand="0" w:noVBand="0"/>
      </w:tblPr>
      <w:tblGrid>
        <w:gridCol w:w="34"/>
        <w:gridCol w:w="4644"/>
        <w:gridCol w:w="4678"/>
      </w:tblGrid>
      <w:tr w:rsidR="009D0651" w:rsidRPr="009D0651" w14:paraId="0FEB79C4" w14:textId="77777777" w:rsidTr="00B1451E">
        <w:trPr>
          <w:gridBefore w:val="1"/>
          <w:wBefore w:w="34" w:type="dxa"/>
          <w:cantSplit/>
        </w:trPr>
        <w:tc>
          <w:tcPr>
            <w:tcW w:w="4644" w:type="dxa"/>
          </w:tcPr>
          <w:p w14:paraId="02A631A1" w14:textId="77777777" w:rsidR="009D0651" w:rsidRPr="009B4693" w:rsidRDefault="009D0651" w:rsidP="009D0651">
            <w:pPr>
              <w:rPr>
                <w:rFonts w:eastAsia="Times New Roman"/>
                <w:b/>
                <w:bCs/>
                <w:sz w:val="22"/>
                <w:szCs w:val="22"/>
                <w:lang w:val="fr-FR"/>
              </w:rPr>
            </w:pPr>
            <w:r w:rsidRPr="009B4693">
              <w:rPr>
                <w:rFonts w:eastAsia="Times New Roman"/>
                <w:b/>
                <w:bCs/>
                <w:sz w:val="22"/>
                <w:szCs w:val="22"/>
                <w:lang w:val="fr-FR"/>
              </w:rPr>
              <w:t>België/Belgique/Belgien</w:t>
            </w:r>
          </w:p>
          <w:p w14:paraId="3CCAA2D6" w14:textId="77777777" w:rsidR="009D0651" w:rsidRPr="009B4693" w:rsidRDefault="009D0651" w:rsidP="009D0651">
            <w:pPr>
              <w:rPr>
                <w:rFonts w:eastAsia="Times New Roman"/>
                <w:sz w:val="22"/>
                <w:szCs w:val="22"/>
                <w:lang w:val="fr-FR"/>
              </w:rPr>
            </w:pPr>
            <w:r w:rsidRPr="009B4693">
              <w:rPr>
                <w:rFonts w:eastAsia="Times New Roman"/>
                <w:snapToGrid w:val="0"/>
                <w:sz w:val="22"/>
                <w:szCs w:val="22"/>
                <w:lang w:val="fr-FR"/>
              </w:rPr>
              <w:t>Sanofi Belgium</w:t>
            </w:r>
          </w:p>
          <w:p w14:paraId="44D5D22C" w14:textId="77777777" w:rsidR="009D0651" w:rsidRPr="009B4693" w:rsidRDefault="009D0651" w:rsidP="009D0651">
            <w:pPr>
              <w:rPr>
                <w:rFonts w:eastAsia="Times New Roman"/>
                <w:snapToGrid w:val="0"/>
                <w:sz w:val="22"/>
                <w:szCs w:val="22"/>
                <w:lang w:val="fr-FR"/>
              </w:rPr>
            </w:pPr>
            <w:r w:rsidRPr="009B4693">
              <w:rPr>
                <w:rFonts w:eastAsia="Times New Roman"/>
                <w:sz w:val="22"/>
                <w:szCs w:val="22"/>
                <w:lang w:val="fr-FR"/>
              </w:rPr>
              <w:t xml:space="preserve">Tél/Tel: </w:t>
            </w:r>
            <w:r w:rsidRPr="009B4693">
              <w:rPr>
                <w:rFonts w:eastAsia="Times New Roman"/>
                <w:snapToGrid w:val="0"/>
                <w:sz w:val="22"/>
                <w:szCs w:val="22"/>
                <w:lang w:val="fr-FR"/>
              </w:rPr>
              <w:t>+32 (0)2 710 54 00</w:t>
            </w:r>
          </w:p>
          <w:p w14:paraId="59ECB813" w14:textId="77777777" w:rsidR="009D0651" w:rsidRPr="009B4693" w:rsidRDefault="009D0651" w:rsidP="009D0651">
            <w:pPr>
              <w:rPr>
                <w:rFonts w:eastAsia="Times New Roman"/>
                <w:sz w:val="22"/>
                <w:szCs w:val="22"/>
                <w:lang w:val="fr-FR"/>
              </w:rPr>
            </w:pPr>
          </w:p>
        </w:tc>
        <w:tc>
          <w:tcPr>
            <w:tcW w:w="4678" w:type="dxa"/>
          </w:tcPr>
          <w:p w14:paraId="695EA5CA" w14:textId="77777777" w:rsidR="009D0651" w:rsidRPr="009B4693" w:rsidRDefault="009D0651" w:rsidP="009D0651">
            <w:pPr>
              <w:rPr>
                <w:rFonts w:eastAsia="Times New Roman"/>
                <w:b/>
                <w:bCs/>
                <w:sz w:val="22"/>
                <w:szCs w:val="22"/>
                <w:lang w:val="fi-FI"/>
              </w:rPr>
            </w:pPr>
            <w:r w:rsidRPr="009B4693">
              <w:rPr>
                <w:rFonts w:eastAsia="Times New Roman"/>
                <w:b/>
                <w:bCs/>
                <w:sz w:val="22"/>
                <w:szCs w:val="22"/>
                <w:lang w:val="fi-FI"/>
              </w:rPr>
              <w:t>Lietuva</w:t>
            </w:r>
          </w:p>
          <w:p w14:paraId="467E3317" w14:textId="77777777" w:rsidR="00F93687" w:rsidRPr="00CA3473" w:rsidRDefault="00F93687" w:rsidP="00F93687">
            <w:pPr>
              <w:autoSpaceDE w:val="0"/>
              <w:autoSpaceDN w:val="0"/>
              <w:adjustRightInd w:val="0"/>
              <w:rPr>
                <w:lang w:val="fi-FI"/>
              </w:rPr>
            </w:pPr>
            <w:r w:rsidRPr="00CA3473">
              <w:rPr>
                <w:lang w:val="fi-FI"/>
              </w:rPr>
              <w:t>Swixx Biopharma UAB</w:t>
            </w:r>
          </w:p>
          <w:p w14:paraId="727AD717" w14:textId="77777777" w:rsidR="00F93687" w:rsidRPr="00CA3473" w:rsidRDefault="00F93687" w:rsidP="00F93687">
            <w:pPr>
              <w:autoSpaceDE w:val="0"/>
              <w:autoSpaceDN w:val="0"/>
              <w:adjustRightInd w:val="0"/>
              <w:rPr>
                <w:noProof/>
                <w:szCs w:val="22"/>
                <w:lang w:val="nl-NL"/>
              </w:rPr>
            </w:pPr>
            <w:r w:rsidRPr="00CA3473">
              <w:rPr>
                <w:noProof/>
                <w:szCs w:val="22"/>
                <w:lang w:val="nl-NL"/>
              </w:rPr>
              <w:t>Tel: +370 5 236 91 40</w:t>
            </w:r>
          </w:p>
          <w:p w14:paraId="2AA17AA9" w14:textId="77777777" w:rsidR="009D0651" w:rsidRPr="009D0651" w:rsidRDefault="009D0651" w:rsidP="009D0651">
            <w:pPr>
              <w:rPr>
                <w:rFonts w:eastAsia="Times New Roman"/>
                <w:sz w:val="22"/>
                <w:szCs w:val="22"/>
                <w:lang w:val="en-GB"/>
              </w:rPr>
            </w:pPr>
          </w:p>
        </w:tc>
      </w:tr>
      <w:tr w:rsidR="009D0651" w:rsidRPr="00B14FB8" w14:paraId="4E8DC644" w14:textId="77777777" w:rsidTr="00B1451E">
        <w:trPr>
          <w:gridBefore w:val="1"/>
          <w:wBefore w:w="34" w:type="dxa"/>
          <w:cantSplit/>
        </w:trPr>
        <w:tc>
          <w:tcPr>
            <w:tcW w:w="4644" w:type="dxa"/>
          </w:tcPr>
          <w:p w14:paraId="57AB1BE9" w14:textId="77777777" w:rsidR="009D0651" w:rsidRPr="005E0215" w:rsidRDefault="009D0651" w:rsidP="009D0651">
            <w:pPr>
              <w:rPr>
                <w:rFonts w:eastAsia="Times New Roman"/>
                <w:b/>
                <w:bCs/>
                <w:sz w:val="22"/>
                <w:szCs w:val="22"/>
              </w:rPr>
            </w:pPr>
            <w:proofErr w:type="spellStart"/>
            <w:r w:rsidRPr="009D0651">
              <w:rPr>
                <w:rFonts w:eastAsia="Times New Roman"/>
                <w:b/>
                <w:bCs/>
                <w:sz w:val="22"/>
                <w:szCs w:val="22"/>
                <w:lang w:val="en-GB"/>
              </w:rPr>
              <w:t>България</w:t>
            </w:r>
            <w:proofErr w:type="spellEnd"/>
          </w:p>
          <w:p w14:paraId="7878F168" w14:textId="77777777" w:rsidR="00F93687" w:rsidRPr="00CA3473" w:rsidRDefault="00F93687" w:rsidP="00F93687">
            <w:pPr>
              <w:rPr>
                <w:noProof/>
                <w:szCs w:val="22"/>
                <w:lang w:val="fi-FI"/>
              </w:rPr>
            </w:pPr>
            <w:r w:rsidRPr="00CA3473">
              <w:rPr>
                <w:noProof/>
                <w:szCs w:val="22"/>
                <w:lang w:val="fi-FI"/>
              </w:rPr>
              <w:t>Swixx Biopharma EOOD</w:t>
            </w:r>
          </w:p>
          <w:p w14:paraId="52D224B5" w14:textId="77777777" w:rsidR="00F93687" w:rsidRPr="00CA3473" w:rsidRDefault="00F93687" w:rsidP="00F93687">
            <w:pPr>
              <w:rPr>
                <w:noProof/>
                <w:szCs w:val="22"/>
                <w:lang w:val="fi-FI"/>
              </w:rPr>
            </w:pPr>
            <w:r w:rsidRPr="00CA3473">
              <w:rPr>
                <w:noProof/>
                <w:szCs w:val="22"/>
                <w:lang w:val="nl-NL"/>
              </w:rPr>
              <w:t>Тел</w:t>
            </w:r>
            <w:r w:rsidRPr="00CA3473">
              <w:rPr>
                <w:noProof/>
                <w:szCs w:val="22"/>
                <w:lang w:val="fi-FI"/>
              </w:rPr>
              <w:t>.: +359 (0)2 4942 480</w:t>
            </w:r>
          </w:p>
          <w:p w14:paraId="216AE8BF" w14:textId="77777777" w:rsidR="009D0651" w:rsidRPr="005E0215" w:rsidRDefault="009D0651" w:rsidP="009D0651">
            <w:pPr>
              <w:rPr>
                <w:rFonts w:eastAsia="Times New Roman"/>
                <w:sz w:val="22"/>
                <w:szCs w:val="22"/>
              </w:rPr>
            </w:pPr>
          </w:p>
        </w:tc>
        <w:tc>
          <w:tcPr>
            <w:tcW w:w="4678" w:type="dxa"/>
          </w:tcPr>
          <w:p w14:paraId="1D6FBB62" w14:textId="77777777" w:rsidR="009D0651" w:rsidRPr="009B4693" w:rsidRDefault="009D0651" w:rsidP="009D0651">
            <w:pPr>
              <w:rPr>
                <w:rFonts w:eastAsia="Times New Roman"/>
                <w:b/>
                <w:bCs/>
                <w:sz w:val="22"/>
                <w:szCs w:val="22"/>
                <w:lang w:val="de-DE"/>
              </w:rPr>
            </w:pPr>
            <w:r w:rsidRPr="009B4693">
              <w:rPr>
                <w:rFonts w:eastAsia="Times New Roman"/>
                <w:b/>
                <w:bCs/>
                <w:sz w:val="22"/>
                <w:szCs w:val="22"/>
                <w:lang w:val="de-DE"/>
              </w:rPr>
              <w:t>Luxembourg/Luxemburg</w:t>
            </w:r>
          </w:p>
          <w:p w14:paraId="627469D4" w14:textId="77777777" w:rsidR="009D0651" w:rsidRPr="009B4693" w:rsidRDefault="009D0651" w:rsidP="009D0651">
            <w:pPr>
              <w:rPr>
                <w:rFonts w:eastAsia="Times New Roman"/>
                <w:sz w:val="22"/>
                <w:szCs w:val="22"/>
                <w:lang w:val="de-DE"/>
              </w:rPr>
            </w:pPr>
            <w:r w:rsidRPr="009B4693">
              <w:rPr>
                <w:rFonts w:eastAsia="Times New Roman"/>
                <w:sz w:val="22"/>
                <w:szCs w:val="22"/>
                <w:lang w:val="de-DE"/>
              </w:rPr>
              <w:t xml:space="preserve">Sanofi </w:t>
            </w:r>
            <w:r w:rsidRPr="009B4693">
              <w:rPr>
                <w:rFonts w:eastAsia="Times New Roman"/>
                <w:snapToGrid w:val="0"/>
                <w:sz w:val="22"/>
                <w:szCs w:val="22"/>
                <w:lang w:val="de-DE"/>
              </w:rPr>
              <w:t xml:space="preserve">Belgium </w:t>
            </w:r>
          </w:p>
          <w:p w14:paraId="270CD1F1" w14:textId="77777777" w:rsidR="009D0651" w:rsidRPr="009B4693" w:rsidRDefault="009D0651" w:rsidP="009D0651">
            <w:pPr>
              <w:rPr>
                <w:rFonts w:eastAsia="Times New Roman"/>
                <w:sz w:val="22"/>
                <w:szCs w:val="22"/>
                <w:lang w:val="de-DE"/>
              </w:rPr>
            </w:pPr>
            <w:r w:rsidRPr="009B4693">
              <w:rPr>
                <w:rFonts w:eastAsia="Times New Roman"/>
                <w:sz w:val="22"/>
                <w:szCs w:val="22"/>
                <w:lang w:val="de-DE"/>
              </w:rPr>
              <w:t xml:space="preserve">Tél/Tel: </w:t>
            </w:r>
            <w:r w:rsidRPr="009B4693">
              <w:rPr>
                <w:rFonts w:eastAsia="Times New Roman"/>
                <w:snapToGrid w:val="0"/>
                <w:sz w:val="22"/>
                <w:szCs w:val="22"/>
                <w:lang w:val="de-DE"/>
              </w:rPr>
              <w:t>+32 (0)2 710 54 00 (</w:t>
            </w:r>
            <w:r w:rsidRPr="009B4693">
              <w:rPr>
                <w:rFonts w:eastAsia="Times New Roman"/>
                <w:sz w:val="22"/>
                <w:szCs w:val="22"/>
                <w:lang w:val="de-DE"/>
              </w:rPr>
              <w:t>Belgique/Belgien)</w:t>
            </w:r>
          </w:p>
          <w:p w14:paraId="31DEE1EB" w14:textId="77777777" w:rsidR="009D0651" w:rsidRPr="009B4693" w:rsidRDefault="009D0651" w:rsidP="009D0651">
            <w:pPr>
              <w:rPr>
                <w:rFonts w:eastAsia="Times New Roman"/>
                <w:sz w:val="22"/>
                <w:szCs w:val="22"/>
                <w:lang w:val="de-DE"/>
              </w:rPr>
            </w:pPr>
          </w:p>
        </w:tc>
      </w:tr>
      <w:tr w:rsidR="009D0651" w:rsidRPr="00B14FB8" w14:paraId="3CD8ECE5" w14:textId="77777777" w:rsidTr="00B1451E">
        <w:trPr>
          <w:gridBefore w:val="1"/>
          <w:wBefore w:w="34" w:type="dxa"/>
          <w:cantSplit/>
        </w:trPr>
        <w:tc>
          <w:tcPr>
            <w:tcW w:w="4644" w:type="dxa"/>
          </w:tcPr>
          <w:p w14:paraId="2FFC0D00" w14:textId="77777777" w:rsidR="009D0651" w:rsidRPr="009B4693" w:rsidRDefault="009D0651" w:rsidP="009D0651">
            <w:pPr>
              <w:rPr>
                <w:rFonts w:eastAsia="Times New Roman"/>
                <w:b/>
                <w:bCs/>
                <w:sz w:val="22"/>
                <w:szCs w:val="22"/>
                <w:lang w:val="sv-SE"/>
              </w:rPr>
            </w:pPr>
            <w:r w:rsidRPr="009B4693">
              <w:rPr>
                <w:rFonts w:eastAsia="Times New Roman"/>
                <w:b/>
                <w:bCs/>
                <w:sz w:val="22"/>
                <w:szCs w:val="22"/>
                <w:lang w:val="sv-SE"/>
              </w:rPr>
              <w:t>Česká republika</w:t>
            </w:r>
          </w:p>
          <w:p w14:paraId="738B7ADC" w14:textId="1D68C3F1" w:rsidR="009D0651" w:rsidRPr="009B4693" w:rsidRDefault="00B14FB8" w:rsidP="009D0651">
            <w:pPr>
              <w:rPr>
                <w:rFonts w:eastAsia="Times New Roman"/>
                <w:sz w:val="22"/>
                <w:szCs w:val="22"/>
                <w:lang w:val="sv-SE"/>
              </w:rPr>
            </w:pPr>
            <w:r>
              <w:rPr>
                <w:rFonts w:eastAsia="Times New Roman"/>
                <w:sz w:val="22"/>
                <w:szCs w:val="22"/>
                <w:lang w:val="sv-SE"/>
              </w:rPr>
              <w:t>Sanofi</w:t>
            </w:r>
            <w:r w:rsidR="009D0651" w:rsidRPr="009B4693">
              <w:rPr>
                <w:rFonts w:eastAsia="Times New Roman"/>
                <w:sz w:val="22"/>
                <w:szCs w:val="22"/>
                <w:lang w:val="sv-SE"/>
              </w:rPr>
              <w:t xml:space="preserve"> s.r.o.</w:t>
            </w:r>
          </w:p>
          <w:p w14:paraId="48F53D29" w14:textId="77777777" w:rsidR="009D0651" w:rsidRPr="009D0651" w:rsidRDefault="009D0651" w:rsidP="009D0651">
            <w:pPr>
              <w:rPr>
                <w:rFonts w:eastAsia="Times New Roman"/>
                <w:sz w:val="22"/>
                <w:szCs w:val="22"/>
                <w:lang w:val="en-GB"/>
              </w:rPr>
            </w:pPr>
            <w:r w:rsidRPr="009D0651">
              <w:rPr>
                <w:rFonts w:eastAsia="Times New Roman"/>
                <w:sz w:val="22"/>
                <w:szCs w:val="22"/>
                <w:lang w:val="en-GB"/>
              </w:rPr>
              <w:t>Tel: +420 233 086 111</w:t>
            </w:r>
          </w:p>
          <w:p w14:paraId="033835D3" w14:textId="77777777" w:rsidR="009D0651" w:rsidRPr="009D0651" w:rsidRDefault="009D0651" w:rsidP="009D0651">
            <w:pPr>
              <w:rPr>
                <w:rFonts w:eastAsia="Times New Roman"/>
                <w:sz w:val="22"/>
                <w:szCs w:val="22"/>
                <w:lang w:val="en-GB"/>
              </w:rPr>
            </w:pPr>
          </w:p>
        </w:tc>
        <w:tc>
          <w:tcPr>
            <w:tcW w:w="4678" w:type="dxa"/>
          </w:tcPr>
          <w:p w14:paraId="1E7590A8" w14:textId="77777777" w:rsidR="009D0651" w:rsidRPr="00281219" w:rsidRDefault="009D0651" w:rsidP="009D0651">
            <w:pPr>
              <w:rPr>
                <w:rFonts w:eastAsia="Times New Roman"/>
                <w:b/>
                <w:bCs/>
                <w:sz w:val="22"/>
                <w:szCs w:val="22"/>
                <w:lang w:val="fr-FR"/>
              </w:rPr>
            </w:pPr>
            <w:r w:rsidRPr="00281219">
              <w:rPr>
                <w:rFonts w:eastAsia="Times New Roman"/>
                <w:b/>
                <w:bCs/>
                <w:sz w:val="22"/>
                <w:szCs w:val="22"/>
                <w:lang w:val="fr-FR"/>
              </w:rPr>
              <w:t>Magyarország</w:t>
            </w:r>
          </w:p>
          <w:p w14:paraId="1F3B4EEF" w14:textId="77777777" w:rsidR="009D0651" w:rsidRPr="00281219" w:rsidRDefault="009D0651" w:rsidP="009D0651">
            <w:pPr>
              <w:rPr>
                <w:rFonts w:eastAsia="Times New Roman"/>
                <w:sz w:val="22"/>
                <w:szCs w:val="22"/>
                <w:lang w:val="fr-FR"/>
              </w:rPr>
            </w:pPr>
            <w:r w:rsidRPr="00281219">
              <w:rPr>
                <w:rFonts w:eastAsia="Times New Roman"/>
                <w:sz w:val="22"/>
                <w:szCs w:val="22"/>
                <w:lang w:val="fr-FR"/>
              </w:rPr>
              <w:t>SANOFI-AVENTIS Zrt.</w:t>
            </w:r>
          </w:p>
          <w:p w14:paraId="414FDF65" w14:textId="77777777" w:rsidR="009D0651" w:rsidRPr="00281219" w:rsidRDefault="009D0651" w:rsidP="009D0651">
            <w:pPr>
              <w:rPr>
                <w:rFonts w:eastAsia="Times New Roman"/>
                <w:sz w:val="22"/>
                <w:szCs w:val="22"/>
                <w:lang w:val="fr-FR"/>
              </w:rPr>
            </w:pPr>
            <w:r w:rsidRPr="00281219">
              <w:rPr>
                <w:rFonts w:eastAsia="Times New Roman"/>
                <w:sz w:val="22"/>
                <w:szCs w:val="22"/>
                <w:lang w:val="fr-FR"/>
              </w:rPr>
              <w:t>Tel.: +36 1 505 0050</w:t>
            </w:r>
          </w:p>
          <w:p w14:paraId="303A04DA" w14:textId="77777777" w:rsidR="009D0651" w:rsidRPr="00281219" w:rsidRDefault="009D0651" w:rsidP="009D0651">
            <w:pPr>
              <w:rPr>
                <w:rFonts w:eastAsia="Times New Roman"/>
                <w:sz w:val="22"/>
                <w:szCs w:val="22"/>
                <w:lang w:val="fr-FR"/>
              </w:rPr>
            </w:pPr>
          </w:p>
        </w:tc>
      </w:tr>
      <w:tr w:rsidR="009D0651" w:rsidRPr="009D0651" w14:paraId="12C566DF" w14:textId="77777777" w:rsidTr="00B1451E">
        <w:trPr>
          <w:gridBefore w:val="1"/>
          <w:wBefore w:w="34" w:type="dxa"/>
          <w:cantSplit/>
        </w:trPr>
        <w:tc>
          <w:tcPr>
            <w:tcW w:w="4644" w:type="dxa"/>
          </w:tcPr>
          <w:p w14:paraId="6904F4E4" w14:textId="77777777" w:rsidR="009D0651" w:rsidRPr="009D0651" w:rsidRDefault="009D0651" w:rsidP="009D0651">
            <w:pPr>
              <w:rPr>
                <w:rFonts w:eastAsia="Times New Roman"/>
                <w:b/>
                <w:bCs/>
                <w:sz w:val="22"/>
                <w:szCs w:val="22"/>
                <w:lang w:val="en-GB"/>
              </w:rPr>
            </w:pPr>
            <w:proofErr w:type="spellStart"/>
            <w:r w:rsidRPr="009D0651">
              <w:rPr>
                <w:rFonts w:eastAsia="Times New Roman"/>
                <w:b/>
                <w:bCs/>
                <w:sz w:val="22"/>
                <w:szCs w:val="22"/>
                <w:lang w:val="en-GB"/>
              </w:rPr>
              <w:t>Danmark</w:t>
            </w:r>
            <w:proofErr w:type="spellEnd"/>
          </w:p>
          <w:p w14:paraId="7E33B7A6" w14:textId="77777777" w:rsidR="009D0651" w:rsidRPr="009D0651" w:rsidRDefault="009D0651" w:rsidP="009D0651">
            <w:pPr>
              <w:rPr>
                <w:rFonts w:eastAsia="Times New Roman"/>
                <w:sz w:val="22"/>
                <w:szCs w:val="22"/>
                <w:lang w:val="en-GB"/>
              </w:rPr>
            </w:pPr>
            <w:r w:rsidRPr="009D0651">
              <w:rPr>
                <w:rFonts w:eastAsia="Times New Roman"/>
                <w:sz w:val="22"/>
                <w:szCs w:val="22"/>
                <w:lang w:val="en-GB"/>
              </w:rPr>
              <w:t>Sanofi  A/S</w:t>
            </w:r>
          </w:p>
          <w:p w14:paraId="21195FEE" w14:textId="77777777" w:rsidR="009D0651" w:rsidRPr="009D0651" w:rsidRDefault="009D0651" w:rsidP="009D0651">
            <w:pPr>
              <w:rPr>
                <w:rFonts w:eastAsia="Times New Roman"/>
                <w:sz w:val="22"/>
                <w:szCs w:val="22"/>
                <w:lang w:val="en-GB"/>
              </w:rPr>
            </w:pPr>
            <w:proofErr w:type="spellStart"/>
            <w:r w:rsidRPr="009D0651">
              <w:rPr>
                <w:rFonts w:eastAsia="Times New Roman"/>
                <w:sz w:val="22"/>
                <w:szCs w:val="22"/>
                <w:lang w:val="en-GB"/>
              </w:rPr>
              <w:t>Tlf</w:t>
            </w:r>
            <w:proofErr w:type="spellEnd"/>
            <w:r w:rsidRPr="009D0651">
              <w:rPr>
                <w:rFonts w:eastAsia="Times New Roman"/>
                <w:sz w:val="22"/>
                <w:szCs w:val="22"/>
                <w:lang w:val="en-GB"/>
              </w:rPr>
              <w:t>: +45 45 16 70 00</w:t>
            </w:r>
          </w:p>
          <w:p w14:paraId="6581F46B" w14:textId="77777777" w:rsidR="009D0651" w:rsidRPr="009D0651" w:rsidRDefault="009D0651" w:rsidP="009D0651">
            <w:pPr>
              <w:rPr>
                <w:rFonts w:eastAsia="Times New Roman"/>
                <w:sz w:val="22"/>
                <w:szCs w:val="22"/>
                <w:lang w:val="en-GB"/>
              </w:rPr>
            </w:pPr>
          </w:p>
        </w:tc>
        <w:tc>
          <w:tcPr>
            <w:tcW w:w="4678" w:type="dxa"/>
          </w:tcPr>
          <w:p w14:paraId="458A873C" w14:textId="77777777" w:rsidR="009D0651" w:rsidRPr="009B4693" w:rsidRDefault="009D0651" w:rsidP="009D0651">
            <w:pPr>
              <w:rPr>
                <w:rFonts w:eastAsia="Times New Roman"/>
                <w:b/>
                <w:bCs/>
                <w:sz w:val="22"/>
                <w:szCs w:val="22"/>
                <w:lang w:val="fi-FI"/>
              </w:rPr>
            </w:pPr>
            <w:r w:rsidRPr="009B4693">
              <w:rPr>
                <w:rFonts w:eastAsia="Times New Roman"/>
                <w:b/>
                <w:bCs/>
                <w:sz w:val="22"/>
                <w:szCs w:val="22"/>
                <w:lang w:val="fi-FI"/>
              </w:rPr>
              <w:t>Malta</w:t>
            </w:r>
          </w:p>
          <w:p w14:paraId="6E72E4E2" w14:textId="77777777" w:rsidR="009D0651" w:rsidRPr="009B4693" w:rsidRDefault="009D0651" w:rsidP="009D0651">
            <w:pPr>
              <w:rPr>
                <w:rFonts w:eastAsia="Times New Roman"/>
                <w:sz w:val="22"/>
                <w:szCs w:val="22"/>
                <w:lang w:val="fi-FI"/>
              </w:rPr>
            </w:pPr>
            <w:r w:rsidRPr="009B4693">
              <w:rPr>
                <w:rFonts w:eastAsia="Times New Roman"/>
                <w:sz w:val="22"/>
                <w:szCs w:val="22"/>
                <w:lang w:val="fi-FI"/>
              </w:rPr>
              <w:t xml:space="preserve">Sanofi </w:t>
            </w:r>
            <w:r w:rsidRPr="009B4693">
              <w:rPr>
                <w:rFonts w:eastAsia="Times New Roman"/>
                <w:lang w:val="fi-FI"/>
              </w:rPr>
              <w:t>S.r.l.</w:t>
            </w:r>
          </w:p>
          <w:p w14:paraId="48C39502" w14:textId="77777777" w:rsidR="009D0651" w:rsidRPr="009D0651" w:rsidRDefault="009D0651" w:rsidP="009D0651">
            <w:pPr>
              <w:rPr>
                <w:rFonts w:eastAsia="Times New Roman"/>
                <w:sz w:val="22"/>
                <w:szCs w:val="22"/>
                <w:lang w:val="en-GB"/>
              </w:rPr>
            </w:pPr>
            <w:r w:rsidRPr="009D0651">
              <w:rPr>
                <w:rFonts w:eastAsia="Times New Roman"/>
                <w:sz w:val="22"/>
                <w:szCs w:val="22"/>
                <w:lang w:val="en-GB"/>
              </w:rPr>
              <w:t>Tel: +39 02 39394275</w:t>
            </w:r>
          </w:p>
          <w:p w14:paraId="12383E94" w14:textId="77777777" w:rsidR="009D0651" w:rsidRPr="009D0651" w:rsidRDefault="009D0651" w:rsidP="009D0651">
            <w:pPr>
              <w:rPr>
                <w:rFonts w:eastAsia="Times New Roman"/>
                <w:sz w:val="22"/>
                <w:szCs w:val="22"/>
                <w:lang w:val="en-GB"/>
              </w:rPr>
            </w:pPr>
          </w:p>
        </w:tc>
      </w:tr>
      <w:tr w:rsidR="009D0651" w:rsidRPr="009D0651" w14:paraId="4B69C03C" w14:textId="77777777" w:rsidTr="00B1451E">
        <w:trPr>
          <w:gridBefore w:val="1"/>
          <w:wBefore w:w="34" w:type="dxa"/>
          <w:cantSplit/>
        </w:trPr>
        <w:tc>
          <w:tcPr>
            <w:tcW w:w="4644" w:type="dxa"/>
          </w:tcPr>
          <w:p w14:paraId="3A0827D8" w14:textId="77777777" w:rsidR="009D0651" w:rsidRPr="009B4693" w:rsidRDefault="009D0651" w:rsidP="009D0651">
            <w:pPr>
              <w:rPr>
                <w:rFonts w:eastAsia="Times New Roman"/>
                <w:b/>
                <w:bCs/>
                <w:sz w:val="22"/>
                <w:szCs w:val="22"/>
                <w:lang w:val="de-DE"/>
              </w:rPr>
            </w:pPr>
            <w:r w:rsidRPr="009B4693">
              <w:rPr>
                <w:rFonts w:eastAsia="Times New Roman"/>
                <w:b/>
                <w:bCs/>
                <w:sz w:val="22"/>
                <w:szCs w:val="22"/>
                <w:lang w:val="de-DE"/>
              </w:rPr>
              <w:t>Deutschland</w:t>
            </w:r>
          </w:p>
          <w:p w14:paraId="65ED5119" w14:textId="77777777" w:rsidR="009D0651" w:rsidRPr="009B4693" w:rsidRDefault="009D0651" w:rsidP="009D0651">
            <w:pPr>
              <w:rPr>
                <w:rFonts w:eastAsia="Times New Roman"/>
                <w:sz w:val="22"/>
                <w:szCs w:val="22"/>
                <w:lang w:val="de-DE"/>
              </w:rPr>
            </w:pPr>
            <w:r w:rsidRPr="009B4693">
              <w:rPr>
                <w:rFonts w:eastAsia="Times New Roman"/>
                <w:sz w:val="22"/>
                <w:szCs w:val="22"/>
                <w:lang w:val="de-DE"/>
              </w:rPr>
              <w:t>Sanofi-Aventis Deutschland GmbH</w:t>
            </w:r>
          </w:p>
          <w:p w14:paraId="5C4D1ECC" w14:textId="77777777" w:rsidR="009D0651" w:rsidRPr="009B4693" w:rsidRDefault="009D0651" w:rsidP="009D0651">
            <w:pPr>
              <w:rPr>
                <w:rFonts w:eastAsia="Times New Roman"/>
                <w:sz w:val="22"/>
                <w:szCs w:val="22"/>
                <w:lang w:val="de-DE"/>
              </w:rPr>
            </w:pPr>
            <w:r w:rsidRPr="009B4693">
              <w:rPr>
                <w:rFonts w:eastAsia="Times New Roman"/>
                <w:sz w:val="22"/>
                <w:szCs w:val="22"/>
                <w:lang w:val="de-DE"/>
              </w:rPr>
              <w:t>Tel.: 0800 52 52 010</w:t>
            </w:r>
          </w:p>
          <w:p w14:paraId="15A35579" w14:textId="77777777" w:rsidR="009D0651" w:rsidRPr="009D0651" w:rsidRDefault="009D0651" w:rsidP="009D0651">
            <w:pPr>
              <w:rPr>
                <w:rFonts w:eastAsia="Times New Roman"/>
                <w:sz w:val="22"/>
                <w:szCs w:val="22"/>
                <w:lang w:val="en-GB"/>
              </w:rPr>
            </w:pPr>
            <w:r w:rsidRPr="009D0651">
              <w:rPr>
                <w:rFonts w:eastAsia="Times New Roman"/>
                <w:sz w:val="22"/>
                <w:szCs w:val="22"/>
                <w:lang w:val="en-GB"/>
              </w:rPr>
              <w:t xml:space="preserve">Tel. </w:t>
            </w:r>
            <w:proofErr w:type="spellStart"/>
            <w:r w:rsidRPr="009D0651">
              <w:rPr>
                <w:rFonts w:eastAsia="Times New Roman"/>
                <w:sz w:val="22"/>
                <w:szCs w:val="22"/>
                <w:lang w:val="en-GB"/>
              </w:rPr>
              <w:t>aus</w:t>
            </w:r>
            <w:proofErr w:type="spellEnd"/>
            <w:r w:rsidRPr="009D0651">
              <w:rPr>
                <w:rFonts w:eastAsia="Times New Roman"/>
                <w:sz w:val="22"/>
                <w:szCs w:val="22"/>
                <w:lang w:val="en-GB"/>
              </w:rPr>
              <w:t xml:space="preserve"> </w:t>
            </w:r>
            <w:proofErr w:type="spellStart"/>
            <w:r w:rsidRPr="009D0651">
              <w:rPr>
                <w:rFonts w:eastAsia="Times New Roman"/>
                <w:sz w:val="22"/>
                <w:szCs w:val="22"/>
                <w:lang w:val="en-GB"/>
              </w:rPr>
              <w:t>dem</w:t>
            </w:r>
            <w:proofErr w:type="spellEnd"/>
            <w:r w:rsidRPr="009D0651">
              <w:rPr>
                <w:rFonts w:eastAsia="Times New Roman"/>
                <w:sz w:val="22"/>
                <w:szCs w:val="22"/>
                <w:lang w:val="en-GB"/>
              </w:rPr>
              <w:t xml:space="preserve"> </w:t>
            </w:r>
            <w:proofErr w:type="spellStart"/>
            <w:r w:rsidRPr="009D0651">
              <w:rPr>
                <w:rFonts w:eastAsia="Times New Roman"/>
                <w:sz w:val="22"/>
                <w:szCs w:val="22"/>
                <w:lang w:val="en-GB"/>
              </w:rPr>
              <w:t>Ausland</w:t>
            </w:r>
            <w:proofErr w:type="spellEnd"/>
            <w:r w:rsidRPr="009D0651">
              <w:rPr>
                <w:rFonts w:eastAsia="Times New Roman"/>
                <w:sz w:val="22"/>
                <w:szCs w:val="22"/>
                <w:lang w:val="en-GB"/>
              </w:rPr>
              <w:t>: +49 69 305 21 131</w:t>
            </w:r>
          </w:p>
          <w:p w14:paraId="3612C2DF" w14:textId="77777777" w:rsidR="009D0651" w:rsidRPr="009D0651" w:rsidRDefault="009D0651" w:rsidP="009D0651">
            <w:pPr>
              <w:rPr>
                <w:rFonts w:eastAsia="Times New Roman"/>
                <w:sz w:val="22"/>
                <w:szCs w:val="22"/>
                <w:lang w:val="en-GB"/>
              </w:rPr>
            </w:pPr>
          </w:p>
        </w:tc>
        <w:tc>
          <w:tcPr>
            <w:tcW w:w="4678" w:type="dxa"/>
          </w:tcPr>
          <w:p w14:paraId="08CABC88" w14:textId="77777777" w:rsidR="009D0651" w:rsidRPr="009B4693" w:rsidRDefault="009D0651" w:rsidP="009D0651">
            <w:pPr>
              <w:rPr>
                <w:rFonts w:eastAsia="Times New Roman"/>
                <w:b/>
                <w:bCs/>
                <w:sz w:val="22"/>
                <w:szCs w:val="22"/>
                <w:lang w:val="nl-NL"/>
              </w:rPr>
            </w:pPr>
            <w:r w:rsidRPr="009B4693">
              <w:rPr>
                <w:rFonts w:eastAsia="Times New Roman"/>
                <w:b/>
                <w:bCs/>
                <w:sz w:val="22"/>
                <w:szCs w:val="22"/>
                <w:lang w:val="nl-NL"/>
              </w:rPr>
              <w:t>Nederland</w:t>
            </w:r>
          </w:p>
          <w:p w14:paraId="64AF66E0" w14:textId="185A0C76" w:rsidR="009D0651" w:rsidRPr="009B4693" w:rsidRDefault="00FC1F23" w:rsidP="009D0651">
            <w:pPr>
              <w:rPr>
                <w:rFonts w:eastAsia="Times New Roman"/>
                <w:sz w:val="22"/>
                <w:szCs w:val="22"/>
                <w:lang w:val="nl-NL"/>
              </w:rPr>
            </w:pPr>
            <w:r>
              <w:rPr>
                <w:rFonts w:eastAsia="Times New Roman"/>
                <w:sz w:val="22"/>
                <w:szCs w:val="22"/>
                <w:lang w:val="nl-NL"/>
              </w:rPr>
              <w:t>Sanofi B.V.</w:t>
            </w:r>
          </w:p>
          <w:p w14:paraId="380A856E" w14:textId="77777777" w:rsidR="009D0651" w:rsidRPr="009D0651" w:rsidRDefault="009D0651" w:rsidP="009D0651">
            <w:pPr>
              <w:rPr>
                <w:rFonts w:eastAsia="Times New Roman"/>
                <w:sz w:val="22"/>
                <w:lang w:val="en-GB"/>
              </w:rPr>
            </w:pPr>
            <w:r w:rsidRPr="009D0651">
              <w:rPr>
                <w:rFonts w:eastAsia="Times New Roman"/>
                <w:sz w:val="22"/>
                <w:lang w:val="en-GB"/>
              </w:rPr>
              <w:t>Tel: +31 20 245 4000</w:t>
            </w:r>
          </w:p>
          <w:p w14:paraId="06AD8F93" w14:textId="77777777" w:rsidR="009D0651" w:rsidRPr="009D0651" w:rsidRDefault="009D0651" w:rsidP="009D0651">
            <w:pPr>
              <w:rPr>
                <w:rFonts w:eastAsia="Times New Roman"/>
                <w:sz w:val="22"/>
                <w:lang w:val="en-GB"/>
              </w:rPr>
            </w:pPr>
          </w:p>
        </w:tc>
      </w:tr>
      <w:tr w:rsidR="009D0651" w:rsidRPr="009D0651" w14:paraId="0BBB8405" w14:textId="77777777" w:rsidTr="00B1451E">
        <w:trPr>
          <w:gridBefore w:val="1"/>
          <w:wBefore w:w="34" w:type="dxa"/>
          <w:cantSplit/>
        </w:trPr>
        <w:tc>
          <w:tcPr>
            <w:tcW w:w="4644" w:type="dxa"/>
          </w:tcPr>
          <w:p w14:paraId="3300A2BA" w14:textId="77777777" w:rsidR="009D0651" w:rsidRPr="009B4693" w:rsidRDefault="009D0651" w:rsidP="009D0651">
            <w:pPr>
              <w:rPr>
                <w:rFonts w:eastAsia="Times New Roman"/>
                <w:b/>
                <w:bCs/>
                <w:sz w:val="22"/>
                <w:szCs w:val="22"/>
                <w:lang w:val="it-IT"/>
              </w:rPr>
            </w:pPr>
            <w:r w:rsidRPr="009B4693">
              <w:rPr>
                <w:rFonts w:eastAsia="Times New Roman"/>
                <w:b/>
                <w:bCs/>
                <w:sz w:val="22"/>
                <w:szCs w:val="22"/>
                <w:lang w:val="it-IT"/>
              </w:rPr>
              <w:t>Eesti</w:t>
            </w:r>
          </w:p>
          <w:p w14:paraId="71041B5C" w14:textId="77777777" w:rsidR="00F93687" w:rsidRPr="00CA3473" w:rsidRDefault="00F93687" w:rsidP="00F93687">
            <w:pPr>
              <w:tabs>
                <w:tab w:val="left" w:pos="-720"/>
              </w:tabs>
              <w:suppressAutoHyphens/>
              <w:rPr>
                <w:noProof/>
                <w:szCs w:val="22"/>
                <w:lang w:val="it-IT"/>
              </w:rPr>
            </w:pPr>
            <w:r w:rsidRPr="00CA3473">
              <w:rPr>
                <w:noProof/>
                <w:szCs w:val="22"/>
                <w:lang w:val="it-IT"/>
              </w:rPr>
              <w:t xml:space="preserve">Swixx Biopharma OÜ </w:t>
            </w:r>
          </w:p>
          <w:p w14:paraId="459A946E" w14:textId="77777777" w:rsidR="00F93687" w:rsidRPr="00CA3473" w:rsidRDefault="00F93687" w:rsidP="00F93687">
            <w:pPr>
              <w:tabs>
                <w:tab w:val="left" w:pos="-720"/>
              </w:tabs>
              <w:suppressAutoHyphens/>
              <w:rPr>
                <w:noProof/>
                <w:szCs w:val="22"/>
                <w:lang w:val="it-IT"/>
              </w:rPr>
            </w:pPr>
            <w:r w:rsidRPr="00CA3473">
              <w:rPr>
                <w:noProof/>
                <w:szCs w:val="22"/>
                <w:lang w:val="it-IT"/>
              </w:rPr>
              <w:t>Tel: +372 640 10 30</w:t>
            </w:r>
          </w:p>
          <w:p w14:paraId="531EE7CB" w14:textId="77777777" w:rsidR="009D0651" w:rsidRPr="009B4693" w:rsidRDefault="009D0651" w:rsidP="009D0651">
            <w:pPr>
              <w:rPr>
                <w:rFonts w:eastAsia="Times New Roman"/>
                <w:sz w:val="22"/>
                <w:szCs w:val="22"/>
                <w:lang w:val="it-IT"/>
              </w:rPr>
            </w:pPr>
          </w:p>
        </w:tc>
        <w:tc>
          <w:tcPr>
            <w:tcW w:w="4678" w:type="dxa"/>
          </w:tcPr>
          <w:p w14:paraId="63AF3262" w14:textId="77777777" w:rsidR="009D0651" w:rsidRPr="009B4693" w:rsidRDefault="009D0651" w:rsidP="009D0651">
            <w:pPr>
              <w:rPr>
                <w:rFonts w:eastAsia="Times New Roman"/>
                <w:b/>
                <w:bCs/>
                <w:sz w:val="22"/>
                <w:szCs w:val="22"/>
                <w:lang w:val="sv-SE"/>
              </w:rPr>
            </w:pPr>
            <w:r w:rsidRPr="009B4693">
              <w:rPr>
                <w:rFonts w:eastAsia="Times New Roman"/>
                <w:b/>
                <w:bCs/>
                <w:sz w:val="22"/>
                <w:szCs w:val="22"/>
                <w:lang w:val="sv-SE"/>
              </w:rPr>
              <w:t>Norge</w:t>
            </w:r>
          </w:p>
          <w:p w14:paraId="532CB90F" w14:textId="77777777" w:rsidR="009D0651" w:rsidRPr="009B4693" w:rsidRDefault="009D0651" w:rsidP="009D0651">
            <w:pPr>
              <w:rPr>
                <w:rFonts w:eastAsia="Times New Roman"/>
                <w:sz w:val="22"/>
                <w:szCs w:val="22"/>
                <w:lang w:val="sv-SE"/>
              </w:rPr>
            </w:pPr>
            <w:r w:rsidRPr="009B4693">
              <w:rPr>
                <w:rFonts w:eastAsia="Times New Roman"/>
                <w:sz w:val="22"/>
                <w:szCs w:val="22"/>
                <w:lang w:val="sv-SE"/>
              </w:rPr>
              <w:t>sanofi-aventis Norge AS</w:t>
            </w:r>
          </w:p>
          <w:p w14:paraId="75C45E05" w14:textId="77777777" w:rsidR="009D0651" w:rsidRPr="009B4693" w:rsidRDefault="009D0651" w:rsidP="009D0651">
            <w:pPr>
              <w:rPr>
                <w:rFonts w:eastAsia="Times New Roman"/>
                <w:sz w:val="22"/>
                <w:szCs w:val="22"/>
                <w:lang w:val="sv-SE"/>
              </w:rPr>
            </w:pPr>
            <w:r w:rsidRPr="009B4693">
              <w:rPr>
                <w:rFonts w:eastAsia="Times New Roman"/>
                <w:sz w:val="22"/>
                <w:szCs w:val="22"/>
                <w:lang w:val="sv-SE"/>
              </w:rPr>
              <w:t>Tlf: +47 67 10 71 00</w:t>
            </w:r>
          </w:p>
          <w:p w14:paraId="0957E366" w14:textId="77777777" w:rsidR="009D0651" w:rsidRPr="009B4693" w:rsidRDefault="009D0651" w:rsidP="009D0651">
            <w:pPr>
              <w:rPr>
                <w:rFonts w:eastAsia="Times New Roman"/>
                <w:sz w:val="22"/>
                <w:szCs w:val="22"/>
                <w:lang w:val="sv-SE"/>
              </w:rPr>
            </w:pPr>
          </w:p>
        </w:tc>
      </w:tr>
      <w:tr w:rsidR="009D0651" w:rsidRPr="009D0651" w14:paraId="719B0E0A" w14:textId="77777777" w:rsidTr="00B1451E">
        <w:trPr>
          <w:gridBefore w:val="1"/>
          <w:wBefore w:w="34" w:type="dxa"/>
          <w:cantSplit/>
        </w:trPr>
        <w:tc>
          <w:tcPr>
            <w:tcW w:w="4644" w:type="dxa"/>
          </w:tcPr>
          <w:p w14:paraId="33C45DA1" w14:textId="77777777" w:rsidR="009D0651" w:rsidRPr="009B4693" w:rsidRDefault="009D0651" w:rsidP="009D0651">
            <w:pPr>
              <w:rPr>
                <w:rFonts w:eastAsia="Times New Roman"/>
                <w:b/>
                <w:bCs/>
                <w:sz w:val="22"/>
                <w:szCs w:val="22"/>
                <w:lang w:val="sv-SE"/>
              </w:rPr>
            </w:pPr>
            <w:proofErr w:type="spellStart"/>
            <w:r w:rsidRPr="009D0651">
              <w:rPr>
                <w:rFonts w:eastAsia="Times New Roman"/>
                <w:b/>
                <w:bCs/>
                <w:sz w:val="22"/>
                <w:szCs w:val="22"/>
                <w:lang w:val="en-GB"/>
              </w:rPr>
              <w:t>Ελλάδ</w:t>
            </w:r>
            <w:proofErr w:type="spellEnd"/>
            <w:r w:rsidRPr="009D0651">
              <w:rPr>
                <w:rFonts w:eastAsia="Times New Roman"/>
                <w:b/>
                <w:bCs/>
                <w:sz w:val="22"/>
                <w:szCs w:val="22"/>
                <w:lang w:val="en-GB"/>
              </w:rPr>
              <w:t>α</w:t>
            </w:r>
          </w:p>
          <w:p w14:paraId="203FD7EB" w14:textId="4FCBD2AA" w:rsidR="00100C11" w:rsidRPr="00A11AB4" w:rsidRDefault="00FC1F23" w:rsidP="00100C11">
            <w:pPr>
              <w:rPr>
                <w:sz w:val="22"/>
                <w:szCs w:val="22"/>
                <w:lang w:val="et-EE"/>
              </w:rPr>
            </w:pPr>
            <w:r>
              <w:rPr>
                <w:sz w:val="22"/>
                <w:szCs w:val="22"/>
                <w:lang w:val="nb-NO"/>
              </w:rPr>
              <w:t>Sanofi-Aventis Μονοπρόσωπη AEBE</w:t>
            </w:r>
          </w:p>
          <w:p w14:paraId="71C5A9DD" w14:textId="77777777" w:rsidR="009D0651" w:rsidRPr="009B4693" w:rsidRDefault="009D0651" w:rsidP="009D0651">
            <w:pPr>
              <w:rPr>
                <w:rFonts w:eastAsia="Times New Roman"/>
                <w:sz w:val="22"/>
                <w:szCs w:val="22"/>
                <w:lang w:val="sv-SE"/>
              </w:rPr>
            </w:pPr>
            <w:proofErr w:type="spellStart"/>
            <w:r w:rsidRPr="009D0651">
              <w:rPr>
                <w:rFonts w:eastAsia="Times New Roman"/>
                <w:sz w:val="22"/>
                <w:szCs w:val="22"/>
                <w:lang w:val="en-GB"/>
              </w:rPr>
              <w:t>Τηλ</w:t>
            </w:r>
            <w:proofErr w:type="spellEnd"/>
            <w:r w:rsidRPr="009B4693">
              <w:rPr>
                <w:rFonts w:eastAsia="Times New Roman"/>
                <w:sz w:val="22"/>
                <w:szCs w:val="22"/>
                <w:lang w:val="sv-SE"/>
              </w:rPr>
              <w:t>: +30 210 900 16 00</w:t>
            </w:r>
          </w:p>
          <w:p w14:paraId="47126DE8" w14:textId="77777777" w:rsidR="009D0651" w:rsidRPr="009B4693" w:rsidRDefault="009D0651" w:rsidP="009D0651">
            <w:pPr>
              <w:rPr>
                <w:rFonts w:eastAsia="Times New Roman"/>
                <w:sz w:val="22"/>
                <w:szCs w:val="22"/>
                <w:lang w:val="sv-SE"/>
              </w:rPr>
            </w:pPr>
          </w:p>
        </w:tc>
        <w:tc>
          <w:tcPr>
            <w:tcW w:w="4678" w:type="dxa"/>
            <w:tcBorders>
              <w:top w:val="nil"/>
              <w:left w:val="nil"/>
              <w:bottom w:val="nil"/>
              <w:right w:val="nil"/>
            </w:tcBorders>
          </w:tcPr>
          <w:p w14:paraId="290F4968" w14:textId="77777777" w:rsidR="009D0651" w:rsidRPr="009B4693" w:rsidRDefault="009D0651" w:rsidP="009D0651">
            <w:pPr>
              <w:rPr>
                <w:rFonts w:eastAsia="Times New Roman"/>
                <w:b/>
                <w:bCs/>
                <w:sz w:val="22"/>
                <w:szCs w:val="22"/>
                <w:lang w:val="de-DE"/>
              </w:rPr>
            </w:pPr>
            <w:r w:rsidRPr="009B4693">
              <w:rPr>
                <w:rFonts w:eastAsia="Times New Roman"/>
                <w:b/>
                <w:bCs/>
                <w:sz w:val="22"/>
                <w:szCs w:val="22"/>
                <w:lang w:val="de-DE"/>
              </w:rPr>
              <w:t>Österreich</w:t>
            </w:r>
          </w:p>
          <w:p w14:paraId="4A7FD261" w14:textId="77777777" w:rsidR="009D0651" w:rsidRPr="009B4693" w:rsidRDefault="009D0651" w:rsidP="009D0651">
            <w:pPr>
              <w:rPr>
                <w:rFonts w:eastAsia="Times New Roman"/>
                <w:sz w:val="22"/>
                <w:szCs w:val="22"/>
                <w:lang w:val="de-DE"/>
              </w:rPr>
            </w:pPr>
            <w:r w:rsidRPr="009B4693">
              <w:rPr>
                <w:rFonts w:eastAsia="Times New Roman"/>
                <w:sz w:val="22"/>
                <w:szCs w:val="22"/>
                <w:lang w:val="de-DE"/>
              </w:rPr>
              <w:t>sanofi-aventis GmbH</w:t>
            </w:r>
          </w:p>
          <w:p w14:paraId="24B6A48A" w14:textId="77777777" w:rsidR="009D0651" w:rsidRPr="009B4693" w:rsidRDefault="009D0651" w:rsidP="009D0651">
            <w:pPr>
              <w:rPr>
                <w:rFonts w:eastAsia="Times New Roman"/>
                <w:sz w:val="22"/>
                <w:szCs w:val="22"/>
                <w:lang w:val="de-DE"/>
              </w:rPr>
            </w:pPr>
            <w:r w:rsidRPr="009B4693">
              <w:rPr>
                <w:rFonts w:eastAsia="Times New Roman"/>
                <w:sz w:val="22"/>
                <w:szCs w:val="22"/>
                <w:lang w:val="de-DE"/>
              </w:rPr>
              <w:t xml:space="preserve">Tel: +43 1 80 185 – </w:t>
            </w:r>
            <w:bookmarkStart w:id="36" w:name="OLE_LINK10"/>
            <w:r w:rsidRPr="009B4693">
              <w:rPr>
                <w:rFonts w:eastAsia="Times New Roman"/>
                <w:sz w:val="22"/>
                <w:szCs w:val="22"/>
                <w:lang w:val="de-DE"/>
              </w:rPr>
              <w:t>0</w:t>
            </w:r>
            <w:bookmarkEnd w:id="36"/>
          </w:p>
          <w:p w14:paraId="0DD2F8AF" w14:textId="77777777" w:rsidR="009D0651" w:rsidRPr="009B4693" w:rsidRDefault="009D0651" w:rsidP="009D0651">
            <w:pPr>
              <w:rPr>
                <w:rFonts w:eastAsia="Times New Roman"/>
                <w:sz w:val="22"/>
                <w:szCs w:val="22"/>
                <w:lang w:val="de-DE"/>
              </w:rPr>
            </w:pPr>
          </w:p>
        </w:tc>
      </w:tr>
      <w:tr w:rsidR="009D0651" w:rsidRPr="009D0651" w14:paraId="03E96E2A" w14:textId="77777777" w:rsidTr="00B1451E">
        <w:trPr>
          <w:gridBefore w:val="1"/>
          <w:wBefore w:w="34" w:type="dxa"/>
          <w:cantSplit/>
        </w:trPr>
        <w:tc>
          <w:tcPr>
            <w:tcW w:w="4644" w:type="dxa"/>
            <w:tcBorders>
              <w:top w:val="nil"/>
              <w:left w:val="nil"/>
              <w:bottom w:val="nil"/>
              <w:right w:val="nil"/>
            </w:tcBorders>
          </w:tcPr>
          <w:p w14:paraId="647685E0" w14:textId="77777777" w:rsidR="009D0651" w:rsidRPr="009B4693" w:rsidRDefault="009D0651" w:rsidP="009D0651">
            <w:pPr>
              <w:rPr>
                <w:rFonts w:eastAsia="Times New Roman"/>
                <w:b/>
                <w:bCs/>
                <w:sz w:val="22"/>
                <w:szCs w:val="22"/>
                <w:lang w:val="es-ES"/>
              </w:rPr>
            </w:pPr>
            <w:r w:rsidRPr="009B4693">
              <w:rPr>
                <w:rFonts w:eastAsia="Times New Roman"/>
                <w:b/>
                <w:bCs/>
                <w:sz w:val="22"/>
                <w:szCs w:val="22"/>
                <w:lang w:val="es-ES"/>
              </w:rPr>
              <w:t>España</w:t>
            </w:r>
          </w:p>
          <w:p w14:paraId="31FAC01D" w14:textId="77777777" w:rsidR="009D0651" w:rsidRPr="009B4693" w:rsidRDefault="009D0651" w:rsidP="009D0651">
            <w:pPr>
              <w:rPr>
                <w:rFonts w:eastAsia="Times New Roman"/>
                <w:smallCaps/>
                <w:sz w:val="22"/>
                <w:szCs w:val="22"/>
                <w:lang w:val="es-ES"/>
              </w:rPr>
            </w:pPr>
            <w:r w:rsidRPr="009B4693">
              <w:rPr>
                <w:rFonts w:eastAsia="Times New Roman"/>
                <w:sz w:val="22"/>
                <w:szCs w:val="22"/>
                <w:lang w:val="es-ES"/>
              </w:rPr>
              <w:t>sanofi-aventis, S.A.</w:t>
            </w:r>
          </w:p>
          <w:p w14:paraId="7BA8D4ED" w14:textId="77777777" w:rsidR="009D0651" w:rsidRPr="009D0651" w:rsidRDefault="009D0651" w:rsidP="009D0651">
            <w:pPr>
              <w:rPr>
                <w:rFonts w:eastAsia="Times New Roman"/>
                <w:sz w:val="22"/>
                <w:szCs w:val="22"/>
                <w:lang w:val="en-GB"/>
              </w:rPr>
            </w:pPr>
            <w:r w:rsidRPr="009D0651">
              <w:rPr>
                <w:rFonts w:eastAsia="Times New Roman"/>
                <w:sz w:val="22"/>
                <w:szCs w:val="22"/>
                <w:lang w:val="en-GB"/>
              </w:rPr>
              <w:t>Tel: +34 93 485 94 00</w:t>
            </w:r>
          </w:p>
          <w:p w14:paraId="16FD7160" w14:textId="77777777" w:rsidR="009D0651" w:rsidRPr="009D0651" w:rsidRDefault="009D0651" w:rsidP="009D0651">
            <w:pPr>
              <w:rPr>
                <w:rFonts w:eastAsia="Times New Roman"/>
                <w:sz w:val="22"/>
                <w:szCs w:val="22"/>
                <w:lang w:val="en-GB"/>
              </w:rPr>
            </w:pPr>
          </w:p>
        </w:tc>
        <w:tc>
          <w:tcPr>
            <w:tcW w:w="4678" w:type="dxa"/>
          </w:tcPr>
          <w:p w14:paraId="13F32B4C" w14:textId="77777777" w:rsidR="009D0651" w:rsidRPr="009B4693" w:rsidRDefault="009D0651" w:rsidP="009D0651">
            <w:pPr>
              <w:rPr>
                <w:rFonts w:eastAsia="Times New Roman"/>
                <w:b/>
                <w:bCs/>
                <w:sz w:val="22"/>
                <w:szCs w:val="22"/>
                <w:lang w:val="it-IT"/>
              </w:rPr>
            </w:pPr>
            <w:r w:rsidRPr="009B4693">
              <w:rPr>
                <w:rFonts w:eastAsia="Times New Roman"/>
                <w:b/>
                <w:bCs/>
                <w:sz w:val="22"/>
                <w:szCs w:val="22"/>
                <w:lang w:val="it-IT"/>
              </w:rPr>
              <w:t>Polska</w:t>
            </w:r>
          </w:p>
          <w:p w14:paraId="72D0B7A8" w14:textId="5731BDFB" w:rsidR="009D0651" w:rsidRPr="009B4693" w:rsidRDefault="00B14FB8" w:rsidP="009D0651">
            <w:pPr>
              <w:rPr>
                <w:rFonts w:eastAsia="Times New Roman"/>
                <w:sz w:val="22"/>
                <w:szCs w:val="22"/>
                <w:lang w:val="it-IT"/>
              </w:rPr>
            </w:pPr>
            <w:r>
              <w:rPr>
                <w:rFonts w:eastAsia="Times New Roman"/>
                <w:sz w:val="22"/>
                <w:szCs w:val="22"/>
                <w:lang w:val="it-IT"/>
              </w:rPr>
              <w:t>Sanofi</w:t>
            </w:r>
            <w:r w:rsidR="009D0651" w:rsidRPr="009B4693">
              <w:rPr>
                <w:rFonts w:eastAsia="Times New Roman"/>
                <w:sz w:val="22"/>
                <w:szCs w:val="22"/>
                <w:lang w:val="it-IT"/>
              </w:rPr>
              <w:t xml:space="preserve"> Sp. z o.o.</w:t>
            </w:r>
          </w:p>
          <w:p w14:paraId="4C2298F3" w14:textId="77777777" w:rsidR="009D0651" w:rsidRPr="009D0651" w:rsidRDefault="009D0651" w:rsidP="009D0651">
            <w:pPr>
              <w:rPr>
                <w:rFonts w:eastAsia="Times New Roman"/>
                <w:sz w:val="22"/>
                <w:szCs w:val="22"/>
                <w:lang w:val="en-GB"/>
              </w:rPr>
            </w:pPr>
            <w:r w:rsidRPr="009D0651">
              <w:rPr>
                <w:rFonts w:eastAsia="Times New Roman"/>
                <w:sz w:val="22"/>
                <w:szCs w:val="22"/>
                <w:lang w:val="en-GB"/>
              </w:rPr>
              <w:t>Tel: +48 22 280 00 00</w:t>
            </w:r>
          </w:p>
          <w:p w14:paraId="665271ED" w14:textId="77777777" w:rsidR="009D0651" w:rsidRPr="009D0651" w:rsidRDefault="009D0651" w:rsidP="009D0651">
            <w:pPr>
              <w:rPr>
                <w:rFonts w:eastAsia="Times New Roman"/>
                <w:sz w:val="22"/>
                <w:szCs w:val="22"/>
                <w:lang w:val="en-GB"/>
              </w:rPr>
            </w:pPr>
          </w:p>
        </w:tc>
      </w:tr>
      <w:tr w:rsidR="009D0651" w:rsidRPr="00B14FB8" w14:paraId="2C01EA8A" w14:textId="77777777" w:rsidTr="00B1451E">
        <w:trPr>
          <w:cantSplit/>
        </w:trPr>
        <w:tc>
          <w:tcPr>
            <w:tcW w:w="4678" w:type="dxa"/>
            <w:gridSpan w:val="2"/>
          </w:tcPr>
          <w:p w14:paraId="2D33E54D" w14:textId="77777777" w:rsidR="009D0651" w:rsidRPr="009B4693" w:rsidRDefault="009D0651" w:rsidP="009D0651">
            <w:pPr>
              <w:rPr>
                <w:rFonts w:eastAsia="Times New Roman"/>
                <w:b/>
                <w:bCs/>
                <w:sz w:val="22"/>
                <w:szCs w:val="22"/>
                <w:lang w:val="fr-FR"/>
              </w:rPr>
            </w:pPr>
            <w:r w:rsidRPr="009B4693">
              <w:rPr>
                <w:rFonts w:eastAsia="Times New Roman"/>
                <w:b/>
                <w:bCs/>
                <w:sz w:val="22"/>
                <w:szCs w:val="22"/>
                <w:lang w:val="fr-FR"/>
              </w:rPr>
              <w:lastRenderedPageBreak/>
              <w:t>France</w:t>
            </w:r>
          </w:p>
          <w:p w14:paraId="3AF07C9C" w14:textId="595DA9A9" w:rsidR="009D0651" w:rsidRPr="009B4693" w:rsidRDefault="00FC1F23" w:rsidP="009D0651">
            <w:pPr>
              <w:rPr>
                <w:rFonts w:eastAsia="Times New Roman"/>
                <w:sz w:val="22"/>
                <w:szCs w:val="22"/>
                <w:lang w:val="fr-FR"/>
              </w:rPr>
            </w:pPr>
            <w:r>
              <w:rPr>
                <w:rFonts w:eastAsia="Times New Roman"/>
                <w:sz w:val="22"/>
                <w:szCs w:val="22"/>
                <w:lang w:val="fr-FR"/>
              </w:rPr>
              <w:t>Sanofi Winthrop Industrie</w:t>
            </w:r>
          </w:p>
          <w:p w14:paraId="36E94B02" w14:textId="77777777" w:rsidR="009D0651" w:rsidRPr="009B4693" w:rsidRDefault="009D0651" w:rsidP="009D0651">
            <w:pPr>
              <w:rPr>
                <w:rFonts w:eastAsia="Times New Roman"/>
                <w:sz w:val="22"/>
                <w:szCs w:val="22"/>
                <w:lang w:val="fr-FR"/>
              </w:rPr>
            </w:pPr>
            <w:r w:rsidRPr="009B4693">
              <w:rPr>
                <w:rFonts w:eastAsia="Times New Roman"/>
                <w:sz w:val="22"/>
                <w:szCs w:val="22"/>
                <w:lang w:val="fr-FR"/>
              </w:rPr>
              <w:t>Tél: 0 800 222 555</w:t>
            </w:r>
          </w:p>
          <w:p w14:paraId="2EEF5981" w14:textId="77777777" w:rsidR="009D0651" w:rsidRPr="00AF6C1E" w:rsidRDefault="009D0651" w:rsidP="009D0651">
            <w:pPr>
              <w:rPr>
                <w:rFonts w:eastAsia="Times New Roman"/>
                <w:sz w:val="22"/>
                <w:szCs w:val="22"/>
                <w:lang w:val="fr-FR"/>
              </w:rPr>
            </w:pPr>
            <w:r w:rsidRPr="00AF6C1E">
              <w:rPr>
                <w:rFonts w:eastAsia="Times New Roman"/>
                <w:sz w:val="22"/>
                <w:szCs w:val="22"/>
                <w:lang w:val="fr-FR"/>
              </w:rPr>
              <w:t>Appel depuis l’étranger: +33 1 57 63 23 23</w:t>
            </w:r>
          </w:p>
          <w:p w14:paraId="2F49722C" w14:textId="77777777" w:rsidR="009D0651" w:rsidRPr="00AF6C1E" w:rsidRDefault="009D0651" w:rsidP="009D0651">
            <w:pPr>
              <w:rPr>
                <w:rFonts w:eastAsia="Times New Roman"/>
                <w:sz w:val="22"/>
                <w:szCs w:val="22"/>
                <w:lang w:val="fr-FR"/>
              </w:rPr>
            </w:pPr>
          </w:p>
        </w:tc>
        <w:tc>
          <w:tcPr>
            <w:tcW w:w="4678" w:type="dxa"/>
          </w:tcPr>
          <w:p w14:paraId="2FADC053" w14:textId="77777777" w:rsidR="009D0651" w:rsidRPr="009B4693" w:rsidRDefault="009D0651" w:rsidP="009D0651">
            <w:pPr>
              <w:rPr>
                <w:rFonts w:eastAsia="Times New Roman"/>
                <w:b/>
                <w:sz w:val="22"/>
                <w:szCs w:val="22"/>
                <w:lang w:val="es-ES"/>
              </w:rPr>
            </w:pPr>
            <w:r w:rsidRPr="009B4693">
              <w:rPr>
                <w:rFonts w:eastAsia="Times New Roman"/>
                <w:b/>
                <w:sz w:val="22"/>
                <w:szCs w:val="22"/>
                <w:lang w:val="es-ES"/>
              </w:rPr>
              <w:t>Portugal</w:t>
            </w:r>
          </w:p>
          <w:p w14:paraId="37B80ECA" w14:textId="77777777" w:rsidR="009D0651" w:rsidRPr="009B4693" w:rsidRDefault="009D0651" w:rsidP="009D0651">
            <w:pPr>
              <w:rPr>
                <w:rFonts w:eastAsia="Times New Roman"/>
                <w:sz w:val="22"/>
                <w:szCs w:val="22"/>
                <w:lang w:val="es-ES"/>
              </w:rPr>
            </w:pPr>
            <w:r w:rsidRPr="009B4693">
              <w:rPr>
                <w:rFonts w:eastAsia="Times New Roman"/>
                <w:sz w:val="22"/>
                <w:szCs w:val="22"/>
                <w:lang w:val="es-ES"/>
              </w:rPr>
              <w:t>Sanofi - Produtos Farmacêuticos, Lda</w:t>
            </w:r>
          </w:p>
          <w:p w14:paraId="2B1C1EAC" w14:textId="77777777" w:rsidR="009D0651" w:rsidRPr="009B4693" w:rsidRDefault="009D0651" w:rsidP="009D0651">
            <w:pPr>
              <w:rPr>
                <w:rFonts w:eastAsia="Times New Roman"/>
                <w:sz w:val="22"/>
                <w:szCs w:val="22"/>
                <w:lang w:val="es-ES"/>
              </w:rPr>
            </w:pPr>
            <w:r w:rsidRPr="009B4693">
              <w:rPr>
                <w:rFonts w:eastAsia="Times New Roman"/>
                <w:noProof/>
                <w:sz w:val="22"/>
                <w:szCs w:val="22"/>
                <w:lang w:val="es-ES"/>
              </w:rPr>
              <w:t>Tel: +</w:t>
            </w:r>
            <w:r w:rsidRPr="009B4693">
              <w:rPr>
                <w:rFonts w:eastAsia="Times New Roman"/>
                <w:sz w:val="22"/>
                <w:szCs w:val="22"/>
                <w:lang w:val="es-ES"/>
              </w:rPr>
              <w:t>351 21 35 89 400</w:t>
            </w:r>
          </w:p>
          <w:p w14:paraId="70D1644E" w14:textId="77777777" w:rsidR="009D0651" w:rsidRPr="009B4693" w:rsidRDefault="009D0651" w:rsidP="009D0651">
            <w:pPr>
              <w:rPr>
                <w:rFonts w:eastAsia="Times New Roman"/>
                <w:sz w:val="22"/>
                <w:szCs w:val="22"/>
                <w:lang w:val="es-ES"/>
              </w:rPr>
            </w:pPr>
          </w:p>
        </w:tc>
      </w:tr>
      <w:tr w:rsidR="009D0651" w:rsidRPr="00AA5EC8" w14:paraId="5844672B" w14:textId="77777777" w:rsidTr="00B1451E">
        <w:trPr>
          <w:gridBefore w:val="1"/>
          <w:wBefore w:w="34" w:type="dxa"/>
          <w:cantSplit/>
        </w:trPr>
        <w:tc>
          <w:tcPr>
            <w:tcW w:w="4644" w:type="dxa"/>
          </w:tcPr>
          <w:p w14:paraId="608F80AE" w14:textId="77777777" w:rsidR="009D0651" w:rsidRPr="009B4693" w:rsidRDefault="009D0651" w:rsidP="009D0651">
            <w:pPr>
              <w:keepNext/>
              <w:rPr>
                <w:rFonts w:eastAsia="SimSun"/>
                <w:b/>
                <w:bCs/>
                <w:sz w:val="22"/>
                <w:szCs w:val="22"/>
                <w:lang w:val="fi-FI" w:eastAsia="zh-CN"/>
              </w:rPr>
            </w:pPr>
            <w:r w:rsidRPr="009B4693">
              <w:rPr>
                <w:rFonts w:eastAsia="SimSun"/>
                <w:b/>
                <w:bCs/>
                <w:sz w:val="22"/>
                <w:szCs w:val="22"/>
                <w:lang w:val="fi-FI" w:eastAsia="zh-CN"/>
              </w:rPr>
              <w:t>Hrvatska</w:t>
            </w:r>
          </w:p>
          <w:p w14:paraId="155650DE" w14:textId="77777777" w:rsidR="00F93687" w:rsidRPr="00CA3473" w:rsidRDefault="00F93687" w:rsidP="00F93687">
            <w:pPr>
              <w:rPr>
                <w:noProof/>
                <w:szCs w:val="22"/>
                <w:lang w:val="fi-FI"/>
              </w:rPr>
            </w:pPr>
            <w:r w:rsidRPr="00CA3473">
              <w:rPr>
                <w:noProof/>
                <w:szCs w:val="22"/>
                <w:lang w:val="fi-FI"/>
              </w:rPr>
              <w:t>Swixx Biopharma d.o.o.</w:t>
            </w:r>
          </w:p>
          <w:p w14:paraId="2B692041" w14:textId="77777777" w:rsidR="00F93687" w:rsidRPr="00CA3473" w:rsidRDefault="00F93687" w:rsidP="00F93687">
            <w:pPr>
              <w:rPr>
                <w:noProof/>
                <w:szCs w:val="22"/>
                <w:lang w:val="fi-FI"/>
              </w:rPr>
            </w:pPr>
            <w:r w:rsidRPr="00CA3473">
              <w:rPr>
                <w:noProof/>
                <w:szCs w:val="22"/>
                <w:lang w:val="fi-FI"/>
              </w:rPr>
              <w:t>Tel: +385 1 2078 500</w:t>
            </w:r>
          </w:p>
          <w:p w14:paraId="03106BF1" w14:textId="5C7F24F5" w:rsidR="009D0651" w:rsidRPr="009D0651" w:rsidRDefault="009D0651" w:rsidP="009D0651">
            <w:pPr>
              <w:rPr>
                <w:rFonts w:eastAsia="Times New Roman"/>
                <w:sz w:val="22"/>
                <w:szCs w:val="22"/>
                <w:lang w:val="en-GB"/>
              </w:rPr>
            </w:pPr>
          </w:p>
        </w:tc>
        <w:tc>
          <w:tcPr>
            <w:tcW w:w="4678" w:type="dxa"/>
          </w:tcPr>
          <w:p w14:paraId="28099C66" w14:textId="77777777" w:rsidR="009D0651" w:rsidRPr="009B4693" w:rsidRDefault="009D0651" w:rsidP="009D0651">
            <w:pPr>
              <w:tabs>
                <w:tab w:val="left" w:pos="-720"/>
                <w:tab w:val="left" w:pos="4536"/>
              </w:tabs>
              <w:suppressAutoHyphens/>
              <w:rPr>
                <w:rFonts w:eastAsia="Times New Roman"/>
                <w:b/>
                <w:noProof/>
                <w:sz w:val="22"/>
                <w:szCs w:val="22"/>
                <w:lang w:val="it-IT"/>
              </w:rPr>
            </w:pPr>
            <w:r w:rsidRPr="009B4693">
              <w:rPr>
                <w:rFonts w:eastAsia="Times New Roman"/>
                <w:b/>
                <w:noProof/>
                <w:sz w:val="22"/>
                <w:szCs w:val="22"/>
                <w:lang w:val="it-IT"/>
              </w:rPr>
              <w:t>România</w:t>
            </w:r>
          </w:p>
          <w:p w14:paraId="13C1B01B" w14:textId="77777777" w:rsidR="009D0651" w:rsidRPr="009B4693" w:rsidRDefault="009D0651" w:rsidP="009D0651">
            <w:pPr>
              <w:tabs>
                <w:tab w:val="left" w:pos="-720"/>
                <w:tab w:val="left" w:pos="4536"/>
              </w:tabs>
              <w:suppressAutoHyphens/>
              <w:rPr>
                <w:rFonts w:eastAsia="Times New Roman"/>
                <w:noProof/>
                <w:sz w:val="22"/>
                <w:szCs w:val="22"/>
                <w:lang w:val="it-IT"/>
              </w:rPr>
            </w:pPr>
            <w:r w:rsidRPr="009B4693">
              <w:rPr>
                <w:rFonts w:eastAsia="Times New Roman"/>
                <w:bCs/>
                <w:sz w:val="22"/>
                <w:szCs w:val="22"/>
                <w:lang w:val="it-IT"/>
              </w:rPr>
              <w:t>Sanofi Romania SRL</w:t>
            </w:r>
          </w:p>
          <w:p w14:paraId="088DA506" w14:textId="77777777" w:rsidR="009D0651" w:rsidRPr="009B4693" w:rsidRDefault="009D0651" w:rsidP="009D0651">
            <w:pPr>
              <w:rPr>
                <w:rFonts w:eastAsia="Times New Roman"/>
                <w:sz w:val="22"/>
                <w:szCs w:val="22"/>
                <w:lang w:val="it-IT"/>
              </w:rPr>
            </w:pPr>
            <w:r w:rsidRPr="009B4693">
              <w:rPr>
                <w:rFonts w:eastAsia="Times New Roman"/>
                <w:noProof/>
                <w:sz w:val="22"/>
                <w:szCs w:val="22"/>
                <w:lang w:val="it-IT"/>
              </w:rPr>
              <w:t xml:space="preserve">Tel: +40 </w:t>
            </w:r>
            <w:r w:rsidRPr="009B4693">
              <w:rPr>
                <w:rFonts w:eastAsia="Times New Roman"/>
                <w:sz w:val="22"/>
                <w:szCs w:val="22"/>
                <w:lang w:val="it-IT"/>
              </w:rPr>
              <w:t>(0) 21 317 31 36</w:t>
            </w:r>
          </w:p>
          <w:p w14:paraId="3D0086E9" w14:textId="77777777" w:rsidR="009D0651" w:rsidRPr="009B4693" w:rsidRDefault="009D0651" w:rsidP="009D0651">
            <w:pPr>
              <w:rPr>
                <w:rFonts w:eastAsia="Times New Roman"/>
                <w:sz w:val="22"/>
                <w:szCs w:val="22"/>
                <w:lang w:val="it-IT"/>
              </w:rPr>
            </w:pPr>
          </w:p>
        </w:tc>
      </w:tr>
      <w:tr w:rsidR="009D0651" w:rsidRPr="009D0651" w14:paraId="5FDEEC3B" w14:textId="77777777" w:rsidTr="00B1451E">
        <w:trPr>
          <w:gridBefore w:val="1"/>
          <w:wBefore w:w="34" w:type="dxa"/>
          <w:cantSplit/>
        </w:trPr>
        <w:tc>
          <w:tcPr>
            <w:tcW w:w="4644" w:type="dxa"/>
          </w:tcPr>
          <w:p w14:paraId="5336C43F" w14:textId="77777777" w:rsidR="009D0651" w:rsidRPr="009B4693" w:rsidRDefault="009D0651" w:rsidP="009D0651">
            <w:pPr>
              <w:rPr>
                <w:rFonts w:eastAsia="Times New Roman"/>
                <w:b/>
                <w:sz w:val="22"/>
                <w:szCs w:val="22"/>
                <w:lang w:val="fr-FR"/>
              </w:rPr>
            </w:pPr>
            <w:r w:rsidRPr="009B4693">
              <w:rPr>
                <w:rFonts w:eastAsia="Times New Roman"/>
                <w:b/>
                <w:sz w:val="22"/>
                <w:szCs w:val="22"/>
                <w:lang w:val="fr-FR"/>
              </w:rPr>
              <w:t>Ireland</w:t>
            </w:r>
          </w:p>
          <w:p w14:paraId="771386BD" w14:textId="77777777" w:rsidR="009D0651" w:rsidRPr="009D0651" w:rsidRDefault="009D0651" w:rsidP="009D0651">
            <w:pPr>
              <w:rPr>
                <w:rFonts w:eastAsia="Times New Roman"/>
                <w:sz w:val="22"/>
                <w:szCs w:val="22"/>
                <w:lang w:val="en-GB"/>
              </w:rPr>
            </w:pPr>
            <w:r w:rsidRPr="009B4693">
              <w:rPr>
                <w:rFonts w:eastAsia="Times New Roman"/>
                <w:sz w:val="22"/>
                <w:szCs w:val="22"/>
                <w:lang w:val="fr-FR"/>
              </w:rPr>
              <w:t xml:space="preserve">sanofi-aventis Ireland Ltd. </w:t>
            </w:r>
            <w:bookmarkStart w:id="37" w:name="OLE_LINK27"/>
            <w:bookmarkStart w:id="38" w:name="OLE_LINK34"/>
            <w:r w:rsidRPr="009D0651">
              <w:rPr>
                <w:rFonts w:eastAsia="Times New Roman"/>
                <w:sz w:val="22"/>
                <w:szCs w:val="22"/>
                <w:lang w:val="en-GB"/>
              </w:rPr>
              <w:t>T/A SANOFI</w:t>
            </w:r>
            <w:bookmarkEnd w:id="37"/>
            <w:bookmarkEnd w:id="38"/>
          </w:p>
          <w:p w14:paraId="43250968" w14:textId="77777777" w:rsidR="009D0651" w:rsidRPr="009D0651" w:rsidRDefault="009D0651" w:rsidP="009D0651">
            <w:pPr>
              <w:rPr>
                <w:rFonts w:eastAsia="Times New Roman"/>
                <w:sz w:val="22"/>
                <w:szCs w:val="22"/>
                <w:lang w:val="en-GB"/>
              </w:rPr>
            </w:pPr>
            <w:r w:rsidRPr="009D0651">
              <w:rPr>
                <w:rFonts w:eastAsia="Times New Roman"/>
                <w:sz w:val="22"/>
                <w:szCs w:val="22"/>
                <w:lang w:val="en-GB"/>
              </w:rPr>
              <w:t>Tel: +353 (0) 1 403 56 00</w:t>
            </w:r>
          </w:p>
          <w:p w14:paraId="7EE6A149" w14:textId="77777777" w:rsidR="009D0651" w:rsidRPr="009D0651" w:rsidRDefault="009D0651" w:rsidP="009D0651">
            <w:pPr>
              <w:rPr>
                <w:rFonts w:eastAsia="Times New Roman"/>
                <w:sz w:val="22"/>
                <w:szCs w:val="22"/>
                <w:lang w:val="en-GB"/>
              </w:rPr>
            </w:pPr>
          </w:p>
        </w:tc>
        <w:tc>
          <w:tcPr>
            <w:tcW w:w="4678" w:type="dxa"/>
          </w:tcPr>
          <w:p w14:paraId="70C66ACC" w14:textId="77777777" w:rsidR="009D0651" w:rsidRPr="005E0215" w:rsidRDefault="009D0651" w:rsidP="009D0651">
            <w:pPr>
              <w:rPr>
                <w:rFonts w:eastAsia="Times New Roman"/>
                <w:b/>
                <w:bCs/>
                <w:sz w:val="22"/>
                <w:szCs w:val="22"/>
                <w:lang w:val="en-GB"/>
              </w:rPr>
            </w:pPr>
            <w:r w:rsidRPr="005E0215">
              <w:rPr>
                <w:rFonts w:eastAsia="Times New Roman"/>
                <w:b/>
                <w:bCs/>
                <w:sz w:val="22"/>
                <w:szCs w:val="22"/>
                <w:lang w:val="en-GB"/>
              </w:rPr>
              <w:t>Slovenija</w:t>
            </w:r>
          </w:p>
          <w:p w14:paraId="46C41394" w14:textId="77777777" w:rsidR="00F93687" w:rsidRPr="005E0215" w:rsidRDefault="00F93687" w:rsidP="00F93687">
            <w:pPr>
              <w:tabs>
                <w:tab w:val="left" w:pos="-720"/>
              </w:tabs>
              <w:suppressAutoHyphens/>
              <w:rPr>
                <w:noProof/>
                <w:szCs w:val="22"/>
                <w:lang w:val="en-GB"/>
              </w:rPr>
            </w:pPr>
            <w:r w:rsidRPr="005E0215">
              <w:rPr>
                <w:noProof/>
                <w:szCs w:val="22"/>
                <w:lang w:val="en-GB"/>
              </w:rPr>
              <w:t xml:space="preserve">Swixx Biopharma d.o.o. </w:t>
            </w:r>
          </w:p>
          <w:p w14:paraId="6B2FE1CA" w14:textId="77777777" w:rsidR="00F93687" w:rsidRPr="002F4B4F" w:rsidRDefault="00F93687" w:rsidP="00F93687">
            <w:pPr>
              <w:tabs>
                <w:tab w:val="left" w:pos="-720"/>
              </w:tabs>
              <w:suppressAutoHyphens/>
              <w:rPr>
                <w:noProof/>
                <w:szCs w:val="22"/>
              </w:rPr>
            </w:pPr>
            <w:r w:rsidRPr="002F4B4F">
              <w:rPr>
                <w:noProof/>
                <w:szCs w:val="22"/>
              </w:rPr>
              <w:t xml:space="preserve">Tel: +386 1 </w:t>
            </w:r>
            <w:r w:rsidRPr="00CA3473">
              <w:rPr>
                <w:noProof/>
                <w:szCs w:val="22"/>
                <w:lang w:val="nl-NL"/>
              </w:rPr>
              <w:t>235 51 00</w:t>
            </w:r>
          </w:p>
          <w:p w14:paraId="2AA3902E" w14:textId="77777777" w:rsidR="009D0651" w:rsidRPr="009D0651" w:rsidRDefault="009D0651" w:rsidP="009D0651">
            <w:pPr>
              <w:rPr>
                <w:rFonts w:eastAsia="Times New Roman"/>
                <w:sz w:val="22"/>
                <w:szCs w:val="22"/>
                <w:lang w:val="en-GB"/>
              </w:rPr>
            </w:pPr>
          </w:p>
        </w:tc>
      </w:tr>
      <w:tr w:rsidR="009D0651" w:rsidRPr="009D0651" w14:paraId="36451587" w14:textId="77777777" w:rsidTr="00B1451E">
        <w:trPr>
          <w:gridBefore w:val="1"/>
          <w:wBefore w:w="34" w:type="dxa"/>
          <w:cantSplit/>
        </w:trPr>
        <w:tc>
          <w:tcPr>
            <w:tcW w:w="4644" w:type="dxa"/>
          </w:tcPr>
          <w:p w14:paraId="06198421" w14:textId="77777777" w:rsidR="009D0651" w:rsidRPr="009D0651" w:rsidRDefault="009D0651" w:rsidP="009D0651">
            <w:pPr>
              <w:rPr>
                <w:rFonts w:eastAsia="Times New Roman"/>
                <w:b/>
                <w:bCs/>
                <w:sz w:val="22"/>
                <w:szCs w:val="22"/>
                <w:lang w:val="en-GB"/>
              </w:rPr>
            </w:pPr>
            <w:proofErr w:type="spellStart"/>
            <w:r w:rsidRPr="009D0651">
              <w:rPr>
                <w:rFonts w:eastAsia="Times New Roman"/>
                <w:b/>
                <w:bCs/>
                <w:sz w:val="22"/>
                <w:szCs w:val="22"/>
                <w:lang w:val="en-GB"/>
              </w:rPr>
              <w:t>Ísland</w:t>
            </w:r>
            <w:proofErr w:type="spellEnd"/>
          </w:p>
          <w:p w14:paraId="1BEEA0A9" w14:textId="77777777" w:rsidR="009D0651" w:rsidRPr="009D0651" w:rsidRDefault="009D0651" w:rsidP="009D0651">
            <w:pPr>
              <w:rPr>
                <w:rFonts w:eastAsia="Times New Roman"/>
                <w:sz w:val="22"/>
                <w:szCs w:val="22"/>
                <w:lang w:val="en-GB"/>
              </w:rPr>
            </w:pPr>
            <w:proofErr w:type="spellStart"/>
            <w:r w:rsidRPr="009D0651">
              <w:rPr>
                <w:rFonts w:eastAsia="Times New Roman"/>
                <w:sz w:val="22"/>
                <w:szCs w:val="22"/>
                <w:lang w:val="en-GB"/>
              </w:rPr>
              <w:t>Vistor</w:t>
            </w:r>
            <w:proofErr w:type="spellEnd"/>
            <w:r w:rsidRPr="009D0651">
              <w:rPr>
                <w:rFonts w:eastAsia="Times New Roman"/>
                <w:sz w:val="22"/>
                <w:szCs w:val="22"/>
                <w:lang w:val="en-GB"/>
              </w:rPr>
              <w:t xml:space="preserve"> hf.</w:t>
            </w:r>
          </w:p>
          <w:p w14:paraId="2C962F7D" w14:textId="77777777" w:rsidR="009D0651" w:rsidRPr="009D0651" w:rsidRDefault="009D0651" w:rsidP="009D0651">
            <w:pPr>
              <w:rPr>
                <w:rFonts w:eastAsia="Times New Roman"/>
                <w:sz w:val="22"/>
                <w:szCs w:val="22"/>
                <w:lang w:val="en-GB"/>
              </w:rPr>
            </w:pPr>
            <w:r w:rsidRPr="009D0651">
              <w:rPr>
                <w:rFonts w:eastAsia="Times New Roman"/>
                <w:noProof/>
                <w:sz w:val="22"/>
                <w:szCs w:val="22"/>
                <w:lang w:val="en-GB"/>
              </w:rPr>
              <w:t>Sími</w:t>
            </w:r>
            <w:r w:rsidRPr="009D0651">
              <w:rPr>
                <w:rFonts w:eastAsia="Times New Roman"/>
                <w:sz w:val="22"/>
                <w:szCs w:val="22"/>
                <w:lang w:val="en-GB"/>
              </w:rPr>
              <w:t>: +354 535 7000</w:t>
            </w:r>
          </w:p>
          <w:p w14:paraId="18A89BD0" w14:textId="77777777" w:rsidR="009D0651" w:rsidRPr="009D0651" w:rsidRDefault="009D0651" w:rsidP="009D0651">
            <w:pPr>
              <w:rPr>
                <w:rFonts w:eastAsia="Times New Roman"/>
                <w:sz w:val="22"/>
                <w:szCs w:val="22"/>
                <w:lang w:val="en-GB"/>
              </w:rPr>
            </w:pPr>
          </w:p>
        </w:tc>
        <w:tc>
          <w:tcPr>
            <w:tcW w:w="4678" w:type="dxa"/>
          </w:tcPr>
          <w:p w14:paraId="176E4665" w14:textId="77777777" w:rsidR="009D0651" w:rsidRPr="009B4693" w:rsidRDefault="009D0651" w:rsidP="009D0651">
            <w:pPr>
              <w:rPr>
                <w:rFonts w:eastAsia="Times New Roman"/>
                <w:b/>
                <w:bCs/>
                <w:sz w:val="22"/>
                <w:szCs w:val="22"/>
                <w:lang w:val="en-GB"/>
              </w:rPr>
            </w:pPr>
            <w:proofErr w:type="spellStart"/>
            <w:r w:rsidRPr="009B4693">
              <w:rPr>
                <w:rFonts w:eastAsia="Times New Roman"/>
                <w:b/>
                <w:bCs/>
                <w:sz w:val="22"/>
                <w:szCs w:val="22"/>
                <w:lang w:val="en-GB"/>
              </w:rPr>
              <w:t>Slovenská</w:t>
            </w:r>
            <w:proofErr w:type="spellEnd"/>
            <w:r w:rsidRPr="009B4693">
              <w:rPr>
                <w:rFonts w:eastAsia="Times New Roman"/>
                <w:b/>
                <w:bCs/>
                <w:sz w:val="22"/>
                <w:szCs w:val="22"/>
                <w:lang w:val="en-GB"/>
              </w:rPr>
              <w:t xml:space="preserve"> </w:t>
            </w:r>
            <w:proofErr w:type="spellStart"/>
            <w:r w:rsidRPr="009B4693">
              <w:rPr>
                <w:rFonts w:eastAsia="Times New Roman"/>
                <w:b/>
                <w:bCs/>
                <w:sz w:val="22"/>
                <w:szCs w:val="22"/>
                <w:lang w:val="en-GB"/>
              </w:rPr>
              <w:t>republika</w:t>
            </w:r>
            <w:proofErr w:type="spellEnd"/>
          </w:p>
          <w:p w14:paraId="779F5FE0" w14:textId="77777777" w:rsidR="00F93687" w:rsidRPr="002F4B4F" w:rsidRDefault="00F93687" w:rsidP="00F93687">
            <w:proofErr w:type="spellStart"/>
            <w:r w:rsidRPr="002F4B4F">
              <w:t>Swixx</w:t>
            </w:r>
            <w:proofErr w:type="spellEnd"/>
            <w:r w:rsidRPr="002F4B4F">
              <w:t xml:space="preserve"> Biopharma </w:t>
            </w:r>
            <w:proofErr w:type="spellStart"/>
            <w:r w:rsidRPr="002F4B4F">
              <w:t>s.r.o.</w:t>
            </w:r>
            <w:proofErr w:type="spellEnd"/>
          </w:p>
          <w:p w14:paraId="382E0B5D" w14:textId="77777777" w:rsidR="00F93687" w:rsidRDefault="00F93687" w:rsidP="00F93687">
            <w:pPr>
              <w:rPr>
                <w:noProof/>
                <w:szCs w:val="22"/>
                <w:lang w:val="it-IT"/>
              </w:rPr>
            </w:pPr>
            <w:r w:rsidRPr="00CA3473">
              <w:rPr>
                <w:noProof/>
                <w:szCs w:val="22"/>
                <w:lang w:val="it-IT"/>
              </w:rPr>
              <w:t>Tel: +421 2 208 33 600</w:t>
            </w:r>
          </w:p>
          <w:p w14:paraId="796BC3D7" w14:textId="699F2069" w:rsidR="009D0651" w:rsidRPr="009D0651" w:rsidRDefault="00F93687" w:rsidP="009D0651">
            <w:pPr>
              <w:rPr>
                <w:rFonts w:eastAsia="Times New Roman"/>
                <w:sz w:val="22"/>
                <w:szCs w:val="22"/>
                <w:lang w:val="en-GB"/>
              </w:rPr>
            </w:pPr>
            <w:r>
              <w:rPr>
                <w:rFonts w:eastAsia="Times New Roman"/>
                <w:sz w:val="22"/>
                <w:szCs w:val="22"/>
                <w:lang w:val="en-GB"/>
              </w:rPr>
              <w:t> </w:t>
            </w:r>
          </w:p>
        </w:tc>
      </w:tr>
      <w:tr w:rsidR="009D0651" w:rsidRPr="00AA5EC8" w14:paraId="3A92AD2D" w14:textId="77777777" w:rsidTr="00B1451E">
        <w:trPr>
          <w:gridBefore w:val="1"/>
          <w:wBefore w:w="34" w:type="dxa"/>
          <w:cantSplit/>
        </w:trPr>
        <w:tc>
          <w:tcPr>
            <w:tcW w:w="4644" w:type="dxa"/>
          </w:tcPr>
          <w:p w14:paraId="1357B0CA" w14:textId="77777777" w:rsidR="009D0651" w:rsidRPr="009B4693" w:rsidRDefault="009D0651" w:rsidP="009D0651">
            <w:pPr>
              <w:rPr>
                <w:rFonts w:eastAsia="Times New Roman"/>
                <w:b/>
                <w:bCs/>
                <w:sz w:val="22"/>
                <w:szCs w:val="22"/>
                <w:lang w:val="it-IT"/>
              </w:rPr>
            </w:pPr>
            <w:r w:rsidRPr="009B4693">
              <w:rPr>
                <w:rFonts w:eastAsia="Times New Roman"/>
                <w:b/>
                <w:bCs/>
                <w:sz w:val="22"/>
                <w:szCs w:val="22"/>
                <w:lang w:val="it-IT"/>
              </w:rPr>
              <w:t>Italia</w:t>
            </w:r>
          </w:p>
          <w:p w14:paraId="2625F992" w14:textId="77777777" w:rsidR="009D0651" w:rsidRPr="009B4693" w:rsidRDefault="009D0651" w:rsidP="009D0651">
            <w:pPr>
              <w:rPr>
                <w:rFonts w:eastAsia="Times New Roman"/>
                <w:sz w:val="22"/>
                <w:szCs w:val="22"/>
                <w:lang w:val="it-IT"/>
              </w:rPr>
            </w:pPr>
            <w:r w:rsidRPr="009B4693">
              <w:rPr>
                <w:rFonts w:eastAsia="Times New Roman"/>
                <w:sz w:val="22"/>
                <w:szCs w:val="22"/>
                <w:lang w:val="it-IT"/>
              </w:rPr>
              <w:t xml:space="preserve">Sanofi </w:t>
            </w:r>
            <w:r w:rsidRPr="009B4693">
              <w:rPr>
                <w:rFonts w:eastAsia="Times New Roman"/>
                <w:lang w:val="it-IT"/>
              </w:rPr>
              <w:t>S.r.l.</w:t>
            </w:r>
          </w:p>
          <w:p w14:paraId="19E414C2" w14:textId="77777777" w:rsidR="009D0651" w:rsidRPr="009D0651" w:rsidRDefault="009D0651" w:rsidP="009D0651">
            <w:pPr>
              <w:rPr>
                <w:rFonts w:eastAsia="Times New Roman"/>
                <w:sz w:val="22"/>
                <w:szCs w:val="22"/>
                <w:lang w:val="en-GB"/>
              </w:rPr>
            </w:pPr>
            <w:r w:rsidRPr="009D0651">
              <w:rPr>
                <w:rFonts w:eastAsia="Times New Roman"/>
                <w:sz w:val="22"/>
                <w:szCs w:val="22"/>
                <w:lang w:val="en-GB"/>
              </w:rPr>
              <w:t>Tel: 800 536 389</w:t>
            </w:r>
          </w:p>
          <w:p w14:paraId="5DFD0B39" w14:textId="77777777" w:rsidR="009D0651" w:rsidRPr="009D0651" w:rsidRDefault="009D0651" w:rsidP="009D0651">
            <w:pPr>
              <w:rPr>
                <w:rFonts w:eastAsia="Times New Roman"/>
                <w:sz w:val="22"/>
                <w:szCs w:val="22"/>
                <w:lang w:val="en-GB"/>
              </w:rPr>
            </w:pPr>
          </w:p>
        </w:tc>
        <w:tc>
          <w:tcPr>
            <w:tcW w:w="4678" w:type="dxa"/>
          </w:tcPr>
          <w:p w14:paraId="4FA4851D" w14:textId="77777777" w:rsidR="009D0651" w:rsidRPr="009B4693" w:rsidRDefault="009D0651" w:rsidP="009D0651">
            <w:pPr>
              <w:rPr>
                <w:rFonts w:eastAsia="Times New Roman"/>
                <w:b/>
                <w:bCs/>
                <w:sz w:val="22"/>
                <w:szCs w:val="22"/>
                <w:lang w:val="it-IT"/>
              </w:rPr>
            </w:pPr>
            <w:r w:rsidRPr="009B4693">
              <w:rPr>
                <w:rFonts w:eastAsia="Times New Roman"/>
                <w:b/>
                <w:bCs/>
                <w:sz w:val="22"/>
                <w:szCs w:val="22"/>
                <w:lang w:val="it-IT"/>
              </w:rPr>
              <w:t>Suomi/Finland</w:t>
            </w:r>
          </w:p>
          <w:p w14:paraId="75938997" w14:textId="77777777" w:rsidR="009D0651" w:rsidRPr="009B4693" w:rsidRDefault="009D0651" w:rsidP="009D0651">
            <w:pPr>
              <w:rPr>
                <w:rFonts w:eastAsia="Times New Roman"/>
                <w:sz w:val="22"/>
                <w:szCs w:val="22"/>
                <w:lang w:val="it-IT"/>
              </w:rPr>
            </w:pPr>
            <w:r w:rsidRPr="009B4693">
              <w:rPr>
                <w:rFonts w:eastAsia="Times New Roman"/>
                <w:sz w:val="22"/>
                <w:szCs w:val="22"/>
                <w:lang w:val="it-IT"/>
              </w:rPr>
              <w:t>Sanofi Oy</w:t>
            </w:r>
          </w:p>
          <w:p w14:paraId="381260D0" w14:textId="77777777" w:rsidR="009D0651" w:rsidRPr="009B4693" w:rsidRDefault="009D0651" w:rsidP="009D0651">
            <w:pPr>
              <w:rPr>
                <w:rFonts w:eastAsia="Times New Roman"/>
                <w:sz w:val="22"/>
                <w:szCs w:val="22"/>
                <w:lang w:val="it-IT"/>
              </w:rPr>
            </w:pPr>
            <w:r w:rsidRPr="009B4693">
              <w:rPr>
                <w:rFonts w:eastAsia="Times New Roman"/>
                <w:sz w:val="22"/>
                <w:szCs w:val="22"/>
                <w:lang w:val="it-IT"/>
              </w:rPr>
              <w:t>Puh/Tel: +358 (0) 201 200 300</w:t>
            </w:r>
          </w:p>
          <w:p w14:paraId="3418E840" w14:textId="77777777" w:rsidR="009D0651" w:rsidRPr="009B4693" w:rsidRDefault="009D0651" w:rsidP="009D0651">
            <w:pPr>
              <w:rPr>
                <w:rFonts w:eastAsia="Times New Roman"/>
                <w:sz w:val="22"/>
                <w:szCs w:val="22"/>
                <w:lang w:val="it-IT"/>
              </w:rPr>
            </w:pPr>
          </w:p>
        </w:tc>
      </w:tr>
      <w:tr w:rsidR="009D0651" w:rsidRPr="009D0651" w14:paraId="04615D52" w14:textId="77777777" w:rsidTr="00B1451E">
        <w:trPr>
          <w:gridBefore w:val="1"/>
          <w:wBefore w:w="34" w:type="dxa"/>
          <w:cantSplit/>
        </w:trPr>
        <w:tc>
          <w:tcPr>
            <w:tcW w:w="4644" w:type="dxa"/>
          </w:tcPr>
          <w:p w14:paraId="280A6D98" w14:textId="77777777" w:rsidR="009D0651" w:rsidRPr="009B4693" w:rsidRDefault="009D0651" w:rsidP="009D0651">
            <w:pPr>
              <w:rPr>
                <w:rFonts w:eastAsia="Times New Roman"/>
                <w:b/>
                <w:sz w:val="22"/>
                <w:szCs w:val="22"/>
                <w:lang w:val="it-IT"/>
              </w:rPr>
            </w:pPr>
            <w:proofErr w:type="spellStart"/>
            <w:r w:rsidRPr="009D0651">
              <w:rPr>
                <w:rFonts w:eastAsia="Times New Roman"/>
                <w:b/>
                <w:bCs/>
                <w:sz w:val="22"/>
                <w:szCs w:val="22"/>
                <w:lang w:val="en-GB"/>
              </w:rPr>
              <w:t>Κύ</w:t>
            </w:r>
            <w:proofErr w:type="spellEnd"/>
            <w:r w:rsidRPr="009D0651">
              <w:rPr>
                <w:rFonts w:eastAsia="Times New Roman"/>
                <w:b/>
                <w:bCs/>
                <w:sz w:val="22"/>
                <w:szCs w:val="22"/>
                <w:lang w:val="en-GB"/>
              </w:rPr>
              <w:t>προς</w:t>
            </w:r>
          </w:p>
          <w:p w14:paraId="58FCD9E6" w14:textId="77777777" w:rsidR="00F93687" w:rsidRPr="00CA3473" w:rsidRDefault="00F93687" w:rsidP="00F93687">
            <w:pPr>
              <w:rPr>
                <w:lang w:val="fi-FI"/>
              </w:rPr>
            </w:pPr>
            <w:r w:rsidRPr="00CA3473">
              <w:rPr>
                <w:lang w:val="fi-FI"/>
              </w:rPr>
              <w:t>C.A. Papaellinas Ltd.</w:t>
            </w:r>
          </w:p>
          <w:p w14:paraId="774037D9" w14:textId="77777777" w:rsidR="00F93687" w:rsidRPr="00CA3473" w:rsidRDefault="00F93687" w:rsidP="00F93687">
            <w:pPr>
              <w:rPr>
                <w:noProof/>
                <w:szCs w:val="22"/>
                <w:lang w:val="fi-FI"/>
              </w:rPr>
            </w:pPr>
            <w:r w:rsidRPr="00CA3473">
              <w:rPr>
                <w:noProof/>
                <w:szCs w:val="22"/>
                <w:lang w:val="nl-NL"/>
              </w:rPr>
              <w:t>Τηλ</w:t>
            </w:r>
            <w:r w:rsidRPr="00CA3473">
              <w:rPr>
                <w:noProof/>
                <w:szCs w:val="22"/>
                <w:lang w:val="fi-FI"/>
              </w:rPr>
              <w:t>: +357 22 741741</w:t>
            </w:r>
          </w:p>
          <w:p w14:paraId="330FE7CE" w14:textId="77777777" w:rsidR="009D0651" w:rsidRPr="009D0651" w:rsidRDefault="009D0651" w:rsidP="009D0651">
            <w:pPr>
              <w:rPr>
                <w:rFonts w:eastAsia="Times New Roman"/>
                <w:sz w:val="22"/>
                <w:szCs w:val="22"/>
                <w:lang w:val="en-GB"/>
              </w:rPr>
            </w:pPr>
          </w:p>
        </w:tc>
        <w:tc>
          <w:tcPr>
            <w:tcW w:w="4678" w:type="dxa"/>
          </w:tcPr>
          <w:p w14:paraId="043CA52D" w14:textId="77777777" w:rsidR="009D0651" w:rsidRPr="009D0651" w:rsidRDefault="009D0651" w:rsidP="009D0651">
            <w:pPr>
              <w:rPr>
                <w:rFonts w:eastAsia="Times New Roman"/>
                <w:b/>
                <w:bCs/>
                <w:sz w:val="22"/>
                <w:szCs w:val="22"/>
                <w:lang w:val="en-GB"/>
              </w:rPr>
            </w:pPr>
            <w:r w:rsidRPr="009D0651">
              <w:rPr>
                <w:rFonts w:eastAsia="Times New Roman"/>
                <w:b/>
                <w:bCs/>
                <w:sz w:val="22"/>
                <w:szCs w:val="22"/>
                <w:lang w:val="en-GB"/>
              </w:rPr>
              <w:t>Sverige</w:t>
            </w:r>
          </w:p>
          <w:p w14:paraId="259972EF" w14:textId="77777777" w:rsidR="009D0651" w:rsidRPr="009D0651" w:rsidRDefault="009D0651" w:rsidP="009D0651">
            <w:pPr>
              <w:rPr>
                <w:rFonts w:eastAsia="Times New Roman"/>
                <w:sz w:val="22"/>
                <w:szCs w:val="22"/>
                <w:lang w:val="en-GB"/>
              </w:rPr>
            </w:pPr>
            <w:r w:rsidRPr="009D0651">
              <w:rPr>
                <w:rFonts w:eastAsia="Times New Roman"/>
                <w:sz w:val="22"/>
                <w:szCs w:val="22"/>
                <w:lang w:val="en-GB"/>
              </w:rPr>
              <w:t>Sanofi AB</w:t>
            </w:r>
          </w:p>
          <w:p w14:paraId="0ADB0E86" w14:textId="77777777" w:rsidR="009D0651" w:rsidRPr="009D0651" w:rsidRDefault="009D0651" w:rsidP="009D0651">
            <w:pPr>
              <w:rPr>
                <w:rFonts w:eastAsia="Times New Roman"/>
                <w:sz w:val="22"/>
                <w:szCs w:val="22"/>
                <w:lang w:val="en-GB"/>
              </w:rPr>
            </w:pPr>
            <w:r w:rsidRPr="009D0651">
              <w:rPr>
                <w:rFonts w:eastAsia="Times New Roman"/>
                <w:sz w:val="22"/>
                <w:szCs w:val="22"/>
                <w:lang w:val="en-GB"/>
              </w:rPr>
              <w:t>Tel: +46 (0)8 634 50 00</w:t>
            </w:r>
          </w:p>
          <w:p w14:paraId="10C8DA0A" w14:textId="77777777" w:rsidR="009D0651" w:rsidRPr="009D0651" w:rsidRDefault="009D0651" w:rsidP="009D0651">
            <w:pPr>
              <w:rPr>
                <w:rFonts w:eastAsia="Times New Roman"/>
                <w:sz w:val="22"/>
                <w:szCs w:val="22"/>
                <w:lang w:val="en-GB"/>
              </w:rPr>
            </w:pPr>
          </w:p>
        </w:tc>
      </w:tr>
      <w:tr w:rsidR="009D0651" w:rsidRPr="009D0651" w14:paraId="7D9E41E7" w14:textId="77777777" w:rsidTr="00B1451E">
        <w:trPr>
          <w:gridBefore w:val="1"/>
          <w:wBefore w:w="34" w:type="dxa"/>
          <w:cantSplit/>
        </w:trPr>
        <w:tc>
          <w:tcPr>
            <w:tcW w:w="4644" w:type="dxa"/>
          </w:tcPr>
          <w:p w14:paraId="2645C24C" w14:textId="77777777" w:rsidR="009D0651" w:rsidRPr="009B4693" w:rsidRDefault="009D0651" w:rsidP="009D0651">
            <w:pPr>
              <w:rPr>
                <w:rFonts w:eastAsia="Times New Roman"/>
                <w:b/>
                <w:bCs/>
                <w:sz w:val="22"/>
                <w:szCs w:val="22"/>
                <w:lang w:val="it-IT"/>
              </w:rPr>
            </w:pPr>
            <w:r w:rsidRPr="009B4693">
              <w:rPr>
                <w:rFonts w:eastAsia="Times New Roman"/>
                <w:b/>
                <w:bCs/>
                <w:sz w:val="22"/>
                <w:szCs w:val="22"/>
                <w:lang w:val="it-IT"/>
              </w:rPr>
              <w:t>Latvija</w:t>
            </w:r>
          </w:p>
          <w:p w14:paraId="578873C9" w14:textId="77777777" w:rsidR="00F93687" w:rsidRPr="00CA3473" w:rsidRDefault="00F93687" w:rsidP="00F93687">
            <w:pPr>
              <w:rPr>
                <w:noProof/>
                <w:szCs w:val="22"/>
                <w:lang w:val="it-IT"/>
              </w:rPr>
            </w:pPr>
            <w:bookmarkStart w:id="39" w:name="_Hlk85181265"/>
            <w:r w:rsidRPr="00CA3473">
              <w:rPr>
                <w:noProof/>
                <w:szCs w:val="22"/>
                <w:lang w:val="it-IT"/>
              </w:rPr>
              <w:t xml:space="preserve">Swixx Biopharma SIA </w:t>
            </w:r>
          </w:p>
          <w:p w14:paraId="28CEC82D" w14:textId="77777777" w:rsidR="00F93687" w:rsidRPr="00CA3473" w:rsidRDefault="00F93687" w:rsidP="00F93687">
            <w:pPr>
              <w:rPr>
                <w:noProof/>
                <w:szCs w:val="22"/>
                <w:lang w:val="it-IT"/>
              </w:rPr>
            </w:pPr>
            <w:r w:rsidRPr="00CA3473">
              <w:rPr>
                <w:noProof/>
                <w:szCs w:val="22"/>
                <w:lang w:val="it-IT"/>
              </w:rPr>
              <w:t>Tel: +371 6 616 47 50</w:t>
            </w:r>
          </w:p>
          <w:bookmarkEnd w:id="39"/>
          <w:p w14:paraId="03AEA030" w14:textId="77777777" w:rsidR="009D0651" w:rsidRPr="009B4693" w:rsidRDefault="009D0651" w:rsidP="009D0651">
            <w:pPr>
              <w:rPr>
                <w:rFonts w:eastAsia="Times New Roman"/>
                <w:sz w:val="22"/>
                <w:szCs w:val="22"/>
                <w:lang w:val="it-IT"/>
              </w:rPr>
            </w:pPr>
          </w:p>
        </w:tc>
        <w:tc>
          <w:tcPr>
            <w:tcW w:w="4678" w:type="dxa"/>
          </w:tcPr>
          <w:p w14:paraId="130C581B" w14:textId="77777777" w:rsidR="00F93687" w:rsidRPr="00CA3473" w:rsidRDefault="00F93687" w:rsidP="00F93687">
            <w:pPr>
              <w:autoSpaceDE w:val="0"/>
              <w:autoSpaceDN w:val="0"/>
              <w:rPr>
                <w:b/>
                <w:bCs/>
              </w:rPr>
            </w:pPr>
            <w:r w:rsidRPr="00CA3473">
              <w:rPr>
                <w:b/>
                <w:bCs/>
              </w:rPr>
              <w:t>United Kingdom (Northern Ireland)</w:t>
            </w:r>
          </w:p>
          <w:p w14:paraId="5B9CC9F1" w14:textId="77777777" w:rsidR="00F93687" w:rsidRPr="002F4B4F" w:rsidRDefault="00F93687" w:rsidP="00F93687">
            <w:pPr>
              <w:autoSpaceDE w:val="0"/>
              <w:autoSpaceDN w:val="0"/>
              <w:rPr>
                <w:lang w:val="fr-FR"/>
              </w:rPr>
            </w:pPr>
            <w:proofErr w:type="spellStart"/>
            <w:r w:rsidRPr="00281219">
              <w:t>sanofi-aventis</w:t>
            </w:r>
            <w:proofErr w:type="spellEnd"/>
            <w:r w:rsidRPr="00281219">
              <w:t xml:space="preserve"> Ireland Ltd. </w:t>
            </w:r>
            <w:r w:rsidRPr="002F4B4F">
              <w:rPr>
                <w:lang w:val="fr-FR"/>
              </w:rPr>
              <w:t>T/A SANOFI</w:t>
            </w:r>
          </w:p>
          <w:p w14:paraId="28FBFCFE" w14:textId="77777777" w:rsidR="00F93687" w:rsidRPr="00386F61" w:rsidRDefault="00F93687" w:rsidP="00F93687">
            <w:pPr>
              <w:rPr>
                <w:lang w:val="fr-FR"/>
              </w:rPr>
            </w:pPr>
            <w:r w:rsidRPr="00386F61">
              <w:rPr>
                <w:lang w:val="fr-FR"/>
              </w:rPr>
              <w:t>Tel: +44 (0) 800 035 2525</w:t>
            </w:r>
          </w:p>
          <w:p w14:paraId="0199A010" w14:textId="77777777" w:rsidR="009D0651" w:rsidRPr="009D0651" w:rsidRDefault="009D0651" w:rsidP="009D0651">
            <w:pPr>
              <w:rPr>
                <w:rFonts w:eastAsia="Times New Roman"/>
                <w:sz w:val="22"/>
                <w:szCs w:val="22"/>
                <w:lang w:val="en-GB"/>
              </w:rPr>
            </w:pPr>
          </w:p>
        </w:tc>
      </w:tr>
    </w:tbl>
    <w:p w14:paraId="345B31CF" w14:textId="77777777" w:rsidR="00163629" w:rsidRPr="004359C7" w:rsidRDefault="00163629" w:rsidP="00163629">
      <w:pPr>
        <w:rPr>
          <w:sz w:val="22"/>
          <w:szCs w:val="22"/>
          <w:lang w:val="fr-FR"/>
        </w:rPr>
      </w:pPr>
    </w:p>
    <w:p w14:paraId="2992AC31" w14:textId="77777777" w:rsidR="0032710B" w:rsidRDefault="0032710B" w:rsidP="0032710B">
      <w:pPr>
        <w:tabs>
          <w:tab w:val="left" w:pos="360"/>
        </w:tabs>
        <w:rPr>
          <w:noProof/>
          <w:sz w:val="22"/>
          <w:lang w:val="en-GB"/>
        </w:rPr>
      </w:pPr>
    </w:p>
    <w:p w14:paraId="7AE48D0B" w14:textId="77777777" w:rsidR="0032710B" w:rsidRPr="00AA7745" w:rsidRDefault="0032710B" w:rsidP="00273E47">
      <w:pPr>
        <w:numPr>
          <w:ilvl w:val="12"/>
          <w:numId w:val="0"/>
        </w:numPr>
        <w:ind w:right="-2"/>
        <w:rPr>
          <w:b/>
          <w:noProof/>
          <w:sz w:val="22"/>
          <w:lang w:val="mt-MT"/>
        </w:rPr>
      </w:pPr>
      <w:r w:rsidRPr="00AA7745">
        <w:rPr>
          <w:b/>
          <w:noProof/>
          <w:sz w:val="22"/>
          <w:lang w:val="mt-MT"/>
        </w:rPr>
        <w:t xml:space="preserve">Dan il-fuljett kien </w:t>
      </w:r>
      <w:r>
        <w:rPr>
          <w:b/>
          <w:noProof/>
          <w:sz w:val="22"/>
          <w:lang w:val="mt-MT"/>
        </w:rPr>
        <w:t>rivedut</w:t>
      </w:r>
      <w:r w:rsidRPr="00AA7745">
        <w:rPr>
          <w:b/>
          <w:noProof/>
          <w:sz w:val="22"/>
          <w:lang w:val="mt-MT"/>
        </w:rPr>
        <w:t xml:space="preserve"> l-aħħar f’ </w:t>
      </w:r>
      <w:r>
        <w:rPr>
          <w:b/>
          <w:noProof/>
          <w:sz w:val="22"/>
          <w:lang w:val="mt-MT"/>
        </w:rPr>
        <w:t>Xahar</w:t>
      </w:r>
      <w:r w:rsidRPr="00AA7745">
        <w:rPr>
          <w:b/>
          <w:noProof/>
          <w:sz w:val="22"/>
          <w:lang w:val="mt-MT"/>
        </w:rPr>
        <w:t>/SSSS</w:t>
      </w:r>
    </w:p>
    <w:p w14:paraId="2D03D682" w14:textId="77777777" w:rsidR="00DE05CE" w:rsidRPr="00B073CF" w:rsidRDefault="0032710B" w:rsidP="001E5342">
      <w:pPr>
        <w:numPr>
          <w:ilvl w:val="12"/>
          <w:numId w:val="0"/>
        </w:numPr>
        <w:ind w:right="-2"/>
        <w:rPr>
          <w:noProof/>
          <w:sz w:val="22"/>
          <w:lang w:val="mt-MT"/>
        </w:rPr>
      </w:pPr>
      <w:r w:rsidRPr="00672D00">
        <w:rPr>
          <w:sz w:val="22"/>
          <w:szCs w:val="22"/>
          <w:lang w:val="mt-MT"/>
        </w:rPr>
        <w:t>Informazzjoni dettaljata dwar din il-mediċina tinsab fuq is-sit elettroniku tal-Aġenzija Ewropea għall-Mediċini</w:t>
      </w:r>
      <w:r w:rsidRPr="00672D00">
        <w:rPr>
          <w:b/>
          <w:sz w:val="22"/>
          <w:szCs w:val="22"/>
          <w:lang w:val="mt-MT"/>
        </w:rPr>
        <w:t xml:space="preserve"> </w:t>
      </w:r>
      <w:hyperlink r:id="rId14" w:history="1">
        <w:r w:rsidRPr="00672D00">
          <w:rPr>
            <w:rStyle w:val="Hyperlink"/>
            <w:sz w:val="22"/>
            <w:szCs w:val="22"/>
            <w:lang w:val="mt-MT"/>
          </w:rPr>
          <w:t>http://www.ema.europa.eu</w:t>
        </w:r>
      </w:hyperlink>
      <w:r w:rsidRPr="00672D00">
        <w:rPr>
          <w:color w:val="0000FF"/>
          <w:sz w:val="22"/>
          <w:szCs w:val="22"/>
          <w:lang w:val="mt-MT"/>
        </w:rPr>
        <w:t>/</w:t>
      </w:r>
    </w:p>
    <w:sectPr w:rsidR="00DE05CE" w:rsidRPr="00B073CF">
      <w:footerReference w:type="even" r:id="rId15"/>
      <w:footerReference w:type="default" r:id="rId16"/>
      <w:pgSz w:w="11906" w:h="16838"/>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C0D5B" w14:textId="77777777" w:rsidR="00E51E7A" w:rsidRDefault="00E51E7A">
      <w:r>
        <w:separator/>
      </w:r>
    </w:p>
  </w:endnote>
  <w:endnote w:type="continuationSeparator" w:id="0">
    <w:p w14:paraId="536ADE24" w14:textId="77777777" w:rsidR="00E51E7A" w:rsidRDefault="00E51E7A">
      <w:r>
        <w:continuationSeparator/>
      </w:r>
    </w:p>
  </w:endnote>
  <w:endnote w:type="continuationNotice" w:id="1">
    <w:p w14:paraId="2FE0B9DE" w14:textId="77777777" w:rsidR="00E51E7A" w:rsidRDefault="00E51E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814BB" w14:textId="77777777" w:rsidR="00B1451E" w:rsidRDefault="00B145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7CFF04B" w14:textId="77777777" w:rsidR="00B1451E" w:rsidRDefault="00B145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DA674" w14:textId="77777777" w:rsidR="00B1451E" w:rsidRPr="00C24239" w:rsidRDefault="00B1451E">
    <w:pPr>
      <w:pStyle w:val="Footer"/>
      <w:framePr w:wrap="around" w:vAnchor="text" w:hAnchor="margin" w:xAlign="center" w:y="1"/>
      <w:rPr>
        <w:rStyle w:val="PageNumber"/>
        <w:sz w:val="22"/>
        <w:szCs w:val="22"/>
      </w:rPr>
    </w:pPr>
    <w:r w:rsidRPr="00C24239">
      <w:rPr>
        <w:rStyle w:val="PageNumber"/>
        <w:sz w:val="22"/>
        <w:szCs w:val="22"/>
      </w:rPr>
      <w:fldChar w:fldCharType="begin"/>
    </w:r>
    <w:r w:rsidRPr="00C24239">
      <w:rPr>
        <w:rStyle w:val="PageNumber"/>
        <w:sz w:val="22"/>
        <w:szCs w:val="22"/>
      </w:rPr>
      <w:instrText xml:space="preserve">PAGE  </w:instrText>
    </w:r>
    <w:r w:rsidRPr="00C24239">
      <w:rPr>
        <w:rStyle w:val="PageNumber"/>
        <w:sz w:val="22"/>
        <w:szCs w:val="22"/>
      </w:rPr>
      <w:fldChar w:fldCharType="separate"/>
    </w:r>
    <w:r>
      <w:rPr>
        <w:rStyle w:val="PageNumber"/>
        <w:noProof/>
        <w:sz w:val="22"/>
        <w:szCs w:val="22"/>
      </w:rPr>
      <w:t>7</w:t>
    </w:r>
    <w:r w:rsidRPr="00C24239">
      <w:rPr>
        <w:rStyle w:val="PageNumber"/>
        <w:sz w:val="22"/>
        <w:szCs w:val="22"/>
      </w:rPr>
      <w:fldChar w:fldCharType="end"/>
    </w:r>
  </w:p>
  <w:p w14:paraId="6397632A" w14:textId="77777777" w:rsidR="00B1451E" w:rsidRPr="00C24239" w:rsidRDefault="00B1451E">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C77FC" w14:textId="77777777" w:rsidR="00E51E7A" w:rsidRDefault="00E51E7A">
      <w:r>
        <w:separator/>
      </w:r>
    </w:p>
  </w:footnote>
  <w:footnote w:type="continuationSeparator" w:id="0">
    <w:p w14:paraId="0677B708" w14:textId="77777777" w:rsidR="00E51E7A" w:rsidRDefault="00E51E7A">
      <w:r>
        <w:continuationSeparator/>
      </w:r>
    </w:p>
  </w:footnote>
  <w:footnote w:type="continuationNotice" w:id="1">
    <w:p w14:paraId="7FE12D33" w14:textId="77777777" w:rsidR="00E51E7A" w:rsidRDefault="00E51E7A"/>
  </w:footnote>
  <w:footnote w:id="2">
    <w:p w14:paraId="0157673F" w14:textId="2088C8A5" w:rsidR="00B1451E" w:rsidRPr="00281219" w:rsidRDefault="00B1451E" w:rsidP="00B70FAC">
      <w:pPr>
        <w:pStyle w:val="FootnoteText"/>
        <w:rPr>
          <w:lang w:val="fr-FR"/>
        </w:rPr>
      </w:pPr>
      <w:r>
        <w:rPr>
          <w:rStyle w:val="FootnoteReference"/>
        </w:rPr>
        <w:footnoteRef/>
      </w:r>
      <w:r w:rsidRPr="00281219">
        <w:rPr>
          <w:lang w:val="fr-FR"/>
        </w:rPr>
        <w:t xml:space="preserve"> Età, Pressjoni tad-demm, Karatteristiċi kliniċi, Tul ta’ żmien u Dijanjosi ta’ Dijabete mellitus</w:t>
      </w:r>
    </w:p>
  </w:footnote>
  <w:footnote w:id="3">
    <w:p w14:paraId="112081CE" w14:textId="77777777" w:rsidR="00B1451E" w:rsidRDefault="00B1451E" w:rsidP="00B70FAC">
      <w:pPr>
        <w:pStyle w:val="FootnoteText"/>
      </w:pPr>
      <w:r>
        <w:rPr>
          <w:rStyle w:val="FootnoteReference"/>
        </w:rPr>
        <w:footnoteRef/>
      </w:r>
      <w:r>
        <w:t xml:space="preserve"> </w:t>
      </w:r>
      <w:r w:rsidRPr="009B4693">
        <w:rPr>
          <w:i/>
          <w:iCs/>
          <w:lang w:val="en-GB"/>
        </w:rPr>
        <w:t>National Institutes of Health Stroke Scale</w:t>
      </w:r>
      <w:r w:rsidRPr="00844F30">
        <w:rPr>
          <w:sz w:val="22"/>
          <w:szCs w:val="22"/>
          <w:lang w:val="en-GB"/>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D9CF2F8"/>
    <w:lvl w:ilvl="0">
      <w:start w:val="1"/>
      <w:numFmt w:val="decimal"/>
      <w:pStyle w:val="ListNumber5"/>
      <w:lvlText w:val="%1."/>
      <w:lvlJc w:val="left"/>
      <w:pPr>
        <w:tabs>
          <w:tab w:val="num" w:pos="784"/>
        </w:tabs>
        <w:ind w:left="784" w:hanging="360"/>
      </w:pPr>
    </w:lvl>
  </w:abstractNum>
  <w:abstractNum w:abstractNumId="1" w15:restartNumberingAfterBreak="0">
    <w:nsid w:val="FFFFFF7D"/>
    <w:multiLevelType w:val="singleLevel"/>
    <w:tmpl w:val="DB7A7C3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92CFD4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1DA833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7C4967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7200AA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AA833A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D3A244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7C22B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330E04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4277AF3"/>
    <w:multiLevelType w:val="singleLevel"/>
    <w:tmpl w:val="0BE0CC28"/>
    <w:lvl w:ilvl="0">
      <w:start w:val="1"/>
      <w:numFmt w:val="upperLetter"/>
      <w:pStyle w:val="EMEAB"/>
      <w:lvlText w:val="%1."/>
      <w:legacy w:legacy="1" w:legacySpace="0" w:legacyIndent="360"/>
      <w:lvlJc w:val="left"/>
      <w:pPr>
        <w:ind w:left="1494" w:hanging="360"/>
      </w:pPr>
    </w:lvl>
  </w:abstractNum>
  <w:abstractNum w:abstractNumId="12" w15:restartNumberingAfterBreak="0">
    <w:nsid w:val="0F666E19"/>
    <w:multiLevelType w:val="hybridMultilevel"/>
    <w:tmpl w:val="2632A9E4"/>
    <w:lvl w:ilvl="0" w:tplc="040C0003">
      <w:start w:val="1"/>
      <w:numFmt w:val="bullet"/>
      <w:lvlText w:val="o"/>
      <w:lvlJc w:val="left"/>
      <w:pPr>
        <w:tabs>
          <w:tab w:val="num" w:pos="567"/>
        </w:tabs>
        <w:ind w:left="567" w:hanging="567"/>
      </w:pPr>
      <w:rPr>
        <w:rFonts w:ascii="Courier New" w:hAnsi="Courier New" w:cs="Courier New" w:hint="default"/>
      </w:rPr>
    </w:lvl>
    <w:lvl w:ilvl="1" w:tplc="040C0003">
      <w:start w:val="1"/>
      <w:numFmt w:val="bullet"/>
      <w:lvlText w:val="o"/>
      <w:lvlJc w:val="left"/>
      <w:pPr>
        <w:tabs>
          <w:tab w:val="num" w:pos="1500"/>
        </w:tabs>
        <w:ind w:left="1500" w:hanging="360"/>
      </w:pPr>
      <w:rPr>
        <w:rFonts w:ascii="Courier New" w:hAnsi="Courier New" w:cs="Courier New" w:hint="default"/>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cs="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cs="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10780DC7"/>
    <w:multiLevelType w:val="hybridMultilevel"/>
    <w:tmpl w:val="6E9A6C74"/>
    <w:lvl w:ilvl="0" w:tplc="2ED60F9C">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159359C5"/>
    <w:multiLevelType w:val="multilevel"/>
    <w:tmpl w:val="406E155C"/>
    <w:lvl w:ilvl="0">
      <w:start w:val="4"/>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15:restartNumberingAfterBreak="0">
    <w:nsid w:val="1715238E"/>
    <w:multiLevelType w:val="hybridMultilevel"/>
    <w:tmpl w:val="496C1E40"/>
    <w:lvl w:ilvl="0" w:tplc="04090001">
      <w:start w:val="1"/>
      <w:numFmt w:val="bullet"/>
      <w:lvlText w:val=""/>
      <w:lvlJc w:val="left"/>
      <w:pPr>
        <w:tabs>
          <w:tab w:val="num" w:pos="720"/>
        </w:tabs>
        <w:ind w:left="720" w:hanging="360"/>
      </w:pPr>
      <w:rPr>
        <w:rFonts w:ascii="Symbol" w:hAnsi="Symbol" w:hint="default"/>
      </w:rPr>
    </w:lvl>
    <w:lvl w:ilvl="1" w:tplc="0212AA8C">
      <w:start w:val="3"/>
      <w:numFmt w:val="bullet"/>
      <w:lvlText w:val="-"/>
      <w:lvlJc w:val="left"/>
      <w:pPr>
        <w:tabs>
          <w:tab w:val="num" w:pos="1860"/>
        </w:tabs>
        <w:ind w:left="1860" w:hanging="780"/>
      </w:pPr>
      <w:rPr>
        <w:rFonts w:ascii="Times New Roman" w:eastAsia="Batang"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7C31CF"/>
    <w:multiLevelType w:val="hybridMultilevel"/>
    <w:tmpl w:val="213E8828"/>
    <w:lvl w:ilvl="0" w:tplc="BB041560">
      <w:start w:val="1"/>
      <w:numFmt w:val="bullet"/>
      <w:lvlText w:val=""/>
      <w:lvlJc w:val="left"/>
      <w:pPr>
        <w:ind w:left="720" w:hanging="360"/>
      </w:pPr>
      <w:rPr>
        <w:rFonts w:ascii="Symbol" w:hAnsi="Symbol" w:hint="default"/>
      </w:rPr>
    </w:lvl>
    <w:lvl w:ilvl="1" w:tplc="87E4DEEE">
      <w:start w:val="1"/>
      <w:numFmt w:val="bullet"/>
      <w:lvlText w:val="o"/>
      <w:lvlJc w:val="left"/>
      <w:pPr>
        <w:ind w:left="1440" w:hanging="360"/>
      </w:pPr>
      <w:rPr>
        <w:rFonts w:ascii="Courier New" w:hAnsi="Courier New" w:cs="Courier New" w:hint="default"/>
      </w:rPr>
    </w:lvl>
    <w:lvl w:ilvl="2" w:tplc="F3D61EF6" w:tentative="1">
      <w:start w:val="1"/>
      <w:numFmt w:val="bullet"/>
      <w:lvlText w:val=""/>
      <w:lvlJc w:val="left"/>
      <w:pPr>
        <w:ind w:left="2160" w:hanging="360"/>
      </w:pPr>
      <w:rPr>
        <w:rFonts w:ascii="Wingdings" w:hAnsi="Wingdings" w:hint="default"/>
      </w:rPr>
    </w:lvl>
    <w:lvl w:ilvl="3" w:tplc="16367472" w:tentative="1">
      <w:start w:val="1"/>
      <w:numFmt w:val="bullet"/>
      <w:lvlText w:val=""/>
      <w:lvlJc w:val="left"/>
      <w:pPr>
        <w:ind w:left="2880" w:hanging="360"/>
      </w:pPr>
      <w:rPr>
        <w:rFonts w:ascii="Symbol" w:hAnsi="Symbol" w:hint="default"/>
      </w:rPr>
    </w:lvl>
    <w:lvl w:ilvl="4" w:tplc="D02A5A3E" w:tentative="1">
      <w:start w:val="1"/>
      <w:numFmt w:val="bullet"/>
      <w:lvlText w:val="o"/>
      <w:lvlJc w:val="left"/>
      <w:pPr>
        <w:ind w:left="3600" w:hanging="360"/>
      </w:pPr>
      <w:rPr>
        <w:rFonts w:ascii="Courier New" w:hAnsi="Courier New" w:cs="Courier New" w:hint="default"/>
      </w:rPr>
    </w:lvl>
    <w:lvl w:ilvl="5" w:tplc="7A5EEFD8" w:tentative="1">
      <w:start w:val="1"/>
      <w:numFmt w:val="bullet"/>
      <w:lvlText w:val=""/>
      <w:lvlJc w:val="left"/>
      <w:pPr>
        <w:ind w:left="4320" w:hanging="360"/>
      </w:pPr>
      <w:rPr>
        <w:rFonts w:ascii="Wingdings" w:hAnsi="Wingdings" w:hint="default"/>
      </w:rPr>
    </w:lvl>
    <w:lvl w:ilvl="6" w:tplc="B164E1C8" w:tentative="1">
      <w:start w:val="1"/>
      <w:numFmt w:val="bullet"/>
      <w:lvlText w:val=""/>
      <w:lvlJc w:val="left"/>
      <w:pPr>
        <w:ind w:left="5040" w:hanging="360"/>
      </w:pPr>
      <w:rPr>
        <w:rFonts w:ascii="Symbol" w:hAnsi="Symbol" w:hint="default"/>
      </w:rPr>
    </w:lvl>
    <w:lvl w:ilvl="7" w:tplc="496AF9BC" w:tentative="1">
      <w:start w:val="1"/>
      <w:numFmt w:val="bullet"/>
      <w:lvlText w:val="o"/>
      <w:lvlJc w:val="left"/>
      <w:pPr>
        <w:ind w:left="5760" w:hanging="360"/>
      </w:pPr>
      <w:rPr>
        <w:rFonts w:ascii="Courier New" w:hAnsi="Courier New" w:cs="Courier New" w:hint="default"/>
      </w:rPr>
    </w:lvl>
    <w:lvl w:ilvl="8" w:tplc="32320EDE" w:tentative="1">
      <w:start w:val="1"/>
      <w:numFmt w:val="bullet"/>
      <w:lvlText w:val=""/>
      <w:lvlJc w:val="left"/>
      <w:pPr>
        <w:ind w:left="6480" w:hanging="360"/>
      </w:pPr>
      <w:rPr>
        <w:rFonts w:ascii="Wingdings" w:hAnsi="Wingdings" w:hint="default"/>
      </w:rPr>
    </w:lvl>
  </w:abstractNum>
  <w:abstractNum w:abstractNumId="17" w15:restartNumberingAfterBreak="0">
    <w:nsid w:val="1A9C12D1"/>
    <w:multiLevelType w:val="hybridMultilevel"/>
    <w:tmpl w:val="F8DCB124"/>
    <w:lvl w:ilvl="0" w:tplc="027222C2">
      <w:start w:val="5"/>
      <w:numFmt w:val="decimal"/>
      <w:lvlText w:val="%1."/>
      <w:lvlJc w:val="left"/>
      <w:pPr>
        <w:tabs>
          <w:tab w:val="num" w:pos="1755"/>
        </w:tabs>
        <w:ind w:left="1755" w:hanging="1395"/>
      </w:pPr>
      <w:rPr>
        <w:rFonts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326220E"/>
    <w:multiLevelType w:val="singleLevel"/>
    <w:tmpl w:val="07FE1E48"/>
    <w:lvl w:ilvl="0">
      <w:start w:val="7"/>
      <w:numFmt w:val="bullet"/>
      <w:pStyle w:val="Retrait"/>
      <w:lvlText w:val="-"/>
      <w:lvlJc w:val="left"/>
      <w:pPr>
        <w:tabs>
          <w:tab w:val="num" w:pos="1776"/>
        </w:tabs>
        <w:ind w:left="1776" w:hanging="360"/>
      </w:pPr>
      <w:rPr>
        <w:rFonts w:hint="default"/>
      </w:rPr>
    </w:lvl>
  </w:abstractNum>
  <w:abstractNum w:abstractNumId="19" w15:restartNumberingAfterBreak="0">
    <w:nsid w:val="27E40AF2"/>
    <w:multiLevelType w:val="singleLevel"/>
    <w:tmpl w:val="FFFFFFFF"/>
    <w:lvl w:ilvl="0">
      <w:start w:val="3"/>
      <w:numFmt w:val="bullet"/>
      <w:lvlText w:val="-"/>
      <w:lvlJc w:val="left"/>
      <w:pPr>
        <w:ind w:left="720" w:hanging="360"/>
      </w:pPr>
    </w:lvl>
  </w:abstractNum>
  <w:abstractNum w:abstractNumId="20" w15:restartNumberingAfterBreak="0">
    <w:nsid w:val="28E20E37"/>
    <w:multiLevelType w:val="hybridMultilevel"/>
    <w:tmpl w:val="FA064762"/>
    <w:lvl w:ilvl="0" w:tplc="75A4713E">
      <w:start w:val="4"/>
      <w:numFmt w:val="bullet"/>
      <w:lvlText w:val="-"/>
      <w:lvlJc w:val="left"/>
      <w:pPr>
        <w:tabs>
          <w:tab w:val="num" w:pos="1080"/>
        </w:tabs>
        <w:ind w:left="1080" w:hanging="720"/>
      </w:pPr>
      <w:rPr>
        <w:rFonts w:ascii="Times New Roman" w:eastAsia="Batang"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AE25BC9"/>
    <w:multiLevelType w:val="singleLevel"/>
    <w:tmpl w:val="97623482"/>
    <w:lvl w:ilvl="0">
      <w:start w:val="1"/>
      <w:numFmt w:val="bullet"/>
      <w:lvlText w:val=""/>
      <w:lvlJc w:val="left"/>
      <w:pPr>
        <w:tabs>
          <w:tab w:val="num" w:pos="360"/>
        </w:tabs>
        <w:ind w:left="360" w:hanging="360"/>
      </w:pPr>
      <w:rPr>
        <w:rFonts w:ascii="Symbol" w:hAnsi="Symbol" w:hint="default"/>
        <w:sz w:val="20"/>
      </w:rPr>
    </w:lvl>
  </w:abstractNum>
  <w:abstractNum w:abstractNumId="22" w15:restartNumberingAfterBreak="0">
    <w:nsid w:val="36D96073"/>
    <w:multiLevelType w:val="hybridMultilevel"/>
    <w:tmpl w:val="CA663CC0"/>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3" w15:restartNumberingAfterBreak="0">
    <w:nsid w:val="3ED126F7"/>
    <w:multiLevelType w:val="hybridMultilevel"/>
    <w:tmpl w:val="35209B70"/>
    <w:lvl w:ilvl="0" w:tplc="8D743592">
      <w:start w:val="1"/>
      <w:numFmt w:val="bullet"/>
      <w:lvlText w:val="-"/>
      <w:lvlJc w:val="left"/>
      <w:pPr>
        <w:ind w:left="1996" w:hanging="360"/>
      </w:pPr>
      <w:rPr>
        <w:rFonts w:ascii="Tahoma" w:hAnsi="Tahoma" w:cs="Times New Roman" w:hint="default"/>
      </w:rPr>
    </w:lvl>
    <w:lvl w:ilvl="1" w:tplc="10000003">
      <w:start w:val="1"/>
      <w:numFmt w:val="bullet"/>
      <w:lvlText w:val="o"/>
      <w:lvlJc w:val="left"/>
      <w:pPr>
        <w:ind w:left="2716" w:hanging="360"/>
      </w:pPr>
      <w:rPr>
        <w:rFonts w:ascii="Courier New" w:hAnsi="Courier New" w:cs="Courier New" w:hint="default"/>
      </w:rPr>
    </w:lvl>
    <w:lvl w:ilvl="2" w:tplc="10000005">
      <w:start w:val="1"/>
      <w:numFmt w:val="bullet"/>
      <w:lvlText w:val=""/>
      <w:lvlJc w:val="left"/>
      <w:pPr>
        <w:ind w:left="3436" w:hanging="360"/>
      </w:pPr>
      <w:rPr>
        <w:rFonts w:ascii="Wingdings" w:hAnsi="Wingdings" w:hint="default"/>
      </w:rPr>
    </w:lvl>
    <w:lvl w:ilvl="3" w:tplc="10000001">
      <w:start w:val="1"/>
      <w:numFmt w:val="bullet"/>
      <w:lvlText w:val=""/>
      <w:lvlJc w:val="left"/>
      <w:pPr>
        <w:ind w:left="4156" w:hanging="360"/>
      </w:pPr>
      <w:rPr>
        <w:rFonts w:ascii="Symbol" w:hAnsi="Symbol" w:hint="default"/>
      </w:rPr>
    </w:lvl>
    <w:lvl w:ilvl="4" w:tplc="10000003">
      <w:start w:val="1"/>
      <w:numFmt w:val="bullet"/>
      <w:lvlText w:val="o"/>
      <w:lvlJc w:val="left"/>
      <w:pPr>
        <w:ind w:left="4876" w:hanging="360"/>
      </w:pPr>
      <w:rPr>
        <w:rFonts w:ascii="Courier New" w:hAnsi="Courier New" w:cs="Courier New" w:hint="default"/>
      </w:rPr>
    </w:lvl>
    <w:lvl w:ilvl="5" w:tplc="10000005">
      <w:start w:val="1"/>
      <w:numFmt w:val="bullet"/>
      <w:lvlText w:val=""/>
      <w:lvlJc w:val="left"/>
      <w:pPr>
        <w:ind w:left="5596" w:hanging="360"/>
      </w:pPr>
      <w:rPr>
        <w:rFonts w:ascii="Wingdings" w:hAnsi="Wingdings" w:hint="default"/>
      </w:rPr>
    </w:lvl>
    <w:lvl w:ilvl="6" w:tplc="10000001">
      <w:start w:val="1"/>
      <w:numFmt w:val="bullet"/>
      <w:lvlText w:val=""/>
      <w:lvlJc w:val="left"/>
      <w:pPr>
        <w:ind w:left="6316" w:hanging="360"/>
      </w:pPr>
      <w:rPr>
        <w:rFonts w:ascii="Symbol" w:hAnsi="Symbol" w:hint="default"/>
      </w:rPr>
    </w:lvl>
    <w:lvl w:ilvl="7" w:tplc="10000003">
      <w:start w:val="1"/>
      <w:numFmt w:val="bullet"/>
      <w:lvlText w:val="o"/>
      <w:lvlJc w:val="left"/>
      <w:pPr>
        <w:ind w:left="7036" w:hanging="360"/>
      </w:pPr>
      <w:rPr>
        <w:rFonts w:ascii="Courier New" w:hAnsi="Courier New" w:cs="Courier New" w:hint="default"/>
      </w:rPr>
    </w:lvl>
    <w:lvl w:ilvl="8" w:tplc="10000005">
      <w:start w:val="1"/>
      <w:numFmt w:val="bullet"/>
      <w:lvlText w:val=""/>
      <w:lvlJc w:val="left"/>
      <w:pPr>
        <w:ind w:left="7756" w:hanging="360"/>
      </w:pPr>
      <w:rPr>
        <w:rFonts w:ascii="Wingdings" w:hAnsi="Wingdings" w:hint="default"/>
      </w:rPr>
    </w:lvl>
  </w:abstractNum>
  <w:abstractNum w:abstractNumId="24" w15:restartNumberingAfterBreak="0">
    <w:nsid w:val="47BB0F78"/>
    <w:multiLevelType w:val="singleLevel"/>
    <w:tmpl w:val="97623482"/>
    <w:lvl w:ilvl="0">
      <w:start w:val="1"/>
      <w:numFmt w:val="bullet"/>
      <w:lvlText w:val=""/>
      <w:lvlJc w:val="left"/>
      <w:pPr>
        <w:tabs>
          <w:tab w:val="num" w:pos="360"/>
        </w:tabs>
        <w:ind w:left="360" w:hanging="360"/>
      </w:pPr>
      <w:rPr>
        <w:rFonts w:ascii="Symbol" w:hAnsi="Symbol" w:hint="default"/>
        <w:sz w:val="20"/>
      </w:rPr>
    </w:lvl>
  </w:abstractNum>
  <w:abstractNum w:abstractNumId="25" w15:restartNumberingAfterBreak="0">
    <w:nsid w:val="5276406E"/>
    <w:multiLevelType w:val="hybridMultilevel"/>
    <w:tmpl w:val="09A8F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94307D"/>
    <w:multiLevelType w:val="hybridMultilevel"/>
    <w:tmpl w:val="C7FA3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724EE9"/>
    <w:multiLevelType w:val="singleLevel"/>
    <w:tmpl w:val="8D743592"/>
    <w:lvl w:ilvl="0">
      <w:start w:val="1"/>
      <w:numFmt w:val="bullet"/>
      <w:lvlText w:val="-"/>
      <w:lvlJc w:val="left"/>
      <w:pPr>
        <w:tabs>
          <w:tab w:val="num" w:pos="360"/>
        </w:tabs>
        <w:ind w:left="360" w:hanging="360"/>
      </w:pPr>
      <w:rPr>
        <w:rFonts w:ascii="Tahoma" w:hAnsi="Tahoma" w:hint="default"/>
      </w:rPr>
    </w:lvl>
  </w:abstractNum>
  <w:abstractNum w:abstractNumId="28" w15:restartNumberingAfterBreak="0">
    <w:nsid w:val="5A0C507B"/>
    <w:multiLevelType w:val="hybridMultilevel"/>
    <w:tmpl w:val="23E6B8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FD06D37"/>
    <w:multiLevelType w:val="hybridMultilevel"/>
    <w:tmpl w:val="4DFC5336"/>
    <w:lvl w:ilvl="0" w:tplc="3230E188">
      <w:numFmt w:val="bullet"/>
      <w:lvlText w:val="-"/>
      <w:lvlJc w:val="left"/>
      <w:pPr>
        <w:tabs>
          <w:tab w:val="num" w:pos="567"/>
        </w:tabs>
        <w:ind w:left="567" w:hanging="567"/>
      </w:pPr>
      <w:rPr>
        <w:rFonts w:ascii="Arial" w:eastAsia="MS Mincho" w:hAnsi="Arial" w:hint="default"/>
      </w:rPr>
    </w:lvl>
    <w:lvl w:ilvl="1" w:tplc="040C0003">
      <w:start w:val="1"/>
      <w:numFmt w:val="bullet"/>
      <w:lvlText w:val="o"/>
      <w:lvlJc w:val="left"/>
      <w:pPr>
        <w:tabs>
          <w:tab w:val="num" w:pos="1500"/>
        </w:tabs>
        <w:ind w:left="1500" w:hanging="360"/>
      </w:pPr>
      <w:rPr>
        <w:rFonts w:ascii="Courier New" w:hAnsi="Courier New" w:cs="Courier New" w:hint="default"/>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cs="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cs="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3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1941BAE"/>
    <w:multiLevelType w:val="hybridMultilevel"/>
    <w:tmpl w:val="3A5AF4CC"/>
    <w:lvl w:ilvl="0" w:tplc="2ED60F9C">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78081411"/>
    <w:multiLevelType w:val="singleLevel"/>
    <w:tmpl w:val="0809000F"/>
    <w:lvl w:ilvl="0">
      <w:start w:val="5"/>
      <w:numFmt w:val="decimal"/>
      <w:lvlText w:val="%1."/>
      <w:lvlJc w:val="left"/>
      <w:pPr>
        <w:tabs>
          <w:tab w:val="num" w:pos="360"/>
        </w:tabs>
        <w:ind w:left="360" w:hanging="360"/>
      </w:pPr>
      <w:rPr>
        <w:rFonts w:hint="default"/>
      </w:rPr>
    </w:lvl>
  </w:abstractNum>
  <w:abstractNum w:abstractNumId="33" w15:restartNumberingAfterBreak="0">
    <w:nsid w:val="7F2042A1"/>
    <w:multiLevelType w:val="singleLevel"/>
    <w:tmpl w:val="97623482"/>
    <w:lvl w:ilvl="0">
      <w:start w:val="1"/>
      <w:numFmt w:val="bullet"/>
      <w:lvlText w:val=""/>
      <w:lvlJc w:val="left"/>
      <w:pPr>
        <w:tabs>
          <w:tab w:val="num" w:pos="360"/>
        </w:tabs>
        <w:ind w:left="360" w:hanging="360"/>
      </w:pPr>
      <w:rPr>
        <w:rFonts w:ascii="Symbol" w:hAnsi="Symbol" w:hint="default"/>
        <w:sz w:val="20"/>
      </w:rPr>
    </w:lvl>
  </w:abstractNum>
  <w:num w:numId="1" w16cid:durableId="1713649676">
    <w:abstractNumId w:val="18"/>
  </w:num>
  <w:num w:numId="2" w16cid:durableId="1970627820">
    <w:abstractNumId w:val="22"/>
  </w:num>
  <w:num w:numId="3" w16cid:durableId="874536837">
    <w:abstractNumId w:val="15"/>
  </w:num>
  <w:num w:numId="4" w16cid:durableId="1210220066">
    <w:abstractNumId w:val="28"/>
  </w:num>
  <w:num w:numId="5" w16cid:durableId="573857743">
    <w:abstractNumId w:val="27"/>
  </w:num>
  <w:num w:numId="6" w16cid:durableId="1097409947">
    <w:abstractNumId w:val="21"/>
  </w:num>
  <w:num w:numId="7" w16cid:durableId="1369379539">
    <w:abstractNumId w:val="33"/>
  </w:num>
  <w:num w:numId="8" w16cid:durableId="94131106">
    <w:abstractNumId w:val="24"/>
  </w:num>
  <w:num w:numId="9" w16cid:durableId="222260073">
    <w:abstractNumId w:val="32"/>
  </w:num>
  <w:num w:numId="10" w16cid:durableId="113717609">
    <w:abstractNumId w:val="11"/>
    <w:lvlOverride w:ilvl="0">
      <w:startOverride w:val="1"/>
    </w:lvlOverride>
  </w:num>
  <w:num w:numId="11" w16cid:durableId="1784837384">
    <w:abstractNumId w:val="17"/>
  </w:num>
  <w:num w:numId="12" w16cid:durableId="96862781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57135645">
    <w:abstractNumId w:val="33"/>
  </w:num>
  <w:num w:numId="14" w16cid:durableId="1318652424">
    <w:abstractNumId w:val="9"/>
  </w:num>
  <w:num w:numId="15" w16cid:durableId="722753793">
    <w:abstractNumId w:val="7"/>
  </w:num>
  <w:num w:numId="16" w16cid:durableId="842086731">
    <w:abstractNumId w:val="6"/>
  </w:num>
  <w:num w:numId="17" w16cid:durableId="288899737">
    <w:abstractNumId w:val="5"/>
  </w:num>
  <w:num w:numId="18" w16cid:durableId="1734696667">
    <w:abstractNumId w:val="4"/>
  </w:num>
  <w:num w:numId="19" w16cid:durableId="1313634055">
    <w:abstractNumId w:val="8"/>
  </w:num>
  <w:num w:numId="20" w16cid:durableId="452291235">
    <w:abstractNumId w:val="3"/>
  </w:num>
  <w:num w:numId="21" w16cid:durableId="1237547780">
    <w:abstractNumId w:val="2"/>
  </w:num>
  <w:num w:numId="22" w16cid:durableId="805855964">
    <w:abstractNumId w:val="1"/>
  </w:num>
  <w:num w:numId="23" w16cid:durableId="716584507">
    <w:abstractNumId w:val="0"/>
  </w:num>
  <w:num w:numId="24" w16cid:durableId="743994267">
    <w:abstractNumId w:val="29"/>
  </w:num>
  <w:num w:numId="25" w16cid:durableId="470442446">
    <w:abstractNumId w:val="20"/>
  </w:num>
  <w:num w:numId="26" w16cid:durableId="1894123040">
    <w:abstractNumId w:val="14"/>
  </w:num>
  <w:num w:numId="27" w16cid:durableId="201387562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4470175">
    <w:abstractNumId w:val="10"/>
    <w:lvlOverride w:ilvl="0">
      <w:lvl w:ilvl="0">
        <w:start w:val="1"/>
        <w:numFmt w:val="bullet"/>
        <w:lvlText w:val="-"/>
        <w:lvlJc w:val="left"/>
        <w:pPr>
          <w:ind w:left="360" w:hanging="360"/>
        </w:pPr>
      </w:lvl>
    </w:lvlOverride>
  </w:num>
  <w:num w:numId="29" w16cid:durableId="272203161">
    <w:abstractNumId w:val="25"/>
  </w:num>
  <w:num w:numId="30" w16cid:durableId="254019526">
    <w:abstractNumId w:val="26"/>
  </w:num>
  <w:num w:numId="31" w16cid:durableId="795873903">
    <w:abstractNumId w:val="12"/>
  </w:num>
  <w:num w:numId="32" w16cid:durableId="1971008317">
    <w:abstractNumId w:val="19"/>
  </w:num>
  <w:num w:numId="33" w16cid:durableId="876043107">
    <w:abstractNumId w:val="16"/>
  </w:num>
  <w:num w:numId="34" w16cid:durableId="383795740">
    <w:abstractNumId w:val="23"/>
  </w:num>
  <w:num w:numId="35" w16cid:durableId="451749629">
    <w:abstractNumId w:val="31"/>
  </w:num>
  <w:num w:numId="36" w16cid:durableId="2104836136">
    <w:abstractNumId w:val="1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removePersonalInformation/>
  <w:removeDateAndTime/>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283"/>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206eb34-476d-4b34-ba3d-6882ddac69a8" w:val=" "/>
    <w:docVar w:name="VAULT_ND_14c5388c-3f9c-48b7-badf-4ebffb540e3f" w:val=" "/>
    <w:docVar w:name="vault_nd_1de225a3-6d60-47cf-8d19-8f10907d6a8b" w:val=" "/>
    <w:docVar w:name="VAULT_ND_206bf49a-d31d-456a-aa5e-895daa4c06f5" w:val=" "/>
    <w:docVar w:name="vault_nd_21936a7b-f799-44fd-8912-22e3565a7bd1" w:val=" "/>
    <w:docVar w:name="vault_nd_23149da2-205b-4757-b85e-c1e1d49b133a" w:val=" "/>
    <w:docVar w:name="vault_nd_248bdee7-254d-4c9d-9cd2-cfe368cb12aa" w:val=" "/>
    <w:docVar w:name="vault_nd_331cc4ef-00c8-4e50-a876-b6941214ec34" w:val=" "/>
    <w:docVar w:name="vault_nd_3835207f-fc9e-4a4e-8981-d3f24cc3ce48" w:val=" "/>
    <w:docVar w:name="vault_nd_3878c158-8347-4c5e-8495-1756ccef4f9c" w:val=" "/>
    <w:docVar w:name="vault_nd_46fa3d09-5753-4761-a9c5-e8a3f8db59b8" w:val=" "/>
    <w:docVar w:name="vault_nd_710b8ec1-bcfa-4fbe-8993-3c8fc30fc89b" w:val=" "/>
    <w:docVar w:name="vault_nd_79791686-5902-483b-8044-a9b6e2d033e8" w:val=" "/>
    <w:docVar w:name="vault_nd_7bc43495-e97c-48f1-a6f8-940ba7dee3ed" w:val=" "/>
    <w:docVar w:name="vault_nd_809fd465-f4bb-49a5-8e73-524192b4805d" w:val=" "/>
    <w:docVar w:name="vault_nd_8ca3106a-9514-4591-b1a2-64656e08079f" w:val=" "/>
    <w:docVar w:name="vault_nd_8cafc4e2-95b1-4830-8cb1-db6bb4575034" w:val=" "/>
    <w:docVar w:name="VAULT_ND_bfa151c1-5165-4a49-ae7f-65db77400ec4" w:val=" "/>
    <w:docVar w:name="vault_nd_c4068770-099f-4bd6-bbfa-7760105629c7" w:val=" "/>
    <w:docVar w:name="vault_nd_c62fe030-3617-4510-b401-28b4c7678a36" w:val=" "/>
    <w:docVar w:name="vault_nd_dadbdb35-d59c-4f23-87da-9653d9da4187" w:val=" "/>
    <w:docVar w:name="vault_nd_e9a6180b-6911-441f-a1e8-6666171ce643" w:val=" "/>
    <w:docVar w:name="VAULT_ND_ec869683-8dde-4439-9aa6-5b79131fd623" w:val=" "/>
    <w:docVar w:name="vault_nd_f5b6dbda-9377-4622-ab0c-a3b0cfe04749" w:val=" "/>
    <w:docVar w:name="VAULT_ND_f9f23ecf-2e19-467e-8658-b86ce00b05ac" w:val=" "/>
  </w:docVars>
  <w:rsids>
    <w:rsidRoot w:val="0066717F"/>
    <w:rsid w:val="000001E1"/>
    <w:rsid w:val="0000195C"/>
    <w:rsid w:val="00002404"/>
    <w:rsid w:val="000036FE"/>
    <w:rsid w:val="00004944"/>
    <w:rsid w:val="00004D4C"/>
    <w:rsid w:val="000063C6"/>
    <w:rsid w:val="00006924"/>
    <w:rsid w:val="00010D07"/>
    <w:rsid w:val="00012E1A"/>
    <w:rsid w:val="00014514"/>
    <w:rsid w:val="00014E6C"/>
    <w:rsid w:val="00016AD4"/>
    <w:rsid w:val="00020223"/>
    <w:rsid w:val="0002180E"/>
    <w:rsid w:val="00026C9F"/>
    <w:rsid w:val="0003194A"/>
    <w:rsid w:val="0003238C"/>
    <w:rsid w:val="00033C12"/>
    <w:rsid w:val="00035DC3"/>
    <w:rsid w:val="0004184C"/>
    <w:rsid w:val="00055F30"/>
    <w:rsid w:val="0005614E"/>
    <w:rsid w:val="00056DDF"/>
    <w:rsid w:val="00056E5B"/>
    <w:rsid w:val="000615D9"/>
    <w:rsid w:val="0006184B"/>
    <w:rsid w:val="00061D28"/>
    <w:rsid w:val="00063496"/>
    <w:rsid w:val="000650F3"/>
    <w:rsid w:val="0006646E"/>
    <w:rsid w:val="00067A72"/>
    <w:rsid w:val="0007130D"/>
    <w:rsid w:val="0007344F"/>
    <w:rsid w:val="00073883"/>
    <w:rsid w:val="00075C06"/>
    <w:rsid w:val="00084796"/>
    <w:rsid w:val="00085345"/>
    <w:rsid w:val="00087F32"/>
    <w:rsid w:val="00093BB5"/>
    <w:rsid w:val="000948F3"/>
    <w:rsid w:val="000965C0"/>
    <w:rsid w:val="000966A6"/>
    <w:rsid w:val="000A2083"/>
    <w:rsid w:val="000A2521"/>
    <w:rsid w:val="000A45F8"/>
    <w:rsid w:val="000A5096"/>
    <w:rsid w:val="000A793D"/>
    <w:rsid w:val="000B409C"/>
    <w:rsid w:val="000B4AEE"/>
    <w:rsid w:val="000B4D9C"/>
    <w:rsid w:val="000B5344"/>
    <w:rsid w:val="000B6005"/>
    <w:rsid w:val="000C15BD"/>
    <w:rsid w:val="000C3DA9"/>
    <w:rsid w:val="000C406D"/>
    <w:rsid w:val="000C545E"/>
    <w:rsid w:val="000C6D2D"/>
    <w:rsid w:val="000D212B"/>
    <w:rsid w:val="000D3418"/>
    <w:rsid w:val="000D4D3E"/>
    <w:rsid w:val="000D78BA"/>
    <w:rsid w:val="000E00D0"/>
    <w:rsid w:val="000E1893"/>
    <w:rsid w:val="000E2B91"/>
    <w:rsid w:val="000E330A"/>
    <w:rsid w:val="000E7056"/>
    <w:rsid w:val="000F3601"/>
    <w:rsid w:val="000F3AA5"/>
    <w:rsid w:val="000F680E"/>
    <w:rsid w:val="000F709B"/>
    <w:rsid w:val="000F767F"/>
    <w:rsid w:val="0010021C"/>
    <w:rsid w:val="00100A4C"/>
    <w:rsid w:val="00100C11"/>
    <w:rsid w:val="00103D5D"/>
    <w:rsid w:val="00104A2D"/>
    <w:rsid w:val="0010556E"/>
    <w:rsid w:val="0010617C"/>
    <w:rsid w:val="00111CA0"/>
    <w:rsid w:val="0011255E"/>
    <w:rsid w:val="00114505"/>
    <w:rsid w:val="00114A9C"/>
    <w:rsid w:val="00116150"/>
    <w:rsid w:val="00117065"/>
    <w:rsid w:val="00117AC5"/>
    <w:rsid w:val="00117F3E"/>
    <w:rsid w:val="00121DB8"/>
    <w:rsid w:val="001270D9"/>
    <w:rsid w:val="001272BD"/>
    <w:rsid w:val="00127467"/>
    <w:rsid w:val="001276D4"/>
    <w:rsid w:val="00130D2F"/>
    <w:rsid w:val="00132E9A"/>
    <w:rsid w:val="001355F0"/>
    <w:rsid w:val="001359E8"/>
    <w:rsid w:val="00135D86"/>
    <w:rsid w:val="00136AE3"/>
    <w:rsid w:val="00136D72"/>
    <w:rsid w:val="00136EE1"/>
    <w:rsid w:val="00143B8F"/>
    <w:rsid w:val="0014511A"/>
    <w:rsid w:val="001466CF"/>
    <w:rsid w:val="00147481"/>
    <w:rsid w:val="001476C3"/>
    <w:rsid w:val="00147F51"/>
    <w:rsid w:val="001570A4"/>
    <w:rsid w:val="001602C3"/>
    <w:rsid w:val="00162D21"/>
    <w:rsid w:val="00163629"/>
    <w:rsid w:val="00167363"/>
    <w:rsid w:val="001706D0"/>
    <w:rsid w:val="00173B65"/>
    <w:rsid w:val="00173F0D"/>
    <w:rsid w:val="00177240"/>
    <w:rsid w:val="0018502E"/>
    <w:rsid w:val="001871BB"/>
    <w:rsid w:val="00187937"/>
    <w:rsid w:val="001902A5"/>
    <w:rsid w:val="0019295C"/>
    <w:rsid w:val="00193AEA"/>
    <w:rsid w:val="00194540"/>
    <w:rsid w:val="00194716"/>
    <w:rsid w:val="00194C24"/>
    <w:rsid w:val="00195D63"/>
    <w:rsid w:val="001A0E80"/>
    <w:rsid w:val="001A10B1"/>
    <w:rsid w:val="001A134D"/>
    <w:rsid w:val="001A2E7F"/>
    <w:rsid w:val="001A3539"/>
    <w:rsid w:val="001A6D72"/>
    <w:rsid w:val="001A7E78"/>
    <w:rsid w:val="001B0FE3"/>
    <w:rsid w:val="001B2915"/>
    <w:rsid w:val="001B4A5B"/>
    <w:rsid w:val="001B512F"/>
    <w:rsid w:val="001B5B58"/>
    <w:rsid w:val="001C5EFD"/>
    <w:rsid w:val="001C600C"/>
    <w:rsid w:val="001D203D"/>
    <w:rsid w:val="001D575F"/>
    <w:rsid w:val="001D684C"/>
    <w:rsid w:val="001D7116"/>
    <w:rsid w:val="001D727D"/>
    <w:rsid w:val="001E0FEE"/>
    <w:rsid w:val="001E5342"/>
    <w:rsid w:val="001E5E13"/>
    <w:rsid w:val="001E7430"/>
    <w:rsid w:val="001F3A18"/>
    <w:rsid w:val="001F4DCD"/>
    <w:rsid w:val="001F651C"/>
    <w:rsid w:val="001F67A7"/>
    <w:rsid w:val="001F6F9F"/>
    <w:rsid w:val="001F724B"/>
    <w:rsid w:val="00200041"/>
    <w:rsid w:val="00200C9A"/>
    <w:rsid w:val="00202667"/>
    <w:rsid w:val="0020542E"/>
    <w:rsid w:val="0020590E"/>
    <w:rsid w:val="0020693D"/>
    <w:rsid w:val="0020764B"/>
    <w:rsid w:val="002100A5"/>
    <w:rsid w:val="00210693"/>
    <w:rsid w:val="00210995"/>
    <w:rsid w:val="0021798D"/>
    <w:rsid w:val="00217E18"/>
    <w:rsid w:val="00220E3C"/>
    <w:rsid w:val="00221213"/>
    <w:rsid w:val="00221383"/>
    <w:rsid w:val="00221C12"/>
    <w:rsid w:val="002233BD"/>
    <w:rsid w:val="00225885"/>
    <w:rsid w:val="00226D00"/>
    <w:rsid w:val="00230926"/>
    <w:rsid w:val="00231717"/>
    <w:rsid w:val="00232C04"/>
    <w:rsid w:val="00234668"/>
    <w:rsid w:val="00237191"/>
    <w:rsid w:val="00241E05"/>
    <w:rsid w:val="00242106"/>
    <w:rsid w:val="00245052"/>
    <w:rsid w:val="0024669A"/>
    <w:rsid w:val="00251960"/>
    <w:rsid w:val="00253F48"/>
    <w:rsid w:val="0025680F"/>
    <w:rsid w:val="00257949"/>
    <w:rsid w:val="00257CB9"/>
    <w:rsid w:val="002619D5"/>
    <w:rsid w:val="00261E69"/>
    <w:rsid w:val="00263512"/>
    <w:rsid w:val="00263C62"/>
    <w:rsid w:val="00267E4C"/>
    <w:rsid w:val="00267FA5"/>
    <w:rsid w:val="0027133F"/>
    <w:rsid w:val="00273E47"/>
    <w:rsid w:val="002757D3"/>
    <w:rsid w:val="002768BA"/>
    <w:rsid w:val="00280C0E"/>
    <w:rsid w:val="00281219"/>
    <w:rsid w:val="00282733"/>
    <w:rsid w:val="00283903"/>
    <w:rsid w:val="002848AA"/>
    <w:rsid w:val="00284F8D"/>
    <w:rsid w:val="00286518"/>
    <w:rsid w:val="00287832"/>
    <w:rsid w:val="002906EC"/>
    <w:rsid w:val="00290CDD"/>
    <w:rsid w:val="002927B3"/>
    <w:rsid w:val="002969BB"/>
    <w:rsid w:val="00297ACA"/>
    <w:rsid w:val="002A1783"/>
    <w:rsid w:val="002A4574"/>
    <w:rsid w:val="002A652D"/>
    <w:rsid w:val="002A7DD2"/>
    <w:rsid w:val="002B3E91"/>
    <w:rsid w:val="002B7822"/>
    <w:rsid w:val="002B7C9C"/>
    <w:rsid w:val="002C343E"/>
    <w:rsid w:val="002C4547"/>
    <w:rsid w:val="002D0C62"/>
    <w:rsid w:val="002D1407"/>
    <w:rsid w:val="002D2858"/>
    <w:rsid w:val="002D7FDC"/>
    <w:rsid w:val="002E2ADF"/>
    <w:rsid w:val="002E2CD4"/>
    <w:rsid w:val="002E4060"/>
    <w:rsid w:val="002F0A8C"/>
    <w:rsid w:val="002F18D6"/>
    <w:rsid w:val="002F1D22"/>
    <w:rsid w:val="002F66EA"/>
    <w:rsid w:val="00304BE5"/>
    <w:rsid w:val="00304ECA"/>
    <w:rsid w:val="003060C2"/>
    <w:rsid w:val="00307094"/>
    <w:rsid w:val="00307502"/>
    <w:rsid w:val="003127CE"/>
    <w:rsid w:val="0031302D"/>
    <w:rsid w:val="00314198"/>
    <w:rsid w:val="00314AFF"/>
    <w:rsid w:val="00316825"/>
    <w:rsid w:val="00316A0C"/>
    <w:rsid w:val="00317475"/>
    <w:rsid w:val="0031771E"/>
    <w:rsid w:val="00320B7E"/>
    <w:rsid w:val="003229D2"/>
    <w:rsid w:val="00325A03"/>
    <w:rsid w:val="00325AF5"/>
    <w:rsid w:val="0032710B"/>
    <w:rsid w:val="0033013D"/>
    <w:rsid w:val="0033287F"/>
    <w:rsid w:val="003340FF"/>
    <w:rsid w:val="00341FF2"/>
    <w:rsid w:val="003429C9"/>
    <w:rsid w:val="00346407"/>
    <w:rsid w:val="00346994"/>
    <w:rsid w:val="00347BE9"/>
    <w:rsid w:val="00351F21"/>
    <w:rsid w:val="00352A54"/>
    <w:rsid w:val="00354AD1"/>
    <w:rsid w:val="00355FCB"/>
    <w:rsid w:val="003571BD"/>
    <w:rsid w:val="003573F7"/>
    <w:rsid w:val="00360DF9"/>
    <w:rsid w:val="00362D61"/>
    <w:rsid w:val="00364644"/>
    <w:rsid w:val="00364E40"/>
    <w:rsid w:val="00366408"/>
    <w:rsid w:val="00366A9F"/>
    <w:rsid w:val="00367C71"/>
    <w:rsid w:val="003709BF"/>
    <w:rsid w:val="00371ECC"/>
    <w:rsid w:val="00373BF4"/>
    <w:rsid w:val="003748BE"/>
    <w:rsid w:val="00375E9F"/>
    <w:rsid w:val="0037766B"/>
    <w:rsid w:val="00380027"/>
    <w:rsid w:val="00382A3B"/>
    <w:rsid w:val="003831B2"/>
    <w:rsid w:val="0038627A"/>
    <w:rsid w:val="003876FE"/>
    <w:rsid w:val="00391A02"/>
    <w:rsid w:val="00393FF6"/>
    <w:rsid w:val="003943D1"/>
    <w:rsid w:val="003944F3"/>
    <w:rsid w:val="0039653A"/>
    <w:rsid w:val="00396669"/>
    <w:rsid w:val="003966DC"/>
    <w:rsid w:val="003A11E6"/>
    <w:rsid w:val="003A1730"/>
    <w:rsid w:val="003A1BCF"/>
    <w:rsid w:val="003A223C"/>
    <w:rsid w:val="003A2B33"/>
    <w:rsid w:val="003A3BAF"/>
    <w:rsid w:val="003B11D6"/>
    <w:rsid w:val="003B12F2"/>
    <w:rsid w:val="003B5763"/>
    <w:rsid w:val="003B62E8"/>
    <w:rsid w:val="003B7A0D"/>
    <w:rsid w:val="003C044F"/>
    <w:rsid w:val="003C1E2A"/>
    <w:rsid w:val="003C67B0"/>
    <w:rsid w:val="003D0F1D"/>
    <w:rsid w:val="003D1862"/>
    <w:rsid w:val="003D2B9C"/>
    <w:rsid w:val="003D38FE"/>
    <w:rsid w:val="003D59FE"/>
    <w:rsid w:val="003D7846"/>
    <w:rsid w:val="003D7855"/>
    <w:rsid w:val="003E1136"/>
    <w:rsid w:val="003E3EAC"/>
    <w:rsid w:val="003E4F47"/>
    <w:rsid w:val="003F17E7"/>
    <w:rsid w:val="003F1C57"/>
    <w:rsid w:val="003F4525"/>
    <w:rsid w:val="003F5269"/>
    <w:rsid w:val="003F555C"/>
    <w:rsid w:val="003F6100"/>
    <w:rsid w:val="003F72E8"/>
    <w:rsid w:val="004018BB"/>
    <w:rsid w:val="00406199"/>
    <w:rsid w:val="004063DA"/>
    <w:rsid w:val="0040730F"/>
    <w:rsid w:val="0041036D"/>
    <w:rsid w:val="0041339D"/>
    <w:rsid w:val="00415275"/>
    <w:rsid w:val="00415BB8"/>
    <w:rsid w:val="004163EE"/>
    <w:rsid w:val="00420C65"/>
    <w:rsid w:val="00420E7F"/>
    <w:rsid w:val="00421541"/>
    <w:rsid w:val="00424B8B"/>
    <w:rsid w:val="00430E8A"/>
    <w:rsid w:val="00431A8F"/>
    <w:rsid w:val="004359CB"/>
    <w:rsid w:val="00435B5F"/>
    <w:rsid w:val="00435C80"/>
    <w:rsid w:val="0043666D"/>
    <w:rsid w:val="00437565"/>
    <w:rsid w:val="00437BC7"/>
    <w:rsid w:val="0044075B"/>
    <w:rsid w:val="00444FB1"/>
    <w:rsid w:val="004520D2"/>
    <w:rsid w:val="004610B8"/>
    <w:rsid w:val="00461503"/>
    <w:rsid w:val="0046261A"/>
    <w:rsid w:val="00462E4E"/>
    <w:rsid w:val="00463A1A"/>
    <w:rsid w:val="004644F1"/>
    <w:rsid w:val="00464A88"/>
    <w:rsid w:val="004656FF"/>
    <w:rsid w:val="0046613F"/>
    <w:rsid w:val="00467204"/>
    <w:rsid w:val="004704AB"/>
    <w:rsid w:val="004708CD"/>
    <w:rsid w:val="00470A3F"/>
    <w:rsid w:val="004730CB"/>
    <w:rsid w:val="0048010A"/>
    <w:rsid w:val="00481F37"/>
    <w:rsid w:val="00482EB8"/>
    <w:rsid w:val="00483278"/>
    <w:rsid w:val="00483375"/>
    <w:rsid w:val="004833F6"/>
    <w:rsid w:val="004844DC"/>
    <w:rsid w:val="0048603B"/>
    <w:rsid w:val="00490A15"/>
    <w:rsid w:val="00491C00"/>
    <w:rsid w:val="0049567F"/>
    <w:rsid w:val="00495F0F"/>
    <w:rsid w:val="004967D2"/>
    <w:rsid w:val="004A175E"/>
    <w:rsid w:val="004A3541"/>
    <w:rsid w:val="004A4BF9"/>
    <w:rsid w:val="004A5C4B"/>
    <w:rsid w:val="004A6CA9"/>
    <w:rsid w:val="004A6F30"/>
    <w:rsid w:val="004A714D"/>
    <w:rsid w:val="004B0677"/>
    <w:rsid w:val="004B13D0"/>
    <w:rsid w:val="004B40A3"/>
    <w:rsid w:val="004B56E7"/>
    <w:rsid w:val="004B62CA"/>
    <w:rsid w:val="004C183B"/>
    <w:rsid w:val="004C1B3B"/>
    <w:rsid w:val="004C3F83"/>
    <w:rsid w:val="004C6AD9"/>
    <w:rsid w:val="004C7536"/>
    <w:rsid w:val="004D1257"/>
    <w:rsid w:val="004D3FB8"/>
    <w:rsid w:val="004D764C"/>
    <w:rsid w:val="004E1573"/>
    <w:rsid w:val="004E1983"/>
    <w:rsid w:val="004E2605"/>
    <w:rsid w:val="004E4E3A"/>
    <w:rsid w:val="004E7EA1"/>
    <w:rsid w:val="004E7F98"/>
    <w:rsid w:val="004F23B3"/>
    <w:rsid w:val="004F48AC"/>
    <w:rsid w:val="0050280D"/>
    <w:rsid w:val="00504D16"/>
    <w:rsid w:val="00504D4F"/>
    <w:rsid w:val="00510398"/>
    <w:rsid w:val="005114FD"/>
    <w:rsid w:val="00511D27"/>
    <w:rsid w:val="00515305"/>
    <w:rsid w:val="005154E8"/>
    <w:rsid w:val="005156E3"/>
    <w:rsid w:val="00520131"/>
    <w:rsid w:val="005209D3"/>
    <w:rsid w:val="005234F5"/>
    <w:rsid w:val="0052352A"/>
    <w:rsid w:val="00524912"/>
    <w:rsid w:val="00526566"/>
    <w:rsid w:val="00526591"/>
    <w:rsid w:val="00527337"/>
    <w:rsid w:val="00533FB6"/>
    <w:rsid w:val="00534D8B"/>
    <w:rsid w:val="005366FD"/>
    <w:rsid w:val="0054291F"/>
    <w:rsid w:val="00542E1F"/>
    <w:rsid w:val="005474FC"/>
    <w:rsid w:val="00547E0F"/>
    <w:rsid w:val="005525A2"/>
    <w:rsid w:val="00555A43"/>
    <w:rsid w:val="0055799F"/>
    <w:rsid w:val="00566686"/>
    <w:rsid w:val="00566F0B"/>
    <w:rsid w:val="0056746C"/>
    <w:rsid w:val="005748E2"/>
    <w:rsid w:val="0057557C"/>
    <w:rsid w:val="00577E3B"/>
    <w:rsid w:val="00585A4F"/>
    <w:rsid w:val="005863F5"/>
    <w:rsid w:val="0059245F"/>
    <w:rsid w:val="00594C9C"/>
    <w:rsid w:val="005A317D"/>
    <w:rsid w:val="005A52E6"/>
    <w:rsid w:val="005A7477"/>
    <w:rsid w:val="005B24A6"/>
    <w:rsid w:val="005B315A"/>
    <w:rsid w:val="005B7BC7"/>
    <w:rsid w:val="005C2E6C"/>
    <w:rsid w:val="005D2594"/>
    <w:rsid w:val="005D44D2"/>
    <w:rsid w:val="005D473B"/>
    <w:rsid w:val="005D4770"/>
    <w:rsid w:val="005D78A8"/>
    <w:rsid w:val="005E0215"/>
    <w:rsid w:val="005E0537"/>
    <w:rsid w:val="005E15C8"/>
    <w:rsid w:val="005E1742"/>
    <w:rsid w:val="005E5BE0"/>
    <w:rsid w:val="005E6253"/>
    <w:rsid w:val="005F049E"/>
    <w:rsid w:val="005F1D9F"/>
    <w:rsid w:val="005F62D2"/>
    <w:rsid w:val="005F6BF5"/>
    <w:rsid w:val="00600549"/>
    <w:rsid w:val="00600BF5"/>
    <w:rsid w:val="00601C52"/>
    <w:rsid w:val="00602E28"/>
    <w:rsid w:val="00602F29"/>
    <w:rsid w:val="00604628"/>
    <w:rsid w:val="0060621D"/>
    <w:rsid w:val="006067AA"/>
    <w:rsid w:val="006115FA"/>
    <w:rsid w:val="00612B4A"/>
    <w:rsid w:val="006133CC"/>
    <w:rsid w:val="0061366E"/>
    <w:rsid w:val="00615C28"/>
    <w:rsid w:val="00617C11"/>
    <w:rsid w:val="006207DB"/>
    <w:rsid w:val="00622632"/>
    <w:rsid w:val="006228F1"/>
    <w:rsid w:val="00625A85"/>
    <w:rsid w:val="00625C5B"/>
    <w:rsid w:val="0063155E"/>
    <w:rsid w:val="00632311"/>
    <w:rsid w:val="00632FAB"/>
    <w:rsid w:val="006336E8"/>
    <w:rsid w:val="0063699F"/>
    <w:rsid w:val="00637891"/>
    <w:rsid w:val="0064238D"/>
    <w:rsid w:val="00647F40"/>
    <w:rsid w:val="006504E1"/>
    <w:rsid w:val="0065161C"/>
    <w:rsid w:val="0065396A"/>
    <w:rsid w:val="006558A1"/>
    <w:rsid w:val="0065615C"/>
    <w:rsid w:val="00656C38"/>
    <w:rsid w:val="00660FD8"/>
    <w:rsid w:val="0066594A"/>
    <w:rsid w:val="0066717F"/>
    <w:rsid w:val="00667C45"/>
    <w:rsid w:val="00672D00"/>
    <w:rsid w:val="006735D3"/>
    <w:rsid w:val="006768A2"/>
    <w:rsid w:val="00676BE4"/>
    <w:rsid w:val="006810AC"/>
    <w:rsid w:val="006816F4"/>
    <w:rsid w:val="0068278E"/>
    <w:rsid w:val="0068642B"/>
    <w:rsid w:val="00687C3C"/>
    <w:rsid w:val="006950FE"/>
    <w:rsid w:val="00697017"/>
    <w:rsid w:val="006A060A"/>
    <w:rsid w:val="006A0939"/>
    <w:rsid w:val="006A237A"/>
    <w:rsid w:val="006A3D08"/>
    <w:rsid w:val="006A4046"/>
    <w:rsid w:val="006A48B3"/>
    <w:rsid w:val="006A49BD"/>
    <w:rsid w:val="006A536B"/>
    <w:rsid w:val="006A704A"/>
    <w:rsid w:val="006A7BC2"/>
    <w:rsid w:val="006B049A"/>
    <w:rsid w:val="006B0AAD"/>
    <w:rsid w:val="006B5770"/>
    <w:rsid w:val="006C0716"/>
    <w:rsid w:val="006C375A"/>
    <w:rsid w:val="006C5E5C"/>
    <w:rsid w:val="006C7533"/>
    <w:rsid w:val="006C7DF5"/>
    <w:rsid w:val="006D1176"/>
    <w:rsid w:val="006D11D3"/>
    <w:rsid w:val="006D1787"/>
    <w:rsid w:val="006D39F2"/>
    <w:rsid w:val="006E1882"/>
    <w:rsid w:val="006E1F4F"/>
    <w:rsid w:val="006E36EA"/>
    <w:rsid w:val="006E388B"/>
    <w:rsid w:val="006E4405"/>
    <w:rsid w:val="006E5770"/>
    <w:rsid w:val="006F115D"/>
    <w:rsid w:val="006F30ED"/>
    <w:rsid w:val="006F4D93"/>
    <w:rsid w:val="006F7EED"/>
    <w:rsid w:val="007003DE"/>
    <w:rsid w:val="007018CA"/>
    <w:rsid w:val="007119C4"/>
    <w:rsid w:val="00714050"/>
    <w:rsid w:val="0071443A"/>
    <w:rsid w:val="00714FF8"/>
    <w:rsid w:val="00720A25"/>
    <w:rsid w:val="00722C54"/>
    <w:rsid w:val="00724659"/>
    <w:rsid w:val="007276DB"/>
    <w:rsid w:val="00730A80"/>
    <w:rsid w:val="007335E3"/>
    <w:rsid w:val="0073417C"/>
    <w:rsid w:val="007355A4"/>
    <w:rsid w:val="00735E5E"/>
    <w:rsid w:val="007366F6"/>
    <w:rsid w:val="00737510"/>
    <w:rsid w:val="00741FD4"/>
    <w:rsid w:val="007433C0"/>
    <w:rsid w:val="007447E2"/>
    <w:rsid w:val="00744C6A"/>
    <w:rsid w:val="0074623A"/>
    <w:rsid w:val="0074716C"/>
    <w:rsid w:val="0075352A"/>
    <w:rsid w:val="007542F3"/>
    <w:rsid w:val="00755FD2"/>
    <w:rsid w:val="00756FDE"/>
    <w:rsid w:val="00757F79"/>
    <w:rsid w:val="00760FB7"/>
    <w:rsid w:val="00762678"/>
    <w:rsid w:val="007630AB"/>
    <w:rsid w:val="007642FE"/>
    <w:rsid w:val="00764397"/>
    <w:rsid w:val="007647C1"/>
    <w:rsid w:val="00764ED0"/>
    <w:rsid w:val="00766BAB"/>
    <w:rsid w:val="0076708F"/>
    <w:rsid w:val="0076798A"/>
    <w:rsid w:val="00767FCF"/>
    <w:rsid w:val="00770AFC"/>
    <w:rsid w:val="00774AED"/>
    <w:rsid w:val="00775B75"/>
    <w:rsid w:val="00781792"/>
    <w:rsid w:val="007829B0"/>
    <w:rsid w:val="00782A96"/>
    <w:rsid w:val="007832A5"/>
    <w:rsid w:val="007841EA"/>
    <w:rsid w:val="00785AC4"/>
    <w:rsid w:val="00786AC3"/>
    <w:rsid w:val="00790BD4"/>
    <w:rsid w:val="007922F1"/>
    <w:rsid w:val="00793847"/>
    <w:rsid w:val="00793A03"/>
    <w:rsid w:val="00793AF5"/>
    <w:rsid w:val="00793E2B"/>
    <w:rsid w:val="0079434C"/>
    <w:rsid w:val="00795EAA"/>
    <w:rsid w:val="007962CA"/>
    <w:rsid w:val="00796707"/>
    <w:rsid w:val="00797236"/>
    <w:rsid w:val="00797C92"/>
    <w:rsid w:val="007A75DA"/>
    <w:rsid w:val="007B1578"/>
    <w:rsid w:val="007B4062"/>
    <w:rsid w:val="007B4D31"/>
    <w:rsid w:val="007B5681"/>
    <w:rsid w:val="007B6FEC"/>
    <w:rsid w:val="007C1A2B"/>
    <w:rsid w:val="007C2EA0"/>
    <w:rsid w:val="007C5383"/>
    <w:rsid w:val="007C59E4"/>
    <w:rsid w:val="007C699E"/>
    <w:rsid w:val="007D024E"/>
    <w:rsid w:val="007D1404"/>
    <w:rsid w:val="007D3EF3"/>
    <w:rsid w:val="007D4F79"/>
    <w:rsid w:val="007D7D0D"/>
    <w:rsid w:val="007E08AB"/>
    <w:rsid w:val="007E4088"/>
    <w:rsid w:val="007E4854"/>
    <w:rsid w:val="007E58CA"/>
    <w:rsid w:val="007E6F29"/>
    <w:rsid w:val="007F12F7"/>
    <w:rsid w:val="007F2843"/>
    <w:rsid w:val="007F47C0"/>
    <w:rsid w:val="007F48B0"/>
    <w:rsid w:val="007F496D"/>
    <w:rsid w:val="007F6250"/>
    <w:rsid w:val="007F6E0D"/>
    <w:rsid w:val="00800F77"/>
    <w:rsid w:val="0080133B"/>
    <w:rsid w:val="0080162D"/>
    <w:rsid w:val="00802738"/>
    <w:rsid w:val="008028FC"/>
    <w:rsid w:val="00803B83"/>
    <w:rsid w:val="00804A41"/>
    <w:rsid w:val="00805AC9"/>
    <w:rsid w:val="008067D6"/>
    <w:rsid w:val="008073EA"/>
    <w:rsid w:val="008134E2"/>
    <w:rsid w:val="008137B9"/>
    <w:rsid w:val="008137E8"/>
    <w:rsid w:val="008164E0"/>
    <w:rsid w:val="0081677B"/>
    <w:rsid w:val="00816F63"/>
    <w:rsid w:val="0081720D"/>
    <w:rsid w:val="00824411"/>
    <w:rsid w:val="00827035"/>
    <w:rsid w:val="00827701"/>
    <w:rsid w:val="00831868"/>
    <w:rsid w:val="008350EE"/>
    <w:rsid w:val="008352B8"/>
    <w:rsid w:val="00835D44"/>
    <w:rsid w:val="00835D85"/>
    <w:rsid w:val="008375F9"/>
    <w:rsid w:val="00847409"/>
    <w:rsid w:val="00851128"/>
    <w:rsid w:val="008537D0"/>
    <w:rsid w:val="00854E9A"/>
    <w:rsid w:val="00855A82"/>
    <w:rsid w:val="0085731C"/>
    <w:rsid w:val="0086079A"/>
    <w:rsid w:val="00863478"/>
    <w:rsid w:val="008649A3"/>
    <w:rsid w:val="00865F2E"/>
    <w:rsid w:val="00865F7A"/>
    <w:rsid w:val="0086747B"/>
    <w:rsid w:val="0087073E"/>
    <w:rsid w:val="0087205A"/>
    <w:rsid w:val="00872ABF"/>
    <w:rsid w:val="00873796"/>
    <w:rsid w:val="00876969"/>
    <w:rsid w:val="00877460"/>
    <w:rsid w:val="00882362"/>
    <w:rsid w:val="00882A84"/>
    <w:rsid w:val="00882E59"/>
    <w:rsid w:val="008922FF"/>
    <w:rsid w:val="008953BC"/>
    <w:rsid w:val="008956D8"/>
    <w:rsid w:val="00897DE3"/>
    <w:rsid w:val="00897E35"/>
    <w:rsid w:val="008A00DE"/>
    <w:rsid w:val="008A3F6C"/>
    <w:rsid w:val="008A49FF"/>
    <w:rsid w:val="008B0741"/>
    <w:rsid w:val="008B1E69"/>
    <w:rsid w:val="008B21F5"/>
    <w:rsid w:val="008B2D34"/>
    <w:rsid w:val="008B70C8"/>
    <w:rsid w:val="008C2424"/>
    <w:rsid w:val="008C243B"/>
    <w:rsid w:val="008C4642"/>
    <w:rsid w:val="008C586D"/>
    <w:rsid w:val="008D3068"/>
    <w:rsid w:val="008D36A1"/>
    <w:rsid w:val="008D70EE"/>
    <w:rsid w:val="008E23EC"/>
    <w:rsid w:val="008E43CA"/>
    <w:rsid w:val="008E487E"/>
    <w:rsid w:val="008E49BF"/>
    <w:rsid w:val="008E4BAA"/>
    <w:rsid w:val="008E503B"/>
    <w:rsid w:val="008E5F28"/>
    <w:rsid w:val="008E64A8"/>
    <w:rsid w:val="008E7174"/>
    <w:rsid w:val="008F29B6"/>
    <w:rsid w:val="008F3168"/>
    <w:rsid w:val="008F5805"/>
    <w:rsid w:val="008F62A1"/>
    <w:rsid w:val="008F7646"/>
    <w:rsid w:val="008F7883"/>
    <w:rsid w:val="00902408"/>
    <w:rsid w:val="00902C12"/>
    <w:rsid w:val="0090538A"/>
    <w:rsid w:val="00910C97"/>
    <w:rsid w:val="009119C2"/>
    <w:rsid w:val="00911C8C"/>
    <w:rsid w:val="00911EFF"/>
    <w:rsid w:val="00913C11"/>
    <w:rsid w:val="00913C48"/>
    <w:rsid w:val="00914E5D"/>
    <w:rsid w:val="009154B9"/>
    <w:rsid w:val="00915CB6"/>
    <w:rsid w:val="00916B20"/>
    <w:rsid w:val="00916B34"/>
    <w:rsid w:val="00922EC1"/>
    <w:rsid w:val="00932770"/>
    <w:rsid w:val="009327AC"/>
    <w:rsid w:val="009328E9"/>
    <w:rsid w:val="00934B3B"/>
    <w:rsid w:val="009352A9"/>
    <w:rsid w:val="00936150"/>
    <w:rsid w:val="0093721B"/>
    <w:rsid w:val="009374C8"/>
    <w:rsid w:val="009414CE"/>
    <w:rsid w:val="00943A8B"/>
    <w:rsid w:val="00943BEA"/>
    <w:rsid w:val="0094517B"/>
    <w:rsid w:val="00950FD4"/>
    <w:rsid w:val="009605EE"/>
    <w:rsid w:val="009613F6"/>
    <w:rsid w:val="009615FE"/>
    <w:rsid w:val="0096495B"/>
    <w:rsid w:val="009649B0"/>
    <w:rsid w:val="00964E04"/>
    <w:rsid w:val="00970774"/>
    <w:rsid w:val="00972F5B"/>
    <w:rsid w:val="00975D9F"/>
    <w:rsid w:val="00976C62"/>
    <w:rsid w:val="00977093"/>
    <w:rsid w:val="009816EC"/>
    <w:rsid w:val="00982411"/>
    <w:rsid w:val="00982773"/>
    <w:rsid w:val="00983BF4"/>
    <w:rsid w:val="00986E9A"/>
    <w:rsid w:val="009879CB"/>
    <w:rsid w:val="009932E2"/>
    <w:rsid w:val="009940A6"/>
    <w:rsid w:val="009946E7"/>
    <w:rsid w:val="00995CB3"/>
    <w:rsid w:val="00997A15"/>
    <w:rsid w:val="009A107C"/>
    <w:rsid w:val="009A23C1"/>
    <w:rsid w:val="009A2F78"/>
    <w:rsid w:val="009A310A"/>
    <w:rsid w:val="009A3CDF"/>
    <w:rsid w:val="009A5A85"/>
    <w:rsid w:val="009A6DA1"/>
    <w:rsid w:val="009B0072"/>
    <w:rsid w:val="009B11A5"/>
    <w:rsid w:val="009B2389"/>
    <w:rsid w:val="009B4184"/>
    <w:rsid w:val="009B4693"/>
    <w:rsid w:val="009B4712"/>
    <w:rsid w:val="009B4B27"/>
    <w:rsid w:val="009B66A4"/>
    <w:rsid w:val="009B7482"/>
    <w:rsid w:val="009B7DD6"/>
    <w:rsid w:val="009C325C"/>
    <w:rsid w:val="009C3A40"/>
    <w:rsid w:val="009C6236"/>
    <w:rsid w:val="009C642A"/>
    <w:rsid w:val="009C6668"/>
    <w:rsid w:val="009D0651"/>
    <w:rsid w:val="009D400A"/>
    <w:rsid w:val="009D4253"/>
    <w:rsid w:val="009E4E50"/>
    <w:rsid w:val="009E4F37"/>
    <w:rsid w:val="009E6201"/>
    <w:rsid w:val="009F503A"/>
    <w:rsid w:val="009F53C5"/>
    <w:rsid w:val="009F6E2B"/>
    <w:rsid w:val="00A03510"/>
    <w:rsid w:val="00A035B5"/>
    <w:rsid w:val="00A039DF"/>
    <w:rsid w:val="00A0440F"/>
    <w:rsid w:val="00A0573A"/>
    <w:rsid w:val="00A072CD"/>
    <w:rsid w:val="00A14380"/>
    <w:rsid w:val="00A14B35"/>
    <w:rsid w:val="00A155AB"/>
    <w:rsid w:val="00A16B8A"/>
    <w:rsid w:val="00A272E7"/>
    <w:rsid w:val="00A31407"/>
    <w:rsid w:val="00A33DB2"/>
    <w:rsid w:val="00A340D3"/>
    <w:rsid w:val="00A351A8"/>
    <w:rsid w:val="00A36A5E"/>
    <w:rsid w:val="00A41D35"/>
    <w:rsid w:val="00A426CA"/>
    <w:rsid w:val="00A44C8E"/>
    <w:rsid w:val="00A46589"/>
    <w:rsid w:val="00A477F0"/>
    <w:rsid w:val="00A47FB1"/>
    <w:rsid w:val="00A5055D"/>
    <w:rsid w:val="00A54411"/>
    <w:rsid w:val="00A55D40"/>
    <w:rsid w:val="00A615A2"/>
    <w:rsid w:val="00A71088"/>
    <w:rsid w:val="00A7504B"/>
    <w:rsid w:val="00A7738D"/>
    <w:rsid w:val="00A7760B"/>
    <w:rsid w:val="00A7799D"/>
    <w:rsid w:val="00A77D54"/>
    <w:rsid w:val="00A81C37"/>
    <w:rsid w:val="00A847C4"/>
    <w:rsid w:val="00A8575B"/>
    <w:rsid w:val="00A90AFE"/>
    <w:rsid w:val="00A91321"/>
    <w:rsid w:val="00A92A1C"/>
    <w:rsid w:val="00A93AA4"/>
    <w:rsid w:val="00A95592"/>
    <w:rsid w:val="00A96945"/>
    <w:rsid w:val="00A96B36"/>
    <w:rsid w:val="00AA0A36"/>
    <w:rsid w:val="00AA1B49"/>
    <w:rsid w:val="00AA2B3A"/>
    <w:rsid w:val="00AA4A2E"/>
    <w:rsid w:val="00AA5D2A"/>
    <w:rsid w:val="00AA5EC8"/>
    <w:rsid w:val="00AA677C"/>
    <w:rsid w:val="00AA6895"/>
    <w:rsid w:val="00AA6FB7"/>
    <w:rsid w:val="00AA7745"/>
    <w:rsid w:val="00AA7972"/>
    <w:rsid w:val="00AB13DB"/>
    <w:rsid w:val="00AB181F"/>
    <w:rsid w:val="00AB2280"/>
    <w:rsid w:val="00AB4AA4"/>
    <w:rsid w:val="00AB4F37"/>
    <w:rsid w:val="00AB58CC"/>
    <w:rsid w:val="00AB6280"/>
    <w:rsid w:val="00AC2BA9"/>
    <w:rsid w:val="00AC3E8D"/>
    <w:rsid w:val="00AC5A9A"/>
    <w:rsid w:val="00AD11CD"/>
    <w:rsid w:val="00AD1F9B"/>
    <w:rsid w:val="00AD2619"/>
    <w:rsid w:val="00AD35B4"/>
    <w:rsid w:val="00AE361B"/>
    <w:rsid w:val="00AE3A09"/>
    <w:rsid w:val="00AE4C62"/>
    <w:rsid w:val="00AE4CD4"/>
    <w:rsid w:val="00AE6B3A"/>
    <w:rsid w:val="00AE77FC"/>
    <w:rsid w:val="00AF09F5"/>
    <w:rsid w:val="00AF3121"/>
    <w:rsid w:val="00AF48CE"/>
    <w:rsid w:val="00AF4EDA"/>
    <w:rsid w:val="00AF5556"/>
    <w:rsid w:val="00AF59E0"/>
    <w:rsid w:val="00AF5DDD"/>
    <w:rsid w:val="00AF6C1E"/>
    <w:rsid w:val="00B00A52"/>
    <w:rsid w:val="00B00E19"/>
    <w:rsid w:val="00B01130"/>
    <w:rsid w:val="00B012FC"/>
    <w:rsid w:val="00B0440D"/>
    <w:rsid w:val="00B06C6B"/>
    <w:rsid w:val="00B073CF"/>
    <w:rsid w:val="00B11145"/>
    <w:rsid w:val="00B12EEB"/>
    <w:rsid w:val="00B13D84"/>
    <w:rsid w:val="00B1451E"/>
    <w:rsid w:val="00B14FB8"/>
    <w:rsid w:val="00B16D68"/>
    <w:rsid w:val="00B17DC9"/>
    <w:rsid w:val="00B20C91"/>
    <w:rsid w:val="00B279E4"/>
    <w:rsid w:val="00B30ED7"/>
    <w:rsid w:val="00B32313"/>
    <w:rsid w:val="00B33F47"/>
    <w:rsid w:val="00B37F43"/>
    <w:rsid w:val="00B403C0"/>
    <w:rsid w:val="00B412E7"/>
    <w:rsid w:val="00B43DDE"/>
    <w:rsid w:val="00B4695A"/>
    <w:rsid w:val="00B47A21"/>
    <w:rsid w:val="00B52C13"/>
    <w:rsid w:val="00B53293"/>
    <w:rsid w:val="00B535CD"/>
    <w:rsid w:val="00B53BE9"/>
    <w:rsid w:val="00B54B3A"/>
    <w:rsid w:val="00B55EAE"/>
    <w:rsid w:val="00B57A66"/>
    <w:rsid w:val="00B61B00"/>
    <w:rsid w:val="00B62E77"/>
    <w:rsid w:val="00B644A1"/>
    <w:rsid w:val="00B669E4"/>
    <w:rsid w:val="00B7076D"/>
    <w:rsid w:val="00B70FAC"/>
    <w:rsid w:val="00B7202E"/>
    <w:rsid w:val="00B7654A"/>
    <w:rsid w:val="00B76AE6"/>
    <w:rsid w:val="00B776C6"/>
    <w:rsid w:val="00B81690"/>
    <w:rsid w:val="00B8323D"/>
    <w:rsid w:val="00B836B8"/>
    <w:rsid w:val="00B839C6"/>
    <w:rsid w:val="00B83EE8"/>
    <w:rsid w:val="00B84E41"/>
    <w:rsid w:val="00B85728"/>
    <w:rsid w:val="00B86F9C"/>
    <w:rsid w:val="00B872CD"/>
    <w:rsid w:val="00B93F21"/>
    <w:rsid w:val="00B946D7"/>
    <w:rsid w:val="00BA1EFA"/>
    <w:rsid w:val="00BA2D9F"/>
    <w:rsid w:val="00BA3532"/>
    <w:rsid w:val="00BA459F"/>
    <w:rsid w:val="00BA46BC"/>
    <w:rsid w:val="00BB038C"/>
    <w:rsid w:val="00BB0CDB"/>
    <w:rsid w:val="00BB24FB"/>
    <w:rsid w:val="00BB2AE8"/>
    <w:rsid w:val="00BB32B1"/>
    <w:rsid w:val="00BB44F2"/>
    <w:rsid w:val="00BB737E"/>
    <w:rsid w:val="00BB7B5B"/>
    <w:rsid w:val="00BC1E59"/>
    <w:rsid w:val="00BC2979"/>
    <w:rsid w:val="00BC4079"/>
    <w:rsid w:val="00BC588D"/>
    <w:rsid w:val="00BD0061"/>
    <w:rsid w:val="00BD2477"/>
    <w:rsid w:val="00BD3056"/>
    <w:rsid w:val="00BD3D72"/>
    <w:rsid w:val="00BD4D62"/>
    <w:rsid w:val="00BD6CF8"/>
    <w:rsid w:val="00BD7396"/>
    <w:rsid w:val="00BE1558"/>
    <w:rsid w:val="00BE195E"/>
    <w:rsid w:val="00BE294B"/>
    <w:rsid w:val="00BE34AD"/>
    <w:rsid w:val="00BE5541"/>
    <w:rsid w:val="00BE583E"/>
    <w:rsid w:val="00BE7C93"/>
    <w:rsid w:val="00BF0325"/>
    <w:rsid w:val="00BF7E04"/>
    <w:rsid w:val="00C00BEF"/>
    <w:rsid w:val="00C00C94"/>
    <w:rsid w:val="00C0241C"/>
    <w:rsid w:val="00C027A4"/>
    <w:rsid w:val="00C050BB"/>
    <w:rsid w:val="00C05C74"/>
    <w:rsid w:val="00C07555"/>
    <w:rsid w:val="00C10F3A"/>
    <w:rsid w:val="00C11A01"/>
    <w:rsid w:val="00C11EB7"/>
    <w:rsid w:val="00C170A9"/>
    <w:rsid w:val="00C24239"/>
    <w:rsid w:val="00C24FCB"/>
    <w:rsid w:val="00C26DD6"/>
    <w:rsid w:val="00C26F77"/>
    <w:rsid w:val="00C27969"/>
    <w:rsid w:val="00C3069C"/>
    <w:rsid w:val="00C34494"/>
    <w:rsid w:val="00C350E5"/>
    <w:rsid w:val="00C35FA2"/>
    <w:rsid w:val="00C3779D"/>
    <w:rsid w:val="00C40869"/>
    <w:rsid w:val="00C44A07"/>
    <w:rsid w:val="00C44C1F"/>
    <w:rsid w:val="00C45F6E"/>
    <w:rsid w:val="00C45FDC"/>
    <w:rsid w:val="00C50028"/>
    <w:rsid w:val="00C519A8"/>
    <w:rsid w:val="00C526B9"/>
    <w:rsid w:val="00C52D90"/>
    <w:rsid w:val="00C549BF"/>
    <w:rsid w:val="00C54B51"/>
    <w:rsid w:val="00C54C66"/>
    <w:rsid w:val="00C55A56"/>
    <w:rsid w:val="00C568BF"/>
    <w:rsid w:val="00C6070D"/>
    <w:rsid w:val="00C64041"/>
    <w:rsid w:val="00C6532C"/>
    <w:rsid w:val="00C66CAB"/>
    <w:rsid w:val="00C67B4D"/>
    <w:rsid w:val="00C70202"/>
    <w:rsid w:val="00C7138D"/>
    <w:rsid w:val="00C74874"/>
    <w:rsid w:val="00C74D3A"/>
    <w:rsid w:val="00C81001"/>
    <w:rsid w:val="00C850F5"/>
    <w:rsid w:val="00C9112D"/>
    <w:rsid w:val="00C9629A"/>
    <w:rsid w:val="00CA2816"/>
    <w:rsid w:val="00CA46AC"/>
    <w:rsid w:val="00CB4BC3"/>
    <w:rsid w:val="00CB62F1"/>
    <w:rsid w:val="00CB719F"/>
    <w:rsid w:val="00CB7841"/>
    <w:rsid w:val="00CC29ED"/>
    <w:rsid w:val="00CC5EA0"/>
    <w:rsid w:val="00CC79FD"/>
    <w:rsid w:val="00CC7C33"/>
    <w:rsid w:val="00CD21AA"/>
    <w:rsid w:val="00CE059C"/>
    <w:rsid w:val="00CE0B0C"/>
    <w:rsid w:val="00CE0D84"/>
    <w:rsid w:val="00CE50E3"/>
    <w:rsid w:val="00CE661E"/>
    <w:rsid w:val="00D0021B"/>
    <w:rsid w:val="00D00704"/>
    <w:rsid w:val="00D024D8"/>
    <w:rsid w:val="00D030E1"/>
    <w:rsid w:val="00D0451C"/>
    <w:rsid w:val="00D048CC"/>
    <w:rsid w:val="00D061D6"/>
    <w:rsid w:val="00D10BCD"/>
    <w:rsid w:val="00D112D3"/>
    <w:rsid w:val="00D12C0A"/>
    <w:rsid w:val="00D1318C"/>
    <w:rsid w:val="00D131D1"/>
    <w:rsid w:val="00D1528F"/>
    <w:rsid w:val="00D15867"/>
    <w:rsid w:val="00D17422"/>
    <w:rsid w:val="00D23061"/>
    <w:rsid w:val="00D26B0E"/>
    <w:rsid w:val="00D30E89"/>
    <w:rsid w:val="00D3199F"/>
    <w:rsid w:val="00D32930"/>
    <w:rsid w:val="00D34D75"/>
    <w:rsid w:val="00D354EF"/>
    <w:rsid w:val="00D35679"/>
    <w:rsid w:val="00D42656"/>
    <w:rsid w:val="00D4522A"/>
    <w:rsid w:val="00D45700"/>
    <w:rsid w:val="00D501F7"/>
    <w:rsid w:val="00D50284"/>
    <w:rsid w:val="00D51729"/>
    <w:rsid w:val="00D51B85"/>
    <w:rsid w:val="00D614BE"/>
    <w:rsid w:val="00D62307"/>
    <w:rsid w:val="00D6300E"/>
    <w:rsid w:val="00D653D6"/>
    <w:rsid w:val="00D66CFA"/>
    <w:rsid w:val="00D66EEF"/>
    <w:rsid w:val="00D67DA2"/>
    <w:rsid w:val="00D7095B"/>
    <w:rsid w:val="00D73EE0"/>
    <w:rsid w:val="00D75403"/>
    <w:rsid w:val="00D81452"/>
    <w:rsid w:val="00D81D2A"/>
    <w:rsid w:val="00D82090"/>
    <w:rsid w:val="00D823F1"/>
    <w:rsid w:val="00D8403B"/>
    <w:rsid w:val="00D84E35"/>
    <w:rsid w:val="00D85B44"/>
    <w:rsid w:val="00D86397"/>
    <w:rsid w:val="00D86426"/>
    <w:rsid w:val="00D91F3D"/>
    <w:rsid w:val="00D943B2"/>
    <w:rsid w:val="00D949C6"/>
    <w:rsid w:val="00DA1EE6"/>
    <w:rsid w:val="00DA1F3A"/>
    <w:rsid w:val="00DA4043"/>
    <w:rsid w:val="00DA5229"/>
    <w:rsid w:val="00DA5480"/>
    <w:rsid w:val="00DA5B8C"/>
    <w:rsid w:val="00DA61EE"/>
    <w:rsid w:val="00DB1153"/>
    <w:rsid w:val="00DB16F1"/>
    <w:rsid w:val="00DB18BA"/>
    <w:rsid w:val="00DB39C3"/>
    <w:rsid w:val="00DB46FB"/>
    <w:rsid w:val="00DB6789"/>
    <w:rsid w:val="00DB6FF1"/>
    <w:rsid w:val="00DC0C51"/>
    <w:rsid w:val="00DC5B63"/>
    <w:rsid w:val="00DC6217"/>
    <w:rsid w:val="00DC7EF7"/>
    <w:rsid w:val="00DD07DE"/>
    <w:rsid w:val="00DD0C6E"/>
    <w:rsid w:val="00DD0F34"/>
    <w:rsid w:val="00DD1DA3"/>
    <w:rsid w:val="00DD1E7E"/>
    <w:rsid w:val="00DD4DB5"/>
    <w:rsid w:val="00DD5465"/>
    <w:rsid w:val="00DE05CE"/>
    <w:rsid w:val="00DE4E05"/>
    <w:rsid w:val="00DE7062"/>
    <w:rsid w:val="00DF1EE5"/>
    <w:rsid w:val="00DF20F4"/>
    <w:rsid w:val="00DF42AF"/>
    <w:rsid w:val="00E00DA1"/>
    <w:rsid w:val="00E03168"/>
    <w:rsid w:val="00E073C7"/>
    <w:rsid w:val="00E0756E"/>
    <w:rsid w:val="00E104E0"/>
    <w:rsid w:val="00E20562"/>
    <w:rsid w:val="00E22184"/>
    <w:rsid w:val="00E22AB2"/>
    <w:rsid w:val="00E2338F"/>
    <w:rsid w:val="00E23883"/>
    <w:rsid w:val="00E2636A"/>
    <w:rsid w:val="00E364BC"/>
    <w:rsid w:val="00E3778E"/>
    <w:rsid w:val="00E37F46"/>
    <w:rsid w:val="00E4097D"/>
    <w:rsid w:val="00E41833"/>
    <w:rsid w:val="00E46086"/>
    <w:rsid w:val="00E466B9"/>
    <w:rsid w:val="00E46FD2"/>
    <w:rsid w:val="00E50D3B"/>
    <w:rsid w:val="00E51E7A"/>
    <w:rsid w:val="00E52445"/>
    <w:rsid w:val="00E524F9"/>
    <w:rsid w:val="00E52989"/>
    <w:rsid w:val="00E54B51"/>
    <w:rsid w:val="00E56EC5"/>
    <w:rsid w:val="00E57397"/>
    <w:rsid w:val="00E60890"/>
    <w:rsid w:val="00E652FA"/>
    <w:rsid w:val="00E657B7"/>
    <w:rsid w:val="00E65BAE"/>
    <w:rsid w:val="00E72E32"/>
    <w:rsid w:val="00E752D1"/>
    <w:rsid w:val="00E764F2"/>
    <w:rsid w:val="00E80A20"/>
    <w:rsid w:val="00E83E9E"/>
    <w:rsid w:val="00E85E5B"/>
    <w:rsid w:val="00E90007"/>
    <w:rsid w:val="00E91AD4"/>
    <w:rsid w:val="00E93954"/>
    <w:rsid w:val="00E96D8A"/>
    <w:rsid w:val="00EA2F56"/>
    <w:rsid w:val="00EA402B"/>
    <w:rsid w:val="00EA5B01"/>
    <w:rsid w:val="00EA6A79"/>
    <w:rsid w:val="00EB1F49"/>
    <w:rsid w:val="00EB594D"/>
    <w:rsid w:val="00EB6FC8"/>
    <w:rsid w:val="00EB71DE"/>
    <w:rsid w:val="00EB7F31"/>
    <w:rsid w:val="00EC0CF9"/>
    <w:rsid w:val="00EC1762"/>
    <w:rsid w:val="00EC1B3F"/>
    <w:rsid w:val="00EC2C61"/>
    <w:rsid w:val="00EC2EC1"/>
    <w:rsid w:val="00EC3363"/>
    <w:rsid w:val="00EC7618"/>
    <w:rsid w:val="00ED089B"/>
    <w:rsid w:val="00ED65A7"/>
    <w:rsid w:val="00EE25F5"/>
    <w:rsid w:val="00EE2C9A"/>
    <w:rsid w:val="00EE43A7"/>
    <w:rsid w:val="00EE4689"/>
    <w:rsid w:val="00EE53BD"/>
    <w:rsid w:val="00EE779F"/>
    <w:rsid w:val="00EF047B"/>
    <w:rsid w:val="00EF241F"/>
    <w:rsid w:val="00EF7401"/>
    <w:rsid w:val="00F02E5A"/>
    <w:rsid w:val="00F0394E"/>
    <w:rsid w:val="00F048F6"/>
    <w:rsid w:val="00F07184"/>
    <w:rsid w:val="00F07E13"/>
    <w:rsid w:val="00F1127C"/>
    <w:rsid w:val="00F12DE5"/>
    <w:rsid w:val="00F13EB2"/>
    <w:rsid w:val="00F152CA"/>
    <w:rsid w:val="00F166DA"/>
    <w:rsid w:val="00F228CD"/>
    <w:rsid w:val="00F235E8"/>
    <w:rsid w:val="00F24EB3"/>
    <w:rsid w:val="00F268A4"/>
    <w:rsid w:val="00F278A2"/>
    <w:rsid w:val="00F27A3E"/>
    <w:rsid w:val="00F30953"/>
    <w:rsid w:val="00F311FD"/>
    <w:rsid w:val="00F32634"/>
    <w:rsid w:val="00F3270A"/>
    <w:rsid w:val="00F36862"/>
    <w:rsid w:val="00F4232A"/>
    <w:rsid w:val="00F42353"/>
    <w:rsid w:val="00F42853"/>
    <w:rsid w:val="00F43228"/>
    <w:rsid w:val="00F44BE0"/>
    <w:rsid w:val="00F44DAE"/>
    <w:rsid w:val="00F46027"/>
    <w:rsid w:val="00F460AA"/>
    <w:rsid w:val="00F47668"/>
    <w:rsid w:val="00F5090A"/>
    <w:rsid w:val="00F509D9"/>
    <w:rsid w:val="00F51387"/>
    <w:rsid w:val="00F515F1"/>
    <w:rsid w:val="00F51D3F"/>
    <w:rsid w:val="00F5290A"/>
    <w:rsid w:val="00F54610"/>
    <w:rsid w:val="00F55249"/>
    <w:rsid w:val="00F575E3"/>
    <w:rsid w:val="00F617A6"/>
    <w:rsid w:val="00F620A0"/>
    <w:rsid w:val="00F62FF1"/>
    <w:rsid w:val="00F64E9A"/>
    <w:rsid w:val="00F660C4"/>
    <w:rsid w:val="00F706C7"/>
    <w:rsid w:val="00F73C06"/>
    <w:rsid w:val="00F73F88"/>
    <w:rsid w:val="00F74C4B"/>
    <w:rsid w:val="00F750F1"/>
    <w:rsid w:val="00F755A7"/>
    <w:rsid w:val="00F80309"/>
    <w:rsid w:val="00F81DA1"/>
    <w:rsid w:val="00F84B36"/>
    <w:rsid w:val="00F87F76"/>
    <w:rsid w:val="00F90765"/>
    <w:rsid w:val="00F90EB4"/>
    <w:rsid w:val="00F93687"/>
    <w:rsid w:val="00F9459C"/>
    <w:rsid w:val="00F970CA"/>
    <w:rsid w:val="00FA0008"/>
    <w:rsid w:val="00FA008B"/>
    <w:rsid w:val="00FA1ED1"/>
    <w:rsid w:val="00FA33CF"/>
    <w:rsid w:val="00FA343B"/>
    <w:rsid w:val="00FA4DCE"/>
    <w:rsid w:val="00FA51C4"/>
    <w:rsid w:val="00FA5F00"/>
    <w:rsid w:val="00FA6121"/>
    <w:rsid w:val="00FA65F4"/>
    <w:rsid w:val="00FB2AA8"/>
    <w:rsid w:val="00FB424D"/>
    <w:rsid w:val="00FB4C7D"/>
    <w:rsid w:val="00FB56EE"/>
    <w:rsid w:val="00FB5A0C"/>
    <w:rsid w:val="00FB5A8E"/>
    <w:rsid w:val="00FC0948"/>
    <w:rsid w:val="00FC0F75"/>
    <w:rsid w:val="00FC190E"/>
    <w:rsid w:val="00FC1F23"/>
    <w:rsid w:val="00FC2EFC"/>
    <w:rsid w:val="00FC35D5"/>
    <w:rsid w:val="00FC49F5"/>
    <w:rsid w:val="00FC4D17"/>
    <w:rsid w:val="00FC5B4A"/>
    <w:rsid w:val="00FC5FDB"/>
    <w:rsid w:val="00FC6A0F"/>
    <w:rsid w:val="00FC76FE"/>
    <w:rsid w:val="00FD0781"/>
    <w:rsid w:val="00FD13AB"/>
    <w:rsid w:val="00FD15E6"/>
    <w:rsid w:val="00FD606C"/>
    <w:rsid w:val="00FE26A8"/>
    <w:rsid w:val="00FE274E"/>
    <w:rsid w:val="00FE4B4E"/>
    <w:rsid w:val="00FE697B"/>
    <w:rsid w:val="00FF06F6"/>
    <w:rsid w:val="00FF11B0"/>
    <w:rsid w:val="00FF4201"/>
    <w:rsid w:val="00FF44D6"/>
    <w:rsid w:val="00FF47F2"/>
    <w:rsid w:val="00FF4A04"/>
    <w:rsid w:val="00FF5DE2"/>
    <w:rsid w:val="00FF7D6E"/>
  </w:rsids>
  <m:mathPr>
    <m:mathFont m:val="Cambria Math"/>
    <m:brkBin m:val="before"/>
    <m:brkBinSub m:val="--"/>
    <m:smallFrac m:val="0"/>
    <m:dispDef/>
    <m:lMargin m:val="0"/>
    <m:rMargin m:val="0"/>
    <m:defJc m:val="centerGroup"/>
    <m:wrapIndent m:val="1440"/>
    <m:intLim m:val="subSup"/>
    <m:naryLim m:val="undOvr"/>
  </m:mathPr>
  <w:themeFontLang w:val="it-I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FC287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Block Text"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36E8"/>
    <w:rPr>
      <w:sz w:val="24"/>
      <w:szCs w:val="24"/>
      <w:lang w:val="en-US" w:eastAsia="en-US"/>
    </w:rPr>
  </w:style>
  <w:style w:type="paragraph" w:styleId="Heading1">
    <w:name w:val="heading 1"/>
    <w:basedOn w:val="Normal"/>
    <w:next w:val="Normal"/>
    <w:qFormat/>
    <w:pPr>
      <w:tabs>
        <w:tab w:val="left" w:pos="567"/>
      </w:tabs>
      <w:spacing w:before="240" w:after="120" w:line="260" w:lineRule="exact"/>
      <w:ind w:left="357" w:hanging="357"/>
      <w:outlineLvl w:val="0"/>
    </w:pPr>
    <w:rPr>
      <w:b/>
      <w:caps/>
      <w:sz w:val="26"/>
      <w:szCs w:val="20"/>
    </w:rPr>
  </w:style>
  <w:style w:type="paragraph" w:styleId="Heading2">
    <w:name w:val="heading 2"/>
    <w:basedOn w:val="Normal"/>
    <w:next w:val="Normal"/>
    <w:qFormat/>
    <w:pPr>
      <w:keepNext/>
      <w:tabs>
        <w:tab w:val="left" w:pos="567"/>
      </w:tabs>
      <w:spacing w:before="240" w:after="60" w:line="260" w:lineRule="exact"/>
      <w:outlineLvl w:val="1"/>
    </w:pPr>
    <w:rPr>
      <w:rFonts w:ascii="Helvetica" w:hAnsi="Helvetica"/>
      <w:b/>
      <w:i/>
      <w:szCs w:val="20"/>
      <w:lang w:val="en-GB"/>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rsid w:val="002848AA"/>
    <w:pPr>
      <w:keepNext/>
      <w:spacing w:before="240" w:after="60"/>
      <w:outlineLvl w:val="3"/>
    </w:pPr>
    <w:rPr>
      <w:b/>
      <w:bCs/>
      <w:sz w:val="28"/>
      <w:szCs w:val="28"/>
    </w:rPr>
  </w:style>
  <w:style w:type="paragraph" w:styleId="Heading5">
    <w:name w:val="heading 5"/>
    <w:basedOn w:val="Normal"/>
    <w:next w:val="Normal"/>
    <w:qFormat/>
    <w:rsid w:val="002848AA"/>
    <w:pPr>
      <w:spacing w:before="240" w:after="60"/>
      <w:outlineLvl w:val="4"/>
    </w:pPr>
    <w:rPr>
      <w:b/>
      <w:bCs/>
      <w:i/>
      <w:iCs/>
      <w:sz w:val="26"/>
      <w:szCs w:val="26"/>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sz w:val="22"/>
      <w:szCs w:val="20"/>
      <w:lang w:val="en-GB"/>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rsid w:val="002848AA"/>
    <w:pPr>
      <w:spacing w:before="240" w:after="60"/>
      <w:outlineLvl w:val="7"/>
    </w:pPr>
    <w:rPr>
      <w:i/>
      <w:iCs/>
    </w:rPr>
  </w:style>
  <w:style w:type="paragraph" w:styleId="Heading9">
    <w:name w:val="heading 9"/>
    <w:basedOn w:val="Normal"/>
    <w:next w:val="Normal"/>
    <w:qFormat/>
    <w:rsid w:val="002848AA"/>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99"/>
    <w:pPr>
      <w:widowControl w:val="0"/>
      <w:tabs>
        <w:tab w:val="left" w:pos="567"/>
        <w:tab w:val="left" w:pos="2400"/>
        <w:tab w:val="left" w:pos="7280"/>
      </w:tabs>
      <w:ind w:left="426" w:right="-29"/>
    </w:pPr>
    <w:rPr>
      <w:sz w:val="22"/>
      <w:szCs w:val="20"/>
    </w:rPr>
  </w:style>
  <w:style w:type="paragraph" w:styleId="BodyText3">
    <w:name w:val="Body Text 3"/>
    <w:basedOn w:val="Normal"/>
    <w:pPr>
      <w:tabs>
        <w:tab w:val="left" w:pos="567"/>
      </w:tabs>
      <w:spacing w:line="260" w:lineRule="exact"/>
      <w:jc w:val="both"/>
    </w:pPr>
    <w:rPr>
      <w:b/>
      <w:i/>
      <w:sz w:val="22"/>
      <w:szCs w:val="20"/>
      <w:lang w:val="en-GB"/>
    </w:rPr>
  </w:style>
  <w:style w:type="paragraph" w:styleId="BodyText2">
    <w:name w:val="Body Text 2"/>
    <w:basedOn w:val="Normal"/>
    <w:pPr>
      <w:tabs>
        <w:tab w:val="left" w:pos="567"/>
        <w:tab w:val="left" w:pos="4536"/>
      </w:tabs>
      <w:spacing w:line="260" w:lineRule="exact"/>
      <w:jc w:val="both"/>
    </w:pPr>
    <w:rPr>
      <w:b/>
      <w:sz w:val="22"/>
      <w:szCs w:val="20"/>
      <w:lang w:val="en-GB"/>
    </w:rPr>
  </w:style>
  <w:style w:type="paragraph" w:styleId="EndnoteText">
    <w:name w:val="endnote text"/>
    <w:basedOn w:val="Normal"/>
    <w:semiHidden/>
    <w:pPr>
      <w:tabs>
        <w:tab w:val="left" w:pos="567"/>
      </w:tabs>
    </w:pPr>
    <w:rPr>
      <w:sz w:val="22"/>
      <w:szCs w:val="20"/>
      <w:lang w:val="en-GB"/>
    </w:rPr>
  </w:style>
  <w:style w:type="paragraph" w:customStyle="1" w:styleId="Retrait">
    <w:name w:val="Retrait"/>
    <w:basedOn w:val="Normal"/>
    <w:next w:val="Normal"/>
    <w:pPr>
      <w:numPr>
        <w:numId w:val="1"/>
      </w:numPr>
      <w:tabs>
        <w:tab w:val="right" w:pos="8789"/>
      </w:tabs>
      <w:spacing w:before="120" w:after="120"/>
      <w:jc w:val="both"/>
    </w:pPr>
    <w:rPr>
      <w:snapToGrid w:val="0"/>
      <w:szCs w:val="20"/>
      <w:lang w:eastAsia="fr-FR"/>
    </w:rPr>
  </w:style>
  <w:style w:type="paragraph" w:styleId="BodyTextIndent2">
    <w:name w:val="Body Text Indent 2"/>
    <w:basedOn w:val="Normal"/>
    <w:pPr>
      <w:tabs>
        <w:tab w:val="left" w:pos="567"/>
      </w:tabs>
      <w:spacing w:line="260" w:lineRule="exact"/>
      <w:ind w:left="567" w:hanging="567"/>
      <w:jc w:val="both"/>
    </w:pPr>
    <w:rPr>
      <w:b/>
      <w:sz w:val="22"/>
      <w:szCs w:val="20"/>
      <w:lang w:val="en-GB"/>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BodyText">
    <w:name w:val="Body Text"/>
    <w:basedOn w:val="Normal"/>
    <w:pPr>
      <w:spacing w:after="120"/>
    </w:pPr>
  </w:style>
  <w:style w:type="paragraph" w:customStyle="1" w:styleId="EMEAEnTableLeft">
    <w:name w:val="EMEA En Table Left"/>
    <w:basedOn w:val="Normal"/>
    <w:pPr>
      <w:keepNext/>
      <w:keepLines/>
      <w:widowControl w:val="0"/>
    </w:pPr>
    <w:rPr>
      <w:sz w:val="20"/>
      <w:szCs w:val="20"/>
      <w:lang w:val="fr-FR"/>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customStyle="1" w:styleId="EMEATableLeft">
    <w:name w:val="EMEA Table Left"/>
    <w:basedOn w:val="Normal"/>
    <w:rsid w:val="00135D86"/>
    <w:pPr>
      <w:keepNext/>
      <w:keepLines/>
    </w:pPr>
    <w:rPr>
      <w:rFonts w:eastAsia="Times New Roman"/>
      <w:sz w:val="22"/>
      <w:szCs w:val="20"/>
      <w:lang w:val="en-GB"/>
    </w:rPr>
  </w:style>
  <w:style w:type="paragraph" w:styleId="Revision">
    <w:name w:val="Revision"/>
    <w:hidden/>
    <w:uiPriority w:val="99"/>
    <w:semiHidden/>
    <w:rsid w:val="00AA7745"/>
    <w:rPr>
      <w:sz w:val="24"/>
      <w:szCs w:val="24"/>
      <w:lang w:val="en-US" w:eastAsia="en-US"/>
    </w:rPr>
  </w:style>
  <w:style w:type="paragraph" w:styleId="CommentSubject">
    <w:name w:val="annotation subject"/>
    <w:basedOn w:val="CommentText"/>
    <w:next w:val="CommentText"/>
    <w:semiHidden/>
    <w:rsid w:val="0039653A"/>
    <w:rPr>
      <w:b/>
      <w:bCs/>
    </w:rPr>
  </w:style>
  <w:style w:type="paragraph" w:styleId="Header">
    <w:name w:val="header"/>
    <w:basedOn w:val="Normal"/>
    <w:rsid w:val="00C24239"/>
    <w:pPr>
      <w:tabs>
        <w:tab w:val="center" w:pos="4536"/>
        <w:tab w:val="right" w:pos="9072"/>
      </w:tabs>
    </w:pPr>
  </w:style>
  <w:style w:type="character" w:styleId="Hyperlink">
    <w:name w:val="Hyperlink"/>
    <w:rsid w:val="00B84E41"/>
    <w:rPr>
      <w:color w:val="0000FF"/>
      <w:u w:val="single"/>
    </w:rPr>
  </w:style>
  <w:style w:type="paragraph" w:customStyle="1" w:styleId="EMEAA">
    <w:name w:val="EMEA A"/>
    <w:basedOn w:val="Normal"/>
    <w:rsid w:val="002848AA"/>
    <w:pPr>
      <w:tabs>
        <w:tab w:val="left" w:pos="-1440"/>
        <w:tab w:val="left" w:pos="-720"/>
      </w:tabs>
      <w:jc w:val="center"/>
    </w:pPr>
    <w:rPr>
      <w:b/>
      <w:noProof/>
      <w:sz w:val="22"/>
      <w:lang w:val="mt-MT"/>
    </w:rPr>
  </w:style>
  <w:style w:type="paragraph" w:customStyle="1" w:styleId="EMEAB">
    <w:name w:val="EMEA B"/>
    <w:basedOn w:val="Normal"/>
    <w:rsid w:val="002848AA"/>
    <w:pPr>
      <w:numPr>
        <w:numId w:val="10"/>
      </w:numPr>
      <w:tabs>
        <w:tab w:val="left" w:pos="720"/>
      </w:tabs>
      <w:overflowPunct w:val="0"/>
      <w:autoSpaceDE w:val="0"/>
      <w:autoSpaceDN w:val="0"/>
      <w:adjustRightInd w:val="0"/>
      <w:ind w:left="1701" w:right="1416" w:hanging="567"/>
    </w:pPr>
    <w:rPr>
      <w:b/>
      <w:noProof/>
      <w:sz w:val="22"/>
      <w:szCs w:val="22"/>
      <w:lang w:val="mt-MT"/>
    </w:rPr>
  </w:style>
  <w:style w:type="paragraph" w:styleId="BodyTextFirstIndent">
    <w:name w:val="Body Text First Indent"/>
    <w:basedOn w:val="BodyText"/>
    <w:rsid w:val="002848AA"/>
    <w:pPr>
      <w:ind w:firstLine="210"/>
    </w:pPr>
  </w:style>
  <w:style w:type="paragraph" w:styleId="BodyTextIndent">
    <w:name w:val="Body Text Indent"/>
    <w:basedOn w:val="Normal"/>
    <w:rsid w:val="002848AA"/>
    <w:pPr>
      <w:spacing w:after="120"/>
      <w:ind w:left="283"/>
    </w:pPr>
  </w:style>
  <w:style w:type="paragraph" w:styleId="BodyTextFirstIndent2">
    <w:name w:val="Body Text First Indent 2"/>
    <w:basedOn w:val="BodyTextIndent"/>
    <w:rsid w:val="002848AA"/>
    <w:pPr>
      <w:ind w:firstLine="210"/>
    </w:pPr>
  </w:style>
  <w:style w:type="paragraph" w:styleId="BodyTextIndent3">
    <w:name w:val="Body Text Indent 3"/>
    <w:basedOn w:val="Normal"/>
    <w:rsid w:val="002848AA"/>
    <w:pPr>
      <w:spacing w:after="120"/>
      <w:ind w:left="283"/>
    </w:pPr>
    <w:rPr>
      <w:sz w:val="16"/>
      <w:szCs w:val="16"/>
    </w:rPr>
  </w:style>
  <w:style w:type="paragraph" w:styleId="Caption">
    <w:name w:val="caption"/>
    <w:basedOn w:val="Normal"/>
    <w:next w:val="Normal"/>
    <w:qFormat/>
    <w:rsid w:val="002848AA"/>
    <w:rPr>
      <w:b/>
      <w:bCs/>
      <w:sz w:val="20"/>
      <w:szCs w:val="20"/>
    </w:rPr>
  </w:style>
  <w:style w:type="paragraph" w:styleId="Closing">
    <w:name w:val="Closing"/>
    <w:basedOn w:val="Normal"/>
    <w:rsid w:val="002848AA"/>
    <w:pPr>
      <w:ind w:left="4252"/>
    </w:pPr>
  </w:style>
  <w:style w:type="paragraph" w:styleId="Date">
    <w:name w:val="Date"/>
    <w:basedOn w:val="Normal"/>
    <w:next w:val="Normal"/>
    <w:rsid w:val="002848AA"/>
  </w:style>
  <w:style w:type="paragraph" w:styleId="DocumentMap">
    <w:name w:val="Document Map"/>
    <w:basedOn w:val="Normal"/>
    <w:semiHidden/>
    <w:rsid w:val="002848AA"/>
    <w:pPr>
      <w:shd w:val="clear" w:color="auto" w:fill="000080"/>
    </w:pPr>
    <w:rPr>
      <w:rFonts w:ascii="Tahoma" w:hAnsi="Tahoma" w:cs="Tahoma"/>
      <w:sz w:val="20"/>
      <w:szCs w:val="20"/>
    </w:rPr>
  </w:style>
  <w:style w:type="paragraph" w:styleId="E-mailSignature">
    <w:name w:val="E-mail Signature"/>
    <w:basedOn w:val="Normal"/>
    <w:rsid w:val="002848AA"/>
  </w:style>
  <w:style w:type="paragraph" w:styleId="EnvelopeAddress">
    <w:name w:val="envelope address"/>
    <w:basedOn w:val="Normal"/>
    <w:rsid w:val="002848AA"/>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2848AA"/>
    <w:rPr>
      <w:rFonts w:ascii="Arial" w:hAnsi="Arial" w:cs="Arial"/>
      <w:sz w:val="20"/>
      <w:szCs w:val="20"/>
    </w:rPr>
  </w:style>
  <w:style w:type="paragraph" w:styleId="FootnoteText">
    <w:name w:val="footnote text"/>
    <w:basedOn w:val="Normal"/>
    <w:semiHidden/>
    <w:rsid w:val="002848AA"/>
    <w:rPr>
      <w:sz w:val="20"/>
      <w:szCs w:val="20"/>
    </w:rPr>
  </w:style>
  <w:style w:type="paragraph" w:styleId="HTMLAddress">
    <w:name w:val="HTML Address"/>
    <w:basedOn w:val="Normal"/>
    <w:rsid w:val="002848AA"/>
    <w:rPr>
      <w:i/>
      <w:iCs/>
    </w:rPr>
  </w:style>
  <w:style w:type="paragraph" w:styleId="HTMLPreformatted">
    <w:name w:val="HTML Preformatted"/>
    <w:basedOn w:val="Normal"/>
    <w:rsid w:val="002848AA"/>
    <w:rPr>
      <w:rFonts w:ascii="Courier New" w:hAnsi="Courier New" w:cs="Courier New"/>
      <w:sz w:val="20"/>
      <w:szCs w:val="20"/>
    </w:rPr>
  </w:style>
  <w:style w:type="paragraph" w:styleId="Index1">
    <w:name w:val="index 1"/>
    <w:basedOn w:val="Normal"/>
    <w:next w:val="Normal"/>
    <w:autoRedefine/>
    <w:semiHidden/>
    <w:rsid w:val="002848AA"/>
    <w:pPr>
      <w:ind w:left="240" w:hanging="240"/>
    </w:pPr>
  </w:style>
  <w:style w:type="paragraph" w:styleId="Index2">
    <w:name w:val="index 2"/>
    <w:basedOn w:val="Normal"/>
    <w:next w:val="Normal"/>
    <w:autoRedefine/>
    <w:semiHidden/>
    <w:rsid w:val="002848AA"/>
    <w:pPr>
      <w:ind w:left="480" w:hanging="240"/>
    </w:pPr>
  </w:style>
  <w:style w:type="paragraph" w:styleId="Index3">
    <w:name w:val="index 3"/>
    <w:basedOn w:val="Normal"/>
    <w:next w:val="Normal"/>
    <w:autoRedefine/>
    <w:semiHidden/>
    <w:rsid w:val="002848AA"/>
    <w:pPr>
      <w:ind w:left="720" w:hanging="240"/>
    </w:pPr>
  </w:style>
  <w:style w:type="paragraph" w:styleId="Index4">
    <w:name w:val="index 4"/>
    <w:basedOn w:val="Normal"/>
    <w:next w:val="Normal"/>
    <w:autoRedefine/>
    <w:semiHidden/>
    <w:rsid w:val="002848AA"/>
    <w:pPr>
      <w:ind w:left="960" w:hanging="240"/>
    </w:pPr>
  </w:style>
  <w:style w:type="paragraph" w:styleId="Index5">
    <w:name w:val="index 5"/>
    <w:basedOn w:val="Normal"/>
    <w:next w:val="Normal"/>
    <w:autoRedefine/>
    <w:semiHidden/>
    <w:rsid w:val="002848AA"/>
    <w:pPr>
      <w:ind w:left="1200" w:hanging="240"/>
    </w:pPr>
  </w:style>
  <w:style w:type="paragraph" w:styleId="Index6">
    <w:name w:val="index 6"/>
    <w:basedOn w:val="Normal"/>
    <w:next w:val="Normal"/>
    <w:autoRedefine/>
    <w:semiHidden/>
    <w:rsid w:val="002848AA"/>
    <w:pPr>
      <w:ind w:left="1440" w:hanging="240"/>
    </w:pPr>
  </w:style>
  <w:style w:type="paragraph" w:styleId="Index7">
    <w:name w:val="index 7"/>
    <w:basedOn w:val="Normal"/>
    <w:next w:val="Normal"/>
    <w:autoRedefine/>
    <w:semiHidden/>
    <w:rsid w:val="002848AA"/>
    <w:pPr>
      <w:ind w:left="1680" w:hanging="240"/>
    </w:pPr>
  </w:style>
  <w:style w:type="paragraph" w:styleId="Index8">
    <w:name w:val="index 8"/>
    <w:basedOn w:val="Normal"/>
    <w:next w:val="Normal"/>
    <w:autoRedefine/>
    <w:semiHidden/>
    <w:rsid w:val="002848AA"/>
    <w:pPr>
      <w:ind w:left="1920" w:hanging="240"/>
    </w:pPr>
  </w:style>
  <w:style w:type="paragraph" w:styleId="Index9">
    <w:name w:val="index 9"/>
    <w:basedOn w:val="Normal"/>
    <w:next w:val="Normal"/>
    <w:autoRedefine/>
    <w:semiHidden/>
    <w:rsid w:val="002848AA"/>
    <w:pPr>
      <w:ind w:left="2160" w:hanging="240"/>
    </w:pPr>
  </w:style>
  <w:style w:type="paragraph" w:styleId="IndexHeading">
    <w:name w:val="index heading"/>
    <w:basedOn w:val="Normal"/>
    <w:next w:val="Index1"/>
    <w:semiHidden/>
    <w:rsid w:val="002848AA"/>
    <w:rPr>
      <w:rFonts w:ascii="Arial" w:hAnsi="Arial" w:cs="Arial"/>
      <w:b/>
      <w:bCs/>
    </w:rPr>
  </w:style>
  <w:style w:type="paragraph" w:styleId="List">
    <w:name w:val="List"/>
    <w:basedOn w:val="Normal"/>
    <w:rsid w:val="002848AA"/>
    <w:pPr>
      <w:ind w:left="283" w:hanging="283"/>
    </w:pPr>
  </w:style>
  <w:style w:type="paragraph" w:styleId="List2">
    <w:name w:val="List 2"/>
    <w:basedOn w:val="Normal"/>
    <w:rsid w:val="002848AA"/>
    <w:pPr>
      <w:ind w:left="566" w:hanging="283"/>
    </w:pPr>
  </w:style>
  <w:style w:type="paragraph" w:styleId="List3">
    <w:name w:val="List 3"/>
    <w:basedOn w:val="Normal"/>
    <w:rsid w:val="002848AA"/>
    <w:pPr>
      <w:ind w:left="849" w:hanging="283"/>
    </w:pPr>
  </w:style>
  <w:style w:type="paragraph" w:styleId="List4">
    <w:name w:val="List 4"/>
    <w:basedOn w:val="Normal"/>
    <w:rsid w:val="002848AA"/>
    <w:pPr>
      <w:ind w:left="1132" w:hanging="283"/>
    </w:pPr>
  </w:style>
  <w:style w:type="paragraph" w:styleId="List5">
    <w:name w:val="List 5"/>
    <w:basedOn w:val="Normal"/>
    <w:rsid w:val="002848AA"/>
    <w:pPr>
      <w:ind w:left="1415" w:hanging="283"/>
    </w:pPr>
  </w:style>
  <w:style w:type="paragraph" w:styleId="ListBullet">
    <w:name w:val="List Bullet"/>
    <w:basedOn w:val="Normal"/>
    <w:rsid w:val="002848AA"/>
    <w:pPr>
      <w:numPr>
        <w:numId w:val="14"/>
      </w:numPr>
    </w:pPr>
  </w:style>
  <w:style w:type="paragraph" w:styleId="ListBullet2">
    <w:name w:val="List Bullet 2"/>
    <w:basedOn w:val="Normal"/>
    <w:rsid w:val="002848AA"/>
    <w:pPr>
      <w:numPr>
        <w:numId w:val="15"/>
      </w:numPr>
    </w:pPr>
  </w:style>
  <w:style w:type="paragraph" w:styleId="ListBullet3">
    <w:name w:val="List Bullet 3"/>
    <w:basedOn w:val="Normal"/>
    <w:rsid w:val="002848AA"/>
    <w:pPr>
      <w:numPr>
        <w:numId w:val="16"/>
      </w:numPr>
    </w:pPr>
  </w:style>
  <w:style w:type="paragraph" w:styleId="ListBullet4">
    <w:name w:val="List Bullet 4"/>
    <w:basedOn w:val="Normal"/>
    <w:rsid w:val="002848AA"/>
    <w:pPr>
      <w:numPr>
        <w:numId w:val="17"/>
      </w:numPr>
    </w:pPr>
  </w:style>
  <w:style w:type="paragraph" w:styleId="ListBullet5">
    <w:name w:val="List Bullet 5"/>
    <w:basedOn w:val="Normal"/>
    <w:rsid w:val="002848AA"/>
    <w:pPr>
      <w:numPr>
        <w:numId w:val="18"/>
      </w:numPr>
    </w:pPr>
  </w:style>
  <w:style w:type="paragraph" w:styleId="ListContinue">
    <w:name w:val="List Continue"/>
    <w:basedOn w:val="Normal"/>
    <w:rsid w:val="002848AA"/>
    <w:pPr>
      <w:spacing w:after="120"/>
      <w:ind w:left="283"/>
    </w:pPr>
  </w:style>
  <w:style w:type="paragraph" w:styleId="ListContinue2">
    <w:name w:val="List Continue 2"/>
    <w:basedOn w:val="Normal"/>
    <w:rsid w:val="002848AA"/>
    <w:pPr>
      <w:spacing w:after="120"/>
      <w:ind w:left="566"/>
    </w:pPr>
  </w:style>
  <w:style w:type="paragraph" w:styleId="ListContinue3">
    <w:name w:val="List Continue 3"/>
    <w:basedOn w:val="Normal"/>
    <w:rsid w:val="002848AA"/>
    <w:pPr>
      <w:spacing w:after="120"/>
      <w:ind w:left="849"/>
    </w:pPr>
  </w:style>
  <w:style w:type="paragraph" w:styleId="ListContinue4">
    <w:name w:val="List Continue 4"/>
    <w:basedOn w:val="Normal"/>
    <w:rsid w:val="002848AA"/>
    <w:pPr>
      <w:spacing w:after="120"/>
      <w:ind w:left="1132"/>
    </w:pPr>
  </w:style>
  <w:style w:type="paragraph" w:styleId="ListContinue5">
    <w:name w:val="List Continue 5"/>
    <w:basedOn w:val="Normal"/>
    <w:rsid w:val="002848AA"/>
    <w:pPr>
      <w:spacing w:after="120"/>
      <w:ind w:left="1415"/>
    </w:pPr>
  </w:style>
  <w:style w:type="paragraph" w:styleId="ListNumber">
    <w:name w:val="List Number"/>
    <w:basedOn w:val="Normal"/>
    <w:rsid w:val="002848AA"/>
    <w:pPr>
      <w:numPr>
        <w:numId w:val="19"/>
      </w:numPr>
    </w:pPr>
  </w:style>
  <w:style w:type="paragraph" w:styleId="ListNumber2">
    <w:name w:val="List Number 2"/>
    <w:basedOn w:val="Normal"/>
    <w:rsid w:val="002848AA"/>
    <w:pPr>
      <w:numPr>
        <w:numId w:val="20"/>
      </w:numPr>
    </w:pPr>
  </w:style>
  <w:style w:type="paragraph" w:styleId="ListNumber3">
    <w:name w:val="List Number 3"/>
    <w:basedOn w:val="Normal"/>
    <w:rsid w:val="002848AA"/>
    <w:pPr>
      <w:numPr>
        <w:numId w:val="21"/>
      </w:numPr>
    </w:pPr>
  </w:style>
  <w:style w:type="paragraph" w:styleId="ListNumber4">
    <w:name w:val="List Number 4"/>
    <w:basedOn w:val="Normal"/>
    <w:rsid w:val="002848AA"/>
    <w:pPr>
      <w:numPr>
        <w:numId w:val="22"/>
      </w:numPr>
    </w:pPr>
  </w:style>
  <w:style w:type="paragraph" w:styleId="ListNumber5">
    <w:name w:val="List Number 5"/>
    <w:basedOn w:val="Normal"/>
    <w:rsid w:val="002848AA"/>
    <w:pPr>
      <w:numPr>
        <w:numId w:val="23"/>
      </w:numPr>
    </w:pPr>
  </w:style>
  <w:style w:type="paragraph" w:styleId="MacroText">
    <w:name w:val="macro"/>
    <w:semiHidden/>
    <w:rsid w:val="002848AA"/>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MessageHeader">
    <w:name w:val="Message Header"/>
    <w:basedOn w:val="Normal"/>
    <w:rsid w:val="002848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rsid w:val="002848AA"/>
  </w:style>
  <w:style w:type="paragraph" w:styleId="NormalIndent">
    <w:name w:val="Normal Indent"/>
    <w:basedOn w:val="Normal"/>
    <w:rsid w:val="002848AA"/>
    <w:pPr>
      <w:ind w:left="720"/>
    </w:pPr>
  </w:style>
  <w:style w:type="paragraph" w:styleId="NoteHeading">
    <w:name w:val="Note Heading"/>
    <w:basedOn w:val="Normal"/>
    <w:next w:val="Normal"/>
    <w:rsid w:val="002848AA"/>
  </w:style>
  <w:style w:type="paragraph" w:styleId="PlainText">
    <w:name w:val="Plain Text"/>
    <w:basedOn w:val="Normal"/>
    <w:rsid w:val="002848AA"/>
    <w:rPr>
      <w:rFonts w:ascii="Courier New" w:hAnsi="Courier New" w:cs="Courier New"/>
      <w:sz w:val="20"/>
      <w:szCs w:val="20"/>
    </w:rPr>
  </w:style>
  <w:style w:type="paragraph" w:styleId="Salutation">
    <w:name w:val="Salutation"/>
    <w:basedOn w:val="Normal"/>
    <w:next w:val="Normal"/>
    <w:rsid w:val="002848AA"/>
  </w:style>
  <w:style w:type="paragraph" w:styleId="Signature">
    <w:name w:val="Signature"/>
    <w:basedOn w:val="Normal"/>
    <w:rsid w:val="002848AA"/>
    <w:pPr>
      <w:ind w:left="4252"/>
    </w:pPr>
  </w:style>
  <w:style w:type="paragraph" w:styleId="Subtitle">
    <w:name w:val="Subtitle"/>
    <w:basedOn w:val="Normal"/>
    <w:qFormat/>
    <w:rsid w:val="002848AA"/>
    <w:pPr>
      <w:spacing w:after="60"/>
      <w:jc w:val="center"/>
      <w:outlineLvl w:val="1"/>
    </w:pPr>
    <w:rPr>
      <w:rFonts w:ascii="Arial" w:hAnsi="Arial" w:cs="Arial"/>
    </w:rPr>
  </w:style>
  <w:style w:type="paragraph" w:styleId="TableofAuthorities">
    <w:name w:val="table of authorities"/>
    <w:basedOn w:val="Normal"/>
    <w:next w:val="Normal"/>
    <w:semiHidden/>
    <w:rsid w:val="002848AA"/>
    <w:pPr>
      <w:ind w:left="240" w:hanging="240"/>
    </w:pPr>
  </w:style>
  <w:style w:type="paragraph" w:styleId="TableofFigures">
    <w:name w:val="table of figures"/>
    <w:basedOn w:val="Normal"/>
    <w:next w:val="Normal"/>
    <w:semiHidden/>
    <w:rsid w:val="002848AA"/>
  </w:style>
  <w:style w:type="paragraph" w:styleId="Title">
    <w:name w:val="Title"/>
    <w:basedOn w:val="Normal"/>
    <w:qFormat/>
    <w:rsid w:val="002848AA"/>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2848AA"/>
    <w:pPr>
      <w:spacing w:before="120"/>
    </w:pPr>
    <w:rPr>
      <w:rFonts w:ascii="Arial" w:hAnsi="Arial" w:cs="Arial"/>
      <w:b/>
      <w:bCs/>
    </w:rPr>
  </w:style>
  <w:style w:type="paragraph" w:styleId="TOC1">
    <w:name w:val="toc 1"/>
    <w:basedOn w:val="Normal"/>
    <w:next w:val="Normal"/>
    <w:autoRedefine/>
    <w:semiHidden/>
    <w:rsid w:val="002848AA"/>
  </w:style>
  <w:style w:type="paragraph" w:styleId="TOC2">
    <w:name w:val="toc 2"/>
    <w:basedOn w:val="Normal"/>
    <w:next w:val="Normal"/>
    <w:autoRedefine/>
    <w:semiHidden/>
    <w:rsid w:val="002848AA"/>
    <w:pPr>
      <w:ind w:left="240"/>
    </w:pPr>
  </w:style>
  <w:style w:type="paragraph" w:styleId="TOC3">
    <w:name w:val="toc 3"/>
    <w:basedOn w:val="Normal"/>
    <w:next w:val="Normal"/>
    <w:autoRedefine/>
    <w:semiHidden/>
    <w:rsid w:val="002848AA"/>
    <w:pPr>
      <w:ind w:left="480"/>
    </w:pPr>
  </w:style>
  <w:style w:type="paragraph" w:styleId="TOC4">
    <w:name w:val="toc 4"/>
    <w:basedOn w:val="Normal"/>
    <w:next w:val="Normal"/>
    <w:autoRedefine/>
    <w:semiHidden/>
    <w:rsid w:val="002848AA"/>
    <w:pPr>
      <w:ind w:left="720"/>
    </w:pPr>
  </w:style>
  <w:style w:type="paragraph" w:styleId="TOC5">
    <w:name w:val="toc 5"/>
    <w:basedOn w:val="Normal"/>
    <w:next w:val="Normal"/>
    <w:autoRedefine/>
    <w:semiHidden/>
    <w:rsid w:val="002848AA"/>
    <w:pPr>
      <w:ind w:left="960"/>
    </w:pPr>
  </w:style>
  <w:style w:type="paragraph" w:styleId="TOC6">
    <w:name w:val="toc 6"/>
    <w:basedOn w:val="Normal"/>
    <w:next w:val="Normal"/>
    <w:autoRedefine/>
    <w:semiHidden/>
    <w:rsid w:val="002848AA"/>
    <w:pPr>
      <w:ind w:left="1200"/>
    </w:pPr>
  </w:style>
  <w:style w:type="paragraph" w:styleId="TOC7">
    <w:name w:val="toc 7"/>
    <w:basedOn w:val="Normal"/>
    <w:next w:val="Normal"/>
    <w:autoRedefine/>
    <w:semiHidden/>
    <w:rsid w:val="002848AA"/>
    <w:pPr>
      <w:ind w:left="1440"/>
    </w:pPr>
  </w:style>
  <w:style w:type="paragraph" w:styleId="TOC8">
    <w:name w:val="toc 8"/>
    <w:basedOn w:val="Normal"/>
    <w:next w:val="Normal"/>
    <w:autoRedefine/>
    <w:semiHidden/>
    <w:rsid w:val="002848AA"/>
    <w:pPr>
      <w:ind w:left="1680"/>
    </w:pPr>
  </w:style>
  <w:style w:type="paragraph" w:styleId="TOC9">
    <w:name w:val="toc 9"/>
    <w:basedOn w:val="Normal"/>
    <w:next w:val="Normal"/>
    <w:autoRedefine/>
    <w:semiHidden/>
    <w:rsid w:val="002848AA"/>
    <w:pPr>
      <w:ind w:left="1920"/>
    </w:pPr>
  </w:style>
  <w:style w:type="paragraph" w:customStyle="1" w:styleId="EMEA1">
    <w:name w:val="EMEA 1"/>
    <w:basedOn w:val="EMEAA"/>
    <w:rsid w:val="007447E2"/>
  </w:style>
  <w:style w:type="paragraph" w:customStyle="1" w:styleId="EMEA2">
    <w:name w:val="EMEA 2"/>
    <w:basedOn w:val="Normal"/>
    <w:rsid w:val="007447E2"/>
    <w:pPr>
      <w:tabs>
        <w:tab w:val="left" w:pos="567"/>
      </w:tabs>
      <w:overflowPunct w:val="0"/>
      <w:autoSpaceDE w:val="0"/>
      <w:autoSpaceDN w:val="0"/>
      <w:adjustRightInd w:val="0"/>
      <w:ind w:left="567" w:hanging="567"/>
    </w:pPr>
    <w:rPr>
      <w:b/>
      <w:noProof/>
      <w:sz w:val="22"/>
      <w:szCs w:val="22"/>
      <w:lang w:val="mt-MT"/>
    </w:rPr>
  </w:style>
  <w:style w:type="character" w:styleId="Strong">
    <w:name w:val="Strong"/>
    <w:qFormat/>
    <w:rsid w:val="000001E1"/>
    <w:rPr>
      <w:b/>
      <w:bCs/>
    </w:rPr>
  </w:style>
  <w:style w:type="paragraph" w:customStyle="1" w:styleId="tblheadingcenter">
    <w:name w:val="tblheadingcenter"/>
    <w:basedOn w:val="Normal"/>
    <w:rsid w:val="000001E1"/>
    <w:pPr>
      <w:spacing w:before="100" w:beforeAutospacing="1" w:after="100" w:afterAutospacing="1"/>
    </w:pPr>
    <w:rPr>
      <w:rFonts w:eastAsia="Times New Roman"/>
    </w:rPr>
  </w:style>
  <w:style w:type="paragraph" w:customStyle="1" w:styleId="tbltextcenter">
    <w:name w:val="tbltextcenter"/>
    <w:basedOn w:val="Normal"/>
    <w:rsid w:val="000001E1"/>
    <w:pPr>
      <w:spacing w:before="100" w:beforeAutospacing="1" w:after="100" w:afterAutospacing="1"/>
    </w:pPr>
    <w:rPr>
      <w:rFonts w:eastAsia="Times New Roman"/>
    </w:rPr>
  </w:style>
  <w:style w:type="character" w:customStyle="1" w:styleId="shorttext1">
    <w:name w:val="short_text1"/>
    <w:rsid w:val="00910C97"/>
    <w:rPr>
      <w:sz w:val="38"/>
      <w:szCs w:val="38"/>
    </w:rPr>
  </w:style>
  <w:style w:type="character" w:customStyle="1" w:styleId="longtext1">
    <w:name w:val="long_text1"/>
    <w:rsid w:val="00AA7972"/>
    <w:rPr>
      <w:sz w:val="26"/>
      <w:szCs w:val="26"/>
    </w:rPr>
  </w:style>
  <w:style w:type="character" w:customStyle="1" w:styleId="msoins0">
    <w:name w:val="msoins"/>
    <w:basedOn w:val="DefaultParagraphFont"/>
    <w:rsid w:val="00E4097D"/>
  </w:style>
  <w:style w:type="character" w:styleId="FollowedHyperlink">
    <w:name w:val="FollowedHyperlink"/>
    <w:rsid w:val="00EE2C9A"/>
    <w:rPr>
      <w:color w:val="800080"/>
      <w:u w:val="single"/>
    </w:rPr>
  </w:style>
  <w:style w:type="paragraph" w:customStyle="1" w:styleId="EMEAEnBodyText">
    <w:name w:val="EMEA En Body Text"/>
    <w:basedOn w:val="Normal"/>
    <w:rsid w:val="0032710B"/>
    <w:pPr>
      <w:spacing w:before="120" w:after="120"/>
      <w:jc w:val="both"/>
    </w:pPr>
    <w:rPr>
      <w:rFonts w:eastAsia="Times New Roman"/>
      <w:sz w:val="22"/>
      <w:szCs w:val="20"/>
    </w:rPr>
  </w:style>
  <w:style w:type="paragraph" w:styleId="Bibliography">
    <w:name w:val="Bibliography"/>
    <w:basedOn w:val="Normal"/>
    <w:next w:val="Normal"/>
    <w:uiPriority w:val="37"/>
    <w:semiHidden/>
    <w:unhideWhenUsed/>
    <w:rsid w:val="000A2521"/>
  </w:style>
  <w:style w:type="paragraph" w:styleId="IntenseQuote">
    <w:name w:val="Intense Quote"/>
    <w:basedOn w:val="Normal"/>
    <w:next w:val="Normal"/>
    <w:link w:val="IntenseQuoteChar"/>
    <w:uiPriority w:val="30"/>
    <w:qFormat/>
    <w:rsid w:val="000A252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0A2521"/>
    <w:rPr>
      <w:b/>
      <w:bCs/>
      <w:i/>
      <w:iCs/>
      <w:color w:val="4F81BD"/>
      <w:sz w:val="24"/>
      <w:szCs w:val="24"/>
      <w:lang w:val="en-US" w:eastAsia="en-US"/>
    </w:rPr>
  </w:style>
  <w:style w:type="paragraph" w:styleId="ListParagraph">
    <w:name w:val="List Paragraph"/>
    <w:basedOn w:val="Normal"/>
    <w:uiPriority w:val="34"/>
    <w:qFormat/>
    <w:rsid w:val="000A2521"/>
    <w:pPr>
      <w:ind w:left="720"/>
    </w:pPr>
  </w:style>
  <w:style w:type="paragraph" w:styleId="NoSpacing">
    <w:name w:val="No Spacing"/>
    <w:uiPriority w:val="1"/>
    <w:qFormat/>
    <w:rsid w:val="000A2521"/>
    <w:rPr>
      <w:sz w:val="24"/>
      <w:szCs w:val="24"/>
      <w:lang w:val="en-US" w:eastAsia="en-US"/>
    </w:rPr>
  </w:style>
  <w:style w:type="paragraph" w:styleId="Quote">
    <w:name w:val="Quote"/>
    <w:basedOn w:val="Normal"/>
    <w:next w:val="Normal"/>
    <w:link w:val="QuoteChar"/>
    <w:uiPriority w:val="29"/>
    <w:qFormat/>
    <w:rsid w:val="000A2521"/>
    <w:rPr>
      <w:i/>
      <w:iCs/>
      <w:color w:val="000000"/>
    </w:rPr>
  </w:style>
  <w:style w:type="character" w:customStyle="1" w:styleId="QuoteChar">
    <w:name w:val="Quote Char"/>
    <w:link w:val="Quote"/>
    <w:uiPriority w:val="29"/>
    <w:rsid w:val="000A2521"/>
    <w:rPr>
      <w:i/>
      <w:iCs/>
      <w:color w:val="000000"/>
      <w:sz w:val="24"/>
      <w:szCs w:val="24"/>
      <w:lang w:val="en-US" w:eastAsia="en-US"/>
    </w:rPr>
  </w:style>
  <w:style w:type="paragraph" w:styleId="TOCHeading">
    <w:name w:val="TOC Heading"/>
    <w:basedOn w:val="Heading1"/>
    <w:next w:val="Normal"/>
    <w:uiPriority w:val="39"/>
    <w:semiHidden/>
    <w:unhideWhenUsed/>
    <w:qFormat/>
    <w:rsid w:val="000A2521"/>
    <w:pPr>
      <w:keepNext/>
      <w:tabs>
        <w:tab w:val="clear" w:pos="567"/>
      </w:tabs>
      <w:spacing w:after="60" w:line="240" w:lineRule="auto"/>
      <w:ind w:left="0" w:firstLine="0"/>
      <w:outlineLvl w:val="9"/>
    </w:pPr>
    <w:rPr>
      <w:rFonts w:ascii="Cambria" w:eastAsia="Times New Roman" w:hAnsi="Cambria"/>
      <w:bCs/>
      <w:caps w:val="0"/>
      <w:kern w:val="32"/>
      <w:sz w:val="32"/>
      <w:szCs w:val="32"/>
    </w:rPr>
  </w:style>
  <w:style w:type="paragraph" w:customStyle="1" w:styleId="BodytextAgency">
    <w:name w:val="Body text (Agency)"/>
    <w:basedOn w:val="Normal"/>
    <w:rsid w:val="00251960"/>
    <w:pPr>
      <w:spacing w:after="140" w:line="280" w:lineRule="atLeast"/>
    </w:pPr>
    <w:rPr>
      <w:rFonts w:ascii="Verdana" w:eastAsia="Times New Roman" w:hAnsi="Verdana"/>
      <w:snapToGrid w:val="0"/>
      <w:sz w:val="18"/>
      <w:szCs w:val="20"/>
      <w:lang w:val="en-GB" w:eastAsia="zh-CN"/>
    </w:rPr>
  </w:style>
  <w:style w:type="character" w:customStyle="1" w:styleId="hps">
    <w:name w:val="hps"/>
    <w:rsid w:val="00CE50E3"/>
  </w:style>
  <w:style w:type="character" w:styleId="FootnoteReference">
    <w:name w:val="footnote reference"/>
    <w:basedOn w:val="DefaultParagraphFont"/>
    <w:rsid w:val="00B70FAC"/>
    <w:rPr>
      <w:vertAlign w:val="superscript"/>
    </w:rPr>
  </w:style>
  <w:style w:type="paragraph" w:customStyle="1" w:styleId="Default">
    <w:name w:val="Default"/>
    <w:rsid w:val="00F750F1"/>
    <w:pPr>
      <w:autoSpaceDE w:val="0"/>
      <w:autoSpaceDN w:val="0"/>
      <w:adjustRightInd w:val="0"/>
    </w:pPr>
    <w:rPr>
      <w:rFonts w:eastAsia="SimSun"/>
      <w:color w:val="000000"/>
      <w:sz w:val="24"/>
      <w:szCs w:val="24"/>
      <w:lang w:val="fr-FR" w:eastAsia="zh-CN"/>
    </w:rPr>
  </w:style>
  <w:style w:type="table" w:styleId="TableGrid">
    <w:name w:val="Table Grid"/>
    <w:basedOn w:val="TableNormal"/>
    <w:rsid w:val="005B315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
    <w:name w:val="Titel2"/>
    <w:basedOn w:val="Normal"/>
    <w:rsid w:val="005B315A"/>
    <w:pPr>
      <w:widowControl w:val="0"/>
      <w:jc w:val="center"/>
    </w:pPr>
    <w:rPr>
      <w:rFonts w:eastAsia="Times New Roman"/>
      <w:b/>
      <w:sz w:val="22"/>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594912">
      <w:bodyDiv w:val="1"/>
      <w:marLeft w:val="0"/>
      <w:marRight w:val="0"/>
      <w:marTop w:val="0"/>
      <w:marBottom w:val="0"/>
      <w:divBdr>
        <w:top w:val="none" w:sz="0" w:space="0" w:color="auto"/>
        <w:left w:val="none" w:sz="0" w:space="0" w:color="auto"/>
        <w:bottom w:val="none" w:sz="0" w:space="0" w:color="auto"/>
        <w:right w:val="none" w:sz="0" w:space="0" w:color="auto"/>
      </w:divBdr>
    </w:div>
    <w:div w:id="181824885">
      <w:bodyDiv w:val="1"/>
      <w:marLeft w:val="0"/>
      <w:marRight w:val="0"/>
      <w:marTop w:val="0"/>
      <w:marBottom w:val="0"/>
      <w:divBdr>
        <w:top w:val="none" w:sz="0" w:space="0" w:color="auto"/>
        <w:left w:val="none" w:sz="0" w:space="0" w:color="auto"/>
        <w:bottom w:val="none" w:sz="0" w:space="0" w:color="auto"/>
        <w:right w:val="none" w:sz="0" w:space="0" w:color="auto"/>
      </w:divBdr>
    </w:div>
    <w:div w:id="198662750">
      <w:bodyDiv w:val="1"/>
      <w:marLeft w:val="0"/>
      <w:marRight w:val="0"/>
      <w:marTop w:val="0"/>
      <w:marBottom w:val="0"/>
      <w:divBdr>
        <w:top w:val="none" w:sz="0" w:space="0" w:color="auto"/>
        <w:left w:val="none" w:sz="0" w:space="0" w:color="auto"/>
        <w:bottom w:val="none" w:sz="0" w:space="0" w:color="auto"/>
        <w:right w:val="none" w:sz="0" w:space="0" w:color="auto"/>
      </w:divBdr>
    </w:div>
    <w:div w:id="234051371">
      <w:bodyDiv w:val="1"/>
      <w:marLeft w:val="0"/>
      <w:marRight w:val="0"/>
      <w:marTop w:val="0"/>
      <w:marBottom w:val="0"/>
      <w:divBdr>
        <w:top w:val="none" w:sz="0" w:space="0" w:color="auto"/>
        <w:left w:val="none" w:sz="0" w:space="0" w:color="auto"/>
        <w:bottom w:val="none" w:sz="0" w:space="0" w:color="auto"/>
        <w:right w:val="none" w:sz="0" w:space="0" w:color="auto"/>
      </w:divBdr>
    </w:div>
    <w:div w:id="281613703">
      <w:bodyDiv w:val="1"/>
      <w:marLeft w:val="0"/>
      <w:marRight w:val="0"/>
      <w:marTop w:val="0"/>
      <w:marBottom w:val="0"/>
      <w:divBdr>
        <w:top w:val="none" w:sz="0" w:space="0" w:color="auto"/>
        <w:left w:val="none" w:sz="0" w:space="0" w:color="auto"/>
        <w:bottom w:val="none" w:sz="0" w:space="0" w:color="auto"/>
        <w:right w:val="none" w:sz="0" w:space="0" w:color="auto"/>
      </w:divBdr>
    </w:div>
    <w:div w:id="406848380">
      <w:bodyDiv w:val="1"/>
      <w:marLeft w:val="0"/>
      <w:marRight w:val="0"/>
      <w:marTop w:val="0"/>
      <w:marBottom w:val="0"/>
      <w:divBdr>
        <w:top w:val="none" w:sz="0" w:space="0" w:color="auto"/>
        <w:left w:val="none" w:sz="0" w:space="0" w:color="auto"/>
        <w:bottom w:val="none" w:sz="0" w:space="0" w:color="auto"/>
        <w:right w:val="none" w:sz="0" w:space="0" w:color="auto"/>
      </w:divBdr>
    </w:div>
    <w:div w:id="410783970">
      <w:bodyDiv w:val="1"/>
      <w:marLeft w:val="0"/>
      <w:marRight w:val="0"/>
      <w:marTop w:val="0"/>
      <w:marBottom w:val="0"/>
      <w:divBdr>
        <w:top w:val="none" w:sz="0" w:space="0" w:color="auto"/>
        <w:left w:val="none" w:sz="0" w:space="0" w:color="auto"/>
        <w:bottom w:val="none" w:sz="0" w:space="0" w:color="auto"/>
        <w:right w:val="none" w:sz="0" w:space="0" w:color="auto"/>
      </w:divBdr>
    </w:div>
    <w:div w:id="452603141">
      <w:bodyDiv w:val="1"/>
      <w:marLeft w:val="0"/>
      <w:marRight w:val="0"/>
      <w:marTop w:val="0"/>
      <w:marBottom w:val="0"/>
      <w:divBdr>
        <w:top w:val="none" w:sz="0" w:space="0" w:color="auto"/>
        <w:left w:val="none" w:sz="0" w:space="0" w:color="auto"/>
        <w:bottom w:val="none" w:sz="0" w:space="0" w:color="auto"/>
        <w:right w:val="none" w:sz="0" w:space="0" w:color="auto"/>
      </w:divBdr>
      <w:divsChild>
        <w:div w:id="1282809915">
          <w:marLeft w:val="0"/>
          <w:marRight w:val="0"/>
          <w:marTop w:val="0"/>
          <w:marBottom w:val="0"/>
          <w:divBdr>
            <w:top w:val="none" w:sz="0" w:space="0" w:color="auto"/>
            <w:left w:val="none" w:sz="0" w:space="0" w:color="auto"/>
            <w:bottom w:val="none" w:sz="0" w:space="0" w:color="auto"/>
            <w:right w:val="none" w:sz="0" w:space="0" w:color="auto"/>
          </w:divBdr>
          <w:divsChild>
            <w:div w:id="388070604">
              <w:marLeft w:val="0"/>
              <w:marRight w:val="0"/>
              <w:marTop w:val="0"/>
              <w:marBottom w:val="0"/>
              <w:divBdr>
                <w:top w:val="none" w:sz="0" w:space="0" w:color="auto"/>
                <w:left w:val="none" w:sz="0" w:space="0" w:color="auto"/>
                <w:bottom w:val="none" w:sz="0" w:space="0" w:color="auto"/>
                <w:right w:val="none" w:sz="0" w:space="0" w:color="auto"/>
              </w:divBdr>
              <w:divsChild>
                <w:div w:id="927466133">
                  <w:marLeft w:val="0"/>
                  <w:marRight w:val="0"/>
                  <w:marTop w:val="0"/>
                  <w:marBottom w:val="0"/>
                  <w:divBdr>
                    <w:top w:val="none" w:sz="0" w:space="0" w:color="auto"/>
                    <w:left w:val="none" w:sz="0" w:space="0" w:color="auto"/>
                    <w:bottom w:val="none" w:sz="0" w:space="0" w:color="auto"/>
                    <w:right w:val="none" w:sz="0" w:space="0" w:color="auto"/>
                  </w:divBdr>
                  <w:divsChild>
                    <w:div w:id="1896039991">
                      <w:marLeft w:val="0"/>
                      <w:marRight w:val="0"/>
                      <w:marTop w:val="0"/>
                      <w:marBottom w:val="0"/>
                      <w:divBdr>
                        <w:top w:val="none" w:sz="0" w:space="0" w:color="auto"/>
                        <w:left w:val="none" w:sz="0" w:space="0" w:color="auto"/>
                        <w:bottom w:val="none" w:sz="0" w:space="0" w:color="auto"/>
                        <w:right w:val="none" w:sz="0" w:space="0" w:color="auto"/>
                      </w:divBdr>
                      <w:divsChild>
                        <w:div w:id="1536189747">
                          <w:marLeft w:val="0"/>
                          <w:marRight w:val="0"/>
                          <w:marTop w:val="0"/>
                          <w:marBottom w:val="0"/>
                          <w:divBdr>
                            <w:top w:val="none" w:sz="0" w:space="0" w:color="auto"/>
                            <w:left w:val="none" w:sz="0" w:space="0" w:color="auto"/>
                            <w:bottom w:val="none" w:sz="0" w:space="0" w:color="auto"/>
                            <w:right w:val="none" w:sz="0" w:space="0" w:color="auto"/>
                          </w:divBdr>
                          <w:divsChild>
                            <w:div w:id="271858678">
                              <w:marLeft w:val="0"/>
                              <w:marRight w:val="0"/>
                              <w:marTop w:val="0"/>
                              <w:marBottom w:val="0"/>
                              <w:divBdr>
                                <w:top w:val="none" w:sz="0" w:space="0" w:color="auto"/>
                                <w:left w:val="none" w:sz="0" w:space="0" w:color="auto"/>
                                <w:bottom w:val="none" w:sz="0" w:space="0" w:color="auto"/>
                                <w:right w:val="none" w:sz="0" w:space="0" w:color="auto"/>
                              </w:divBdr>
                              <w:divsChild>
                                <w:div w:id="637028197">
                                  <w:marLeft w:val="0"/>
                                  <w:marRight w:val="0"/>
                                  <w:marTop w:val="0"/>
                                  <w:marBottom w:val="0"/>
                                  <w:divBdr>
                                    <w:top w:val="none" w:sz="0" w:space="0" w:color="auto"/>
                                    <w:left w:val="none" w:sz="0" w:space="0" w:color="auto"/>
                                    <w:bottom w:val="none" w:sz="0" w:space="0" w:color="auto"/>
                                    <w:right w:val="none" w:sz="0" w:space="0" w:color="auto"/>
                                  </w:divBdr>
                                  <w:divsChild>
                                    <w:div w:id="1199777419">
                                      <w:marLeft w:val="60"/>
                                      <w:marRight w:val="0"/>
                                      <w:marTop w:val="0"/>
                                      <w:marBottom w:val="0"/>
                                      <w:divBdr>
                                        <w:top w:val="none" w:sz="0" w:space="0" w:color="auto"/>
                                        <w:left w:val="none" w:sz="0" w:space="0" w:color="auto"/>
                                        <w:bottom w:val="none" w:sz="0" w:space="0" w:color="auto"/>
                                        <w:right w:val="none" w:sz="0" w:space="0" w:color="auto"/>
                                      </w:divBdr>
                                      <w:divsChild>
                                        <w:div w:id="1778912462">
                                          <w:marLeft w:val="0"/>
                                          <w:marRight w:val="0"/>
                                          <w:marTop w:val="0"/>
                                          <w:marBottom w:val="0"/>
                                          <w:divBdr>
                                            <w:top w:val="none" w:sz="0" w:space="0" w:color="auto"/>
                                            <w:left w:val="none" w:sz="0" w:space="0" w:color="auto"/>
                                            <w:bottom w:val="none" w:sz="0" w:space="0" w:color="auto"/>
                                            <w:right w:val="none" w:sz="0" w:space="0" w:color="auto"/>
                                          </w:divBdr>
                                          <w:divsChild>
                                            <w:div w:id="1655451380">
                                              <w:marLeft w:val="0"/>
                                              <w:marRight w:val="0"/>
                                              <w:marTop w:val="0"/>
                                              <w:marBottom w:val="120"/>
                                              <w:divBdr>
                                                <w:top w:val="single" w:sz="6" w:space="0" w:color="F5F5F5"/>
                                                <w:left w:val="single" w:sz="6" w:space="0" w:color="F5F5F5"/>
                                                <w:bottom w:val="single" w:sz="6" w:space="0" w:color="F5F5F5"/>
                                                <w:right w:val="single" w:sz="6" w:space="0" w:color="F5F5F5"/>
                                              </w:divBdr>
                                              <w:divsChild>
                                                <w:div w:id="1446004633">
                                                  <w:marLeft w:val="0"/>
                                                  <w:marRight w:val="0"/>
                                                  <w:marTop w:val="0"/>
                                                  <w:marBottom w:val="0"/>
                                                  <w:divBdr>
                                                    <w:top w:val="none" w:sz="0" w:space="0" w:color="auto"/>
                                                    <w:left w:val="none" w:sz="0" w:space="0" w:color="auto"/>
                                                    <w:bottom w:val="none" w:sz="0" w:space="0" w:color="auto"/>
                                                    <w:right w:val="none" w:sz="0" w:space="0" w:color="auto"/>
                                                  </w:divBdr>
                                                  <w:divsChild>
                                                    <w:div w:id="92472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5044213">
      <w:bodyDiv w:val="1"/>
      <w:marLeft w:val="0"/>
      <w:marRight w:val="0"/>
      <w:marTop w:val="0"/>
      <w:marBottom w:val="0"/>
      <w:divBdr>
        <w:top w:val="none" w:sz="0" w:space="0" w:color="auto"/>
        <w:left w:val="none" w:sz="0" w:space="0" w:color="auto"/>
        <w:bottom w:val="none" w:sz="0" w:space="0" w:color="auto"/>
        <w:right w:val="none" w:sz="0" w:space="0" w:color="auto"/>
      </w:divBdr>
    </w:div>
    <w:div w:id="566305773">
      <w:bodyDiv w:val="1"/>
      <w:marLeft w:val="0"/>
      <w:marRight w:val="0"/>
      <w:marTop w:val="0"/>
      <w:marBottom w:val="0"/>
      <w:divBdr>
        <w:top w:val="none" w:sz="0" w:space="0" w:color="auto"/>
        <w:left w:val="none" w:sz="0" w:space="0" w:color="auto"/>
        <w:bottom w:val="none" w:sz="0" w:space="0" w:color="auto"/>
        <w:right w:val="none" w:sz="0" w:space="0" w:color="auto"/>
      </w:divBdr>
    </w:div>
    <w:div w:id="899369924">
      <w:bodyDiv w:val="1"/>
      <w:marLeft w:val="0"/>
      <w:marRight w:val="0"/>
      <w:marTop w:val="0"/>
      <w:marBottom w:val="0"/>
      <w:divBdr>
        <w:top w:val="none" w:sz="0" w:space="0" w:color="auto"/>
        <w:left w:val="none" w:sz="0" w:space="0" w:color="auto"/>
        <w:bottom w:val="none" w:sz="0" w:space="0" w:color="auto"/>
        <w:right w:val="none" w:sz="0" w:space="0" w:color="auto"/>
      </w:divBdr>
    </w:div>
    <w:div w:id="995962154">
      <w:bodyDiv w:val="1"/>
      <w:marLeft w:val="0"/>
      <w:marRight w:val="0"/>
      <w:marTop w:val="0"/>
      <w:marBottom w:val="0"/>
      <w:divBdr>
        <w:top w:val="none" w:sz="0" w:space="0" w:color="auto"/>
        <w:left w:val="none" w:sz="0" w:space="0" w:color="auto"/>
        <w:bottom w:val="none" w:sz="0" w:space="0" w:color="auto"/>
        <w:right w:val="none" w:sz="0" w:space="0" w:color="auto"/>
      </w:divBdr>
      <w:divsChild>
        <w:div w:id="314798133">
          <w:marLeft w:val="0"/>
          <w:marRight w:val="0"/>
          <w:marTop w:val="0"/>
          <w:marBottom w:val="0"/>
          <w:divBdr>
            <w:top w:val="none" w:sz="0" w:space="0" w:color="auto"/>
            <w:left w:val="none" w:sz="0" w:space="0" w:color="auto"/>
            <w:bottom w:val="none" w:sz="0" w:space="0" w:color="auto"/>
            <w:right w:val="none" w:sz="0" w:space="0" w:color="auto"/>
          </w:divBdr>
          <w:divsChild>
            <w:div w:id="316613935">
              <w:marLeft w:val="0"/>
              <w:marRight w:val="0"/>
              <w:marTop w:val="0"/>
              <w:marBottom w:val="0"/>
              <w:divBdr>
                <w:top w:val="none" w:sz="0" w:space="0" w:color="auto"/>
                <w:left w:val="none" w:sz="0" w:space="0" w:color="auto"/>
                <w:bottom w:val="none" w:sz="0" w:space="0" w:color="auto"/>
                <w:right w:val="none" w:sz="0" w:space="0" w:color="auto"/>
              </w:divBdr>
              <w:divsChild>
                <w:div w:id="868372706">
                  <w:marLeft w:val="0"/>
                  <w:marRight w:val="0"/>
                  <w:marTop w:val="0"/>
                  <w:marBottom w:val="0"/>
                  <w:divBdr>
                    <w:top w:val="none" w:sz="0" w:space="0" w:color="auto"/>
                    <w:left w:val="none" w:sz="0" w:space="0" w:color="auto"/>
                    <w:bottom w:val="none" w:sz="0" w:space="0" w:color="auto"/>
                    <w:right w:val="none" w:sz="0" w:space="0" w:color="auto"/>
                  </w:divBdr>
                  <w:divsChild>
                    <w:div w:id="416832149">
                      <w:marLeft w:val="0"/>
                      <w:marRight w:val="0"/>
                      <w:marTop w:val="0"/>
                      <w:marBottom w:val="0"/>
                      <w:divBdr>
                        <w:top w:val="none" w:sz="0" w:space="0" w:color="auto"/>
                        <w:left w:val="none" w:sz="0" w:space="0" w:color="auto"/>
                        <w:bottom w:val="none" w:sz="0" w:space="0" w:color="auto"/>
                        <w:right w:val="none" w:sz="0" w:space="0" w:color="auto"/>
                      </w:divBdr>
                      <w:divsChild>
                        <w:div w:id="929392227">
                          <w:marLeft w:val="0"/>
                          <w:marRight w:val="0"/>
                          <w:marTop w:val="0"/>
                          <w:marBottom w:val="0"/>
                          <w:divBdr>
                            <w:top w:val="none" w:sz="0" w:space="0" w:color="auto"/>
                            <w:left w:val="none" w:sz="0" w:space="0" w:color="auto"/>
                            <w:bottom w:val="none" w:sz="0" w:space="0" w:color="auto"/>
                            <w:right w:val="none" w:sz="0" w:space="0" w:color="auto"/>
                          </w:divBdr>
                          <w:divsChild>
                            <w:div w:id="1272859521">
                              <w:marLeft w:val="0"/>
                              <w:marRight w:val="0"/>
                              <w:marTop w:val="0"/>
                              <w:marBottom w:val="0"/>
                              <w:divBdr>
                                <w:top w:val="none" w:sz="0" w:space="0" w:color="auto"/>
                                <w:left w:val="none" w:sz="0" w:space="0" w:color="auto"/>
                                <w:bottom w:val="none" w:sz="0" w:space="0" w:color="auto"/>
                                <w:right w:val="none" w:sz="0" w:space="0" w:color="auto"/>
                              </w:divBdr>
                              <w:divsChild>
                                <w:div w:id="2145462997">
                                  <w:marLeft w:val="0"/>
                                  <w:marRight w:val="0"/>
                                  <w:marTop w:val="0"/>
                                  <w:marBottom w:val="0"/>
                                  <w:divBdr>
                                    <w:top w:val="none" w:sz="0" w:space="0" w:color="auto"/>
                                    <w:left w:val="none" w:sz="0" w:space="0" w:color="auto"/>
                                    <w:bottom w:val="none" w:sz="0" w:space="0" w:color="auto"/>
                                    <w:right w:val="none" w:sz="0" w:space="0" w:color="auto"/>
                                  </w:divBdr>
                                  <w:divsChild>
                                    <w:div w:id="1475099645">
                                      <w:marLeft w:val="0"/>
                                      <w:marRight w:val="0"/>
                                      <w:marTop w:val="0"/>
                                      <w:marBottom w:val="0"/>
                                      <w:divBdr>
                                        <w:top w:val="none" w:sz="0" w:space="0" w:color="auto"/>
                                        <w:left w:val="none" w:sz="0" w:space="0" w:color="auto"/>
                                        <w:bottom w:val="none" w:sz="0" w:space="0" w:color="auto"/>
                                        <w:right w:val="none" w:sz="0" w:space="0" w:color="auto"/>
                                      </w:divBdr>
                                      <w:divsChild>
                                        <w:div w:id="880245787">
                                          <w:marLeft w:val="0"/>
                                          <w:marRight w:val="0"/>
                                          <w:marTop w:val="0"/>
                                          <w:marBottom w:val="0"/>
                                          <w:divBdr>
                                            <w:top w:val="none" w:sz="0" w:space="0" w:color="auto"/>
                                            <w:left w:val="none" w:sz="0" w:space="0" w:color="auto"/>
                                            <w:bottom w:val="none" w:sz="0" w:space="0" w:color="auto"/>
                                            <w:right w:val="none" w:sz="0" w:space="0" w:color="auto"/>
                                          </w:divBdr>
                                          <w:divsChild>
                                            <w:div w:id="1600990556">
                                              <w:marLeft w:val="0"/>
                                              <w:marRight w:val="0"/>
                                              <w:marTop w:val="0"/>
                                              <w:marBottom w:val="0"/>
                                              <w:divBdr>
                                                <w:top w:val="single" w:sz="6" w:space="0" w:color="F5F5F5"/>
                                                <w:left w:val="single" w:sz="6" w:space="0" w:color="F5F5F5"/>
                                                <w:bottom w:val="single" w:sz="6" w:space="0" w:color="F5F5F5"/>
                                                <w:right w:val="single" w:sz="6" w:space="0" w:color="F5F5F5"/>
                                              </w:divBdr>
                                              <w:divsChild>
                                                <w:div w:id="80419908">
                                                  <w:marLeft w:val="0"/>
                                                  <w:marRight w:val="0"/>
                                                  <w:marTop w:val="0"/>
                                                  <w:marBottom w:val="0"/>
                                                  <w:divBdr>
                                                    <w:top w:val="none" w:sz="0" w:space="0" w:color="auto"/>
                                                    <w:left w:val="none" w:sz="0" w:space="0" w:color="auto"/>
                                                    <w:bottom w:val="none" w:sz="0" w:space="0" w:color="auto"/>
                                                    <w:right w:val="none" w:sz="0" w:space="0" w:color="auto"/>
                                                  </w:divBdr>
                                                  <w:divsChild>
                                                    <w:div w:id="205646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4417998">
      <w:bodyDiv w:val="1"/>
      <w:marLeft w:val="0"/>
      <w:marRight w:val="0"/>
      <w:marTop w:val="0"/>
      <w:marBottom w:val="0"/>
      <w:divBdr>
        <w:top w:val="none" w:sz="0" w:space="0" w:color="auto"/>
        <w:left w:val="none" w:sz="0" w:space="0" w:color="auto"/>
        <w:bottom w:val="none" w:sz="0" w:space="0" w:color="auto"/>
        <w:right w:val="none" w:sz="0" w:space="0" w:color="auto"/>
      </w:divBdr>
    </w:div>
    <w:div w:id="1212569242">
      <w:bodyDiv w:val="1"/>
      <w:marLeft w:val="0"/>
      <w:marRight w:val="0"/>
      <w:marTop w:val="0"/>
      <w:marBottom w:val="0"/>
      <w:divBdr>
        <w:top w:val="none" w:sz="0" w:space="0" w:color="auto"/>
        <w:left w:val="none" w:sz="0" w:space="0" w:color="auto"/>
        <w:bottom w:val="none" w:sz="0" w:space="0" w:color="auto"/>
        <w:right w:val="none" w:sz="0" w:space="0" w:color="auto"/>
      </w:divBdr>
    </w:div>
    <w:div w:id="1332752520">
      <w:bodyDiv w:val="1"/>
      <w:marLeft w:val="0"/>
      <w:marRight w:val="0"/>
      <w:marTop w:val="0"/>
      <w:marBottom w:val="0"/>
      <w:divBdr>
        <w:top w:val="none" w:sz="0" w:space="0" w:color="auto"/>
        <w:left w:val="none" w:sz="0" w:space="0" w:color="auto"/>
        <w:bottom w:val="none" w:sz="0" w:space="0" w:color="auto"/>
        <w:right w:val="none" w:sz="0" w:space="0" w:color="auto"/>
      </w:divBdr>
    </w:div>
    <w:div w:id="1537084512">
      <w:bodyDiv w:val="1"/>
      <w:marLeft w:val="0"/>
      <w:marRight w:val="0"/>
      <w:marTop w:val="0"/>
      <w:marBottom w:val="0"/>
      <w:divBdr>
        <w:top w:val="none" w:sz="0" w:space="0" w:color="auto"/>
        <w:left w:val="none" w:sz="0" w:space="0" w:color="auto"/>
        <w:bottom w:val="none" w:sz="0" w:space="0" w:color="auto"/>
        <w:right w:val="none" w:sz="0" w:space="0" w:color="auto"/>
      </w:divBdr>
    </w:div>
    <w:div w:id="1658463266">
      <w:bodyDiv w:val="1"/>
      <w:marLeft w:val="0"/>
      <w:marRight w:val="0"/>
      <w:marTop w:val="0"/>
      <w:marBottom w:val="0"/>
      <w:divBdr>
        <w:top w:val="none" w:sz="0" w:space="0" w:color="auto"/>
        <w:left w:val="none" w:sz="0" w:space="0" w:color="auto"/>
        <w:bottom w:val="none" w:sz="0" w:space="0" w:color="auto"/>
        <w:right w:val="none" w:sz="0" w:space="0" w:color="auto"/>
      </w:divBdr>
    </w:div>
    <w:div w:id="1768193615">
      <w:bodyDiv w:val="1"/>
      <w:marLeft w:val="0"/>
      <w:marRight w:val="0"/>
      <w:marTop w:val="0"/>
      <w:marBottom w:val="0"/>
      <w:divBdr>
        <w:top w:val="none" w:sz="0" w:space="0" w:color="auto"/>
        <w:left w:val="none" w:sz="0" w:space="0" w:color="auto"/>
        <w:bottom w:val="none" w:sz="0" w:space="0" w:color="auto"/>
        <w:right w:val="none" w:sz="0" w:space="0" w:color="auto"/>
      </w:divBdr>
    </w:div>
    <w:div w:id="1816413205">
      <w:bodyDiv w:val="1"/>
      <w:marLeft w:val="0"/>
      <w:marRight w:val="0"/>
      <w:marTop w:val="0"/>
      <w:marBottom w:val="0"/>
      <w:divBdr>
        <w:top w:val="none" w:sz="0" w:space="0" w:color="auto"/>
        <w:left w:val="none" w:sz="0" w:space="0" w:color="auto"/>
        <w:bottom w:val="none" w:sz="0" w:space="0" w:color="auto"/>
        <w:right w:val="none" w:sz="0" w:space="0" w:color="auto"/>
      </w:divBdr>
    </w:div>
    <w:div w:id="1860197397">
      <w:bodyDiv w:val="1"/>
      <w:marLeft w:val="0"/>
      <w:marRight w:val="0"/>
      <w:marTop w:val="0"/>
      <w:marBottom w:val="0"/>
      <w:divBdr>
        <w:top w:val="none" w:sz="0" w:space="0" w:color="auto"/>
        <w:left w:val="none" w:sz="0" w:space="0" w:color="auto"/>
        <w:bottom w:val="none" w:sz="0" w:space="0" w:color="auto"/>
        <w:right w:val="none" w:sz="0" w:space="0" w:color="auto"/>
      </w:divBdr>
    </w:div>
    <w:div w:id="1886333077">
      <w:bodyDiv w:val="1"/>
      <w:marLeft w:val="0"/>
      <w:marRight w:val="0"/>
      <w:marTop w:val="0"/>
      <w:marBottom w:val="0"/>
      <w:divBdr>
        <w:top w:val="none" w:sz="0" w:space="0" w:color="auto"/>
        <w:left w:val="none" w:sz="0" w:space="0" w:color="auto"/>
        <w:bottom w:val="none" w:sz="0" w:space="0" w:color="auto"/>
        <w:right w:val="none" w:sz="0" w:space="0" w:color="auto"/>
      </w:divBdr>
    </w:div>
    <w:div w:id="1911423048">
      <w:bodyDiv w:val="1"/>
      <w:marLeft w:val="0"/>
      <w:marRight w:val="0"/>
      <w:marTop w:val="0"/>
      <w:marBottom w:val="0"/>
      <w:divBdr>
        <w:top w:val="none" w:sz="0" w:space="0" w:color="auto"/>
        <w:left w:val="none" w:sz="0" w:space="0" w:color="auto"/>
        <w:bottom w:val="none" w:sz="0" w:space="0" w:color="auto"/>
        <w:right w:val="none" w:sz="0" w:space="0" w:color="auto"/>
      </w:divBdr>
    </w:div>
    <w:div w:id="1919360186">
      <w:bodyDiv w:val="1"/>
      <w:marLeft w:val="0"/>
      <w:marRight w:val="0"/>
      <w:marTop w:val="0"/>
      <w:marBottom w:val="0"/>
      <w:divBdr>
        <w:top w:val="none" w:sz="0" w:space="0" w:color="auto"/>
        <w:left w:val="none" w:sz="0" w:space="0" w:color="auto"/>
        <w:bottom w:val="none" w:sz="0" w:space="0" w:color="auto"/>
        <w:right w:val="none" w:sz="0" w:space="0" w:color="auto"/>
      </w:divBdr>
    </w:div>
    <w:div w:id="1986545510">
      <w:bodyDiv w:val="1"/>
      <w:marLeft w:val="0"/>
      <w:marRight w:val="0"/>
      <w:marTop w:val="0"/>
      <w:marBottom w:val="0"/>
      <w:divBdr>
        <w:top w:val="none" w:sz="0" w:space="0" w:color="auto"/>
        <w:left w:val="none" w:sz="0" w:space="0" w:color="auto"/>
        <w:bottom w:val="none" w:sz="0" w:space="0" w:color="auto"/>
        <w:right w:val="none" w:sz="0" w:space="0" w:color="auto"/>
      </w:divBdr>
    </w:div>
    <w:div w:id="1987513496">
      <w:bodyDiv w:val="1"/>
      <w:marLeft w:val="0"/>
      <w:marRight w:val="0"/>
      <w:marTop w:val="0"/>
      <w:marBottom w:val="0"/>
      <w:divBdr>
        <w:top w:val="none" w:sz="0" w:space="0" w:color="auto"/>
        <w:left w:val="none" w:sz="0" w:space="0" w:color="auto"/>
        <w:bottom w:val="none" w:sz="0" w:space="0" w:color="auto"/>
        <w:right w:val="none" w:sz="0" w:space="0" w:color="auto"/>
      </w:divBdr>
    </w:div>
    <w:div w:id="2083718070">
      <w:bodyDiv w:val="1"/>
      <w:marLeft w:val="0"/>
      <w:marRight w:val="0"/>
      <w:marTop w:val="0"/>
      <w:marBottom w:val="0"/>
      <w:divBdr>
        <w:top w:val="none" w:sz="0" w:space="0" w:color="auto"/>
        <w:left w:val="none" w:sz="0" w:space="0" w:color="auto"/>
        <w:bottom w:val="none" w:sz="0" w:space="0" w:color="auto"/>
        <w:right w:val="none" w:sz="0" w:space="0" w:color="auto"/>
      </w:divBdr>
    </w:div>
    <w:div w:id="2134789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ea.europa.e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plavi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e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EMADOC-1700519818-2284894</_dlc_DocId>
    <_dlc_DocIdUrl xmlns="a034c160-bfb7-45f5-8632-2eb7e0508071">
      <Url>https://euema.sharepoint.com/sites/CRM/_layouts/15/DocIdRedir.aspx?ID=EMADOC-1700519818-2284894</Url>
      <Description>EMADOC-1700519818-2284894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7495A9E-4E06-483D-A1CA-53FA4CEBFFCB}"/>
</file>

<file path=customXml/itemProps2.xml><?xml version="1.0" encoding="utf-8"?>
<ds:datastoreItem xmlns:ds="http://schemas.openxmlformats.org/officeDocument/2006/customXml" ds:itemID="{7C43AC49-4D56-452A-9FF0-EEDEB203948C}">
  <ds:schemaRefs>
    <ds:schemaRef ds:uri="http://schemas.microsoft.com/office/2006/metadata/properties"/>
    <ds:schemaRef ds:uri="http://schemas.microsoft.com/office/infopath/2007/PartnerControls"/>
    <ds:schemaRef ds:uri="2623da6d-f198-4050-89ed-7e93f9d74911"/>
  </ds:schemaRefs>
</ds:datastoreItem>
</file>

<file path=customXml/itemProps3.xml><?xml version="1.0" encoding="utf-8"?>
<ds:datastoreItem xmlns:ds="http://schemas.openxmlformats.org/officeDocument/2006/customXml" ds:itemID="{A970C05A-6204-4256-9679-B46272281C1B}">
  <ds:schemaRefs>
    <ds:schemaRef ds:uri="http://schemas.microsoft.com/sharepoint/v3/contenttype/forms"/>
  </ds:schemaRefs>
</ds:datastoreItem>
</file>

<file path=customXml/itemProps4.xml><?xml version="1.0" encoding="utf-8"?>
<ds:datastoreItem xmlns:ds="http://schemas.openxmlformats.org/officeDocument/2006/customXml" ds:itemID="{42FAE5B2-C65A-447D-9EDC-56726ABCB6A5}">
  <ds:schemaRefs>
    <ds:schemaRef ds:uri="http://schemas.openxmlformats.org/officeDocument/2006/bibliography"/>
  </ds:schemaRefs>
</ds:datastoreItem>
</file>

<file path=customXml/itemProps5.xml><?xml version="1.0" encoding="utf-8"?>
<ds:datastoreItem xmlns:ds="http://schemas.openxmlformats.org/officeDocument/2006/customXml" ds:itemID="{886A8754-6B37-4B43-8C56-9F3E0C58895E}"/>
</file>

<file path=docProps/app.xml><?xml version="1.0" encoding="utf-8"?>
<Properties xmlns="http://schemas.openxmlformats.org/officeDocument/2006/extended-properties" xmlns:vt="http://schemas.openxmlformats.org/officeDocument/2006/docPropsVTypes">
  <Template>Normal</Template>
  <TotalTime>0</TotalTime>
  <Pages>55</Pages>
  <Words>19832</Words>
  <Characters>113047</Characters>
  <Application>Microsoft Office Word</Application>
  <DocSecurity>0</DocSecurity>
  <Lines>942</Lines>
  <Paragraphs>265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132614</CharactersWithSpaces>
  <SharedDoc>false</SharedDoc>
  <HLinks>
    <vt:vector size="36" baseType="variant">
      <vt:variant>
        <vt:i4>3407968</vt:i4>
      </vt:variant>
      <vt:variant>
        <vt:i4>15</vt:i4>
      </vt:variant>
      <vt:variant>
        <vt:i4>0</vt:i4>
      </vt:variant>
      <vt:variant>
        <vt:i4>5</vt:i4>
      </vt:variant>
      <vt:variant>
        <vt:lpwstr>http://www.emea.europa.eu/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3407968</vt:i4>
      </vt:variant>
      <vt:variant>
        <vt:i4>9</vt:i4>
      </vt:variant>
      <vt:variant>
        <vt:i4>0</vt:i4>
      </vt:variant>
      <vt:variant>
        <vt:i4>5</vt:i4>
      </vt:variant>
      <vt:variant>
        <vt:lpwstr>http://www.emea.europa.eu/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Plavix: EPAR – Product information - tracked changes</dc:title>
  <dc:subject/>
  <dc:creator/>
  <cp:keywords/>
  <cp:lastModifiedBy/>
  <cp:revision>1</cp:revision>
  <dcterms:created xsi:type="dcterms:W3CDTF">2025-06-23T14:14:00Z</dcterms:created>
  <dcterms:modified xsi:type="dcterms:W3CDTF">2025-06-23T14:37:00Z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SIP_Label_d9088468-0951-4aef-9cc3-0a346e475ddc_Enabled">
    <vt:lpwstr>true</vt:lpwstr>
  </property>
  <property fmtid="{D5CDD505-2E9C-101B-9397-08002B2CF9AE}" pid="4" name="MSIP_Label_d9088468-0951-4aef-9cc3-0a346e475ddc_SetDate">
    <vt:lpwstr>2024-07-05T15:29:10Z</vt:lpwstr>
  </property>
  <property fmtid="{D5CDD505-2E9C-101B-9397-08002B2CF9AE}" pid="5" name="MSIP_Label_d9088468-0951-4aef-9cc3-0a346e475ddc_Method">
    <vt:lpwstr>Privileged</vt:lpwstr>
  </property>
  <property fmtid="{D5CDD505-2E9C-101B-9397-08002B2CF9AE}" pid="6" name="MSIP_Label_d9088468-0951-4aef-9cc3-0a346e475ddc_Name">
    <vt:lpwstr>Public</vt:lpwstr>
  </property>
  <property fmtid="{D5CDD505-2E9C-101B-9397-08002B2CF9AE}" pid="7" name="MSIP_Label_d9088468-0951-4aef-9cc3-0a346e475ddc_SiteId">
    <vt:lpwstr>aca3c8d6-aa71-4e1a-a10e-03572fc58c0b</vt:lpwstr>
  </property>
  <property fmtid="{D5CDD505-2E9C-101B-9397-08002B2CF9AE}" pid="8" name="MSIP_Label_d9088468-0951-4aef-9cc3-0a346e475ddc_ActionId">
    <vt:lpwstr>64dc3d0b-a80e-474b-8179-fb3fa764708d</vt:lpwstr>
  </property>
  <property fmtid="{D5CDD505-2E9C-101B-9397-08002B2CF9AE}" pid="9" name="MSIP_Label_d9088468-0951-4aef-9cc3-0a346e475ddc_ContentBits">
    <vt:lpwstr>0</vt:lpwstr>
  </property>
  <property fmtid="{D5CDD505-2E9C-101B-9397-08002B2CF9AE}" pid="10" name="_dlc_DocIdItemGuid">
    <vt:lpwstr>07c68d13-d67d-4228-9e97-83af85db42a7</vt:lpwstr>
  </property>
</Properties>
</file>