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392"/>
        <w:tblW w:w="9356" w:type="dxa"/>
        <w:tblLook w:val="04A0" w:firstRow="1" w:lastRow="0" w:firstColumn="1" w:lastColumn="0" w:noHBand="0" w:noVBand="1"/>
      </w:tblPr>
      <w:tblGrid>
        <w:gridCol w:w="9356"/>
      </w:tblGrid>
      <w:tr w:rsidR="005B4141" w14:paraId="3087CFDC" w14:textId="77777777" w:rsidTr="005B4141">
        <w:tc>
          <w:tcPr>
            <w:tcW w:w="9356" w:type="dxa"/>
            <w:tcBorders>
              <w:top w:val="single" w:sz="4" w:space="0" w:color="auto"/>
              <w:left w:val="single" w:sz="4" w:space="0" w:color="auto"/>
              <w:bottom w:val="single" w:sz="4" w:space="0" w:color="auto"/>
              <w:right w:val="single" w:sz="4" w:space="0" w:color="auto"/>
            </w:tcBorders>
          </w:tcPr>
          <w:p w14:paraId="44F2D350" w14:textId="44C71061" w:rsidR="005B4141" w:rsidRDefault="005B4141" w:rsidP="005B4141">
            <w:pPr>
              <w:widowControl w:val="0"/>
              <w:tabs>
                <w:tab w:val="left" w:pos="720"/>
              </w:tabs>
              <w:rPr>
                <w:szCs w:val="24"/>
              </w:rPr>
            </w:pPr>
            <w:r>
              <w:t>Dan id-</w:t>
            </w:r>
            <w:proofErr w:type="spellStart"/>
            <w:r>
              <w:t>dokument</w:t>
            </w:r>
            <w:proofErr w:type="spellEnd"/>
            <w:r>
              <w:t xml:space="preserve"> </w:t>
            </w:r>
            <w:proofErr w:type="spellStart"/>
            <w:r>
              <w:t>fih</w:t>
            </w:r>
            <w:proofErr w:type="spellEnd"/>
            <w:r>
              <w:t xml:space="preserve"> l-</w:t>
            </w:r>
            <w:proofErr w:type="spellStart"/>
            <w:r>
              <w:t>informazzjoni</w:t>
            </w:r>
            <w:proofErr w:type="spellEnd"/>
            <w:r>
              <w:t xml:space="preserve"> </w:t>
            </w:r>
            <w:proofErr w:type="spellStart"/>
            <w:r>
              <w:t>approvata</w:t>
            </w:r>
            <w:proofErr w:type="spellEnd"/>
            <w:r>
              <w:t xml:space="preserve"> </w:t>
            </w:r>
            <w:proofErr w:type="spellStart"/>
            <w:r>
              <w:t>dwar</w:t>
            </w:r>
            <w:proofErr w:type="spellEnd"/>
            <w:r>
              <w:t xml:space="preserve"> il-</w:t>
            </w:r>
            <w:proofErr w:type="spellStart"/>
            <w:r>
              <w:t>prodott</w:t>
            </w:r>
            <w:proofErr w:type="spellEnd"/>
            <w:r>
              <w:t xml:space="preserve"> </w:t>
            </w:r>
            <w:proofErr w:type="spellStart"/>
            <w:r>
              <w:t>għall</w:t>
            </w:r>
            <w:proofErr w:type="spellEnd"/>
            <w:r>
              <w:t>-</w:t>
            </w:r>
            <w:r w:rsidRPr="0093464B">
              <w:t>Prasugrel Viatri</w:t>
            </w:r>
            <w:r>
              <w:t xml:space="preserve">s </w:t>
            </w:r>
            <w:proofErr w:type="spellStart"/>
            <w:r>
              <w:t>bil-bidliet</w:t>
            </w:r>
            <w:proofErr w:type="spellEnd"/>
            <w:r>
              <w:t xml:space="preserve"> li </w:t>
            </w:r>
            <w:proofErr w:type="spellStart"/>
            <w:r>
              <w:t>sarulu</w:t>
            </w:r>
            <w:proofErr w:type="spellEnd"/>
            <w:r>
              <w:t xml:space="preserve"> </w:t>
            </w:r>
            <w:proofErr w:type="spellStart"/>
            <w:r>
              <w:t>wara</w:t>
            </w:r>
            <w:proofErr w:type="spellEnd"/>
            <w:r>
              <w:t xml:space="preserve"> l-</w:t>
            </w:r>
            <w:proofErr w:type="spellStart"/>
            <w:r>
              <w:t>proċedura</w:t>
            </w:r>
            <w:proofErr w:type="spellEnd"/>
            <w:r>
              <w:t xml:space="preserve"> </w:t>
            </w:r>
            <w:proofErr w:type="spellStart"/>
            <w:r>
              <w:t>preċedenti</w:t>
            </w:r>
            <w:proofErr w:type="spellEnd"/>
            <w:r>
              <w:t xml:space="preserve"> li </w:t>
            </w:r>
            <w:proofErr w:type="spellStart"/>
            <w:r>
              <w:t>jaffettwaw</w:t>
            </w:r>
            <w:proofErr w:type="spellEnd"/>
            <w:r>
              <w:t xml:space="preserve"> l-</w:t>
            </w:r>
            <w:proofErr w:type="spellStart"/>
            <w:r>
              <w:t>informazzjoni</w:t>
            </w:r>
            <w:proofErr w:type="spellEnd"/>
            <w:r>
              <w:t xml:space="preserve"> </w:t>
            </w:r>
            <w:proofErr w:type="spellStart"/>
            <w:r>
              <w:t>dwar</w:t>
            </w:r>
            <w:proofErr w:type="spellEnd"/>
            <w:r>
              <w:t xml:space="preserve"> il-</w:t>
            </w:r>
            <w:proofErr w:type="spellStart"/>
            <w:r>
              <w:t>prodott</w:t>
            </w:r>
            <w:proofErr w:type="spellEnd"/>
            <w:r>
              <w:t xml:space="preserve"> </w:t>
            </w:r>
            <w:r w:rsidR="00426134">
              <w:t>(</w:t>
            </w:r>
            <w:r w:rsidR="00426134" w:rsidRPr="00426134">
              <w:t>EMAVR0000256926</w:t>
            </w:r>
            <w:r>
              <w:t xml:space="preserve">) </w:t>
            </w:r>
            <w:proofErr w:type="spellStart"/>
            <w:r>
              <w:t>jiġu</w:t>
            </w:r>
            <w:proofErr w:type="spellEnd"/>
            <w:r>
              <w:t xml:space="preserve"> </w:t>
            </w:r>
            <w:proofErr w:type="spellStart"/>
            <w:r>
              <w:t>enfasizzati</w:t>
            </w:r>
            <w:proofErr w:type="spellEnd"/>
            <w:r>
              <w:t>.</w:t>
            </w:r>
          </w:p>
          <w:p w14:paraId="32A18EC3" w14:textId="77777777" w:rsidR="005B4141" w:rsidRDefault="005B4141" w:rsidP="005B4141">
            <w:pPr>
              <w:widowControl w:val="0"/>
              <w:tabs>
                <w:tab w:val="left" w:pos="720"/>
              </w:tabs>
            </w:pPr>
          </w:p>
          <w:p w14:paraId="7AEEA6F4" w14:textId="77777777" w:rsidR="005B4141" w:rsidRPr="005736F7" w:rsidRDefault="005B4141" w:rsidP="005B4141">
            <w:pPr>
              <w:pStyle w:val="Style1"/>
              <w:pBdr>
                <w:top w:val="none" w:sz="0" w:space="0" w:color="auto"/>
                <w:left w:val="none" w:sz="0" w:space="0" w:color="auto"/>
                <w:bottom w:val="none" w:sz="0" w:space="0" w:color="auto"/>
                <w:right w:val="none" w:sz="0" w:space="0" w:color="auto"/>
              </w:pBdr>
              <w:rPr>
                <w:lang w:val="en-GB" w:eastAsia="en-GB"/>
              </w:rPr>
            </w:pPr>
            <w:r>
              <w:rPr>
                <w:lang w:eastAsia="en-GB"/>
              </w:rPr>
              <w:t xml:space="preserve">Għal aktar informazzjoni, ara s-sit web tal-Aġenzija Ewropea għall-Mediċini: </w:t>
            </w:r>
            <w:r>
              <w:rPr>
                <w:lang w:eastAsia="en-GB"/>
              </w:rPr>
              <w:fldChar w:fldCharType="begin"/>
            </w:r>
            <w:r>
              <w:rPr>
                <w:lang w:eastAsia="en-GB"/>
              </w:rPr>
              <w:instrText>HYPERLINK "https://www.ema.europa.eu/en/medicines/human/EPAR</w:instrText>
            </w:r>
            <w:r>
              <w:rPr>
                <w:lang w:val="en-GB" w:eastAsia="en-GB"/>
              </w:rPr>
              <w:instrText>/prasugrel-viatris</w:instrText>
            </w:r>
            <w:r>
              <w:rPr>
                <w:lang w:eastAsia="en-GB"/>
              </w:rPr>
              <w:instrText>"</w:instrText>
            </w:r>
            <w:r>
              <w:rPr>
                <w:lang w:eastAsia="en-GB"/>
              </w:rPr>
            </w:r>
            <w:r>
              <w:rPr>
                <w:lang w:eastAsia="en-GB"/>
              </w:rPr>
              <w:fldChar w:fldCharType="separate"/>
            </w:r>
            <w:r w:rsidRPr="00456FCF">
              <w:rPr>
                <w:rStyle w:val="Hyperlink"/>
                <w:lang w:eastAsia="en-GB"/>
              </w:rPr>
              <w:t>https://www.ema.europa.eu/en/medicines/human/EPAR</w:t>
            </w:r>
            <w:r w:rsidRPr="00456FCF">
              <w:rPr>
                <w:rStyle w:val="Hyperlink"/>
                <w:lang w:val="en-GB" w:eastAsia="en-GB"/>
              </w:rPr>
              <w:t>/prasugrel-</w:t>
            </w:r>
            <w:proofErr w:type="spellStart"/>
            <w:r w:rsidRPr="00456FCF">
              <w:rPr>
                <w:rStyle w:val="Hyperlink"/>
                <w:lang w:val="en-GB" w:eastAsia="en-GB"/>
              </w:rPr>
              <w:t>viatris</w:t>
            </w:r>
            <w:proofErr w:type="spellEnd"/>
            <w:r>
              <w:rPr>
                <w:lang w:eastAsia="en-GB"/>
              </w:rPr>
              <w:fldChar w:fldCharType="end"/>
            </w:r>
            <w:r>
              <w:rPr>
                <w:lang w:val="en-GB" w:eastAsia="en-GB"/>
              </w:rPr>
              <w:t xml:space="preserve"> </w:t>
            </w:r>
          </w:p>
        </w:tc>
      </w:tr>
    </w:tbl>
    <w:p w14:paraId="535CD01E" w14:textId="77777777" w:rsidR="00C2142A" w:rsidRPr="00030A04" w:rsidRDefault="00C2142A" w:rsidP="00C2142A">
      <w:pPr>
        <w:rPr>
          <w:lang w:val="el-GR"/>
        </w:rPr>
      </w:pPr>
    </w:p>
    <w:p w14:paraId="2AA8EE35" w14:textId="77777777" w:rsidR="00C2142A" w:rsidRPr="006454FE" w:rsidRDefault="00C2142A" w:rsidP="00C2142A"/>
    <w:p w14:paraId="2DC742E5" w14:textId="77777777" w:rsidR="00C2142A" w:rsidRPr="006454FE" w:rsidRDefault="00C2142A" w:rsidP="00C2142A"/>
    <w:p w14:paraId="505E0449" w14:textId="77777777" w:rsidR="00C2142A" w:rsidRPr="006454FE" w:rsidRDefault="00C2142A" w:rsidP="00C2142A"/>
    <w:p w14:paraId="41D74E18" w14:textId="77777777" w:rsidR="00C2142A" w:rsidRPr="006454FE" w:rsidRDefault="00C2142A" w:rsidP="00C2142A"/>
    <w:p w14:paraId="7BDBC5EF" w14:textId="77777777" w:rsidR="00C2142A" w:rsidRPr="006454FE" w:rsidRDefault="00C2142A" w:rsidP="00C2142A"/>
    <w:p w14:paraId="39454C26" w14:textId="77777777" w:rsidR="00C2142A" w:rsidRPr="006454FE" w:rsidRDefault="00C2142A" w:rsidP="00C2142A"/>
    <w:p w14:paraId="32871E0E" w14:textId="77777777" w:rsidR="00C2142A" w:rsidRPr="006454FE" w:rsidRDefault="00C2142A" w:rsidP="00C2142A"/>
    <w:p w14:paraId="0498C72C" w14:textId="77777777" w:rsidR="00C2142A" w:rsidRPr="006454FE" w:rsidRDefault="00C2142A" w:rsidP="00C2142A"/>
    <w:p w14:paraId="741D8C6B" w14:textId="77777777" w:rsidR="00C2142A" w:rsidRPr="006454FE" w:rsidRDefault="00C2142A" w:rsidP="00C2142A"/>
    <w:p w14:paraId="2CA0CFDF" w14:textId="77777777" w:rsidR="00C2142A" w:rsidRPr="006454FE" w:rsidRDefault="00C2142A" w:rsidP="00C2142A"/>
    <w:p w14:paraId="3053602D" w14:textId="77777777" w:rsidR="00C2142A" w:rsidRPr="006454FE" w:rsidRDefault="00C2142A" w:rsidP="00C2142A"/>
    <w:p w14:paraId="099D60BD" w14:textId="77777777" w:rsidR="00C2142A" w:rsidRPr="006454FE" w:rsidRDefault="00C2142A" w:rsidP="00C2142A"/>
    <w:p w14:paraId="7594E396" w14:textId="77777777" w:rsidR="00C2142A" w:rsidRPr="006454FE" w:rsidRDefault="00C2142A" w:rsidP="00C2142A"/>
    <w:p w14:paraId="6BEBE2C8" w14:textId="77777777" w:rsidR="00C2142A" w:rsidRPr="006454FE" w:rsidRDefault="00C2142A" w:rsidP="00C2142A"/>
    <w:p w14:paraId="53680512" w14:textId="77777777" w:rsidR="00C2142A" w:rsidRPr="006454FE" w:rsidRDefault="00C2142A" w:rsidP="00C2142A"/>
    <w:p w14:paraId="58976B77" w14:textId="77777777" w:rsidR="00C2142A" w:rsidRPr="006454FE" w:rsidRDefault="00C2142A" w:rsidP="00C2142A"/>
    <w:p w14:paraId="44028B99" w14:textId="77777777" w:rsidR="00C2142A" w:rsidRPr="006454FE" w:rsidRDefault="00C2142A" w:rsidP="00C2142A"/>
    <w:p w14:paraId="30B23E7B" w14:textId="77777777" w:rsidR="00C2142A" w:rsidRPr="006454FE" w:rsidRDefault="00C2142A" w:rsidP="00C2142A"/>
    <w:p w14:paraId="4113BC9D" w14:textId="77777777" w:rsidR="00C2142A" w:rsidRPr="006454FE" w:rsidRDefault="00C2142A" w:rsidP="00C2142A"/>
    <w:p w14:paraId="2D37BB43" w14:textId="77777777" w:rsidR="00C2142A" w:rsidRPr="006454FE" w:rsidRDefault="00C2142A" w:rsidP="00C2142A"/>
    <w:p w14:paraId="4E17C637" w14:textId="77777777" w:rsidR="00C2142A" w:rsidRPr="006454FE" w:rsidRDefault="00C2142A" w:rsidP="00C2142A"/>
    <w:p w14:paraId="011C13C3" w14:textId="77777777" w:rsidR="00C2142A" w:rsidRPr="006454FE" w:rsidRDefault="00C2142A" w:rsidP="00C2142A"/>
    <w:p w14:paraId="2D2EC2E8" w14:textId="77777777" w:rsidR="00C2142A" w:rsidRPr="00CB6F02" w:rsidRDefault="00C2142A" w:rsidP="00C2142A">
      <w:pPr>
        <w:pStyle w:val="Title"/>
        <w:rPr>
          <w:lang w:val="sv-SE"/>
        </w:rPr>
      </w:pPr>
      <w:r w:rsidRPr="00CB6F02">
        <w:rPr>
          <w:lang w:val="sv-SE"/>
        </w:rPr>
        <w:t>ANNESS I</w:t>
      </w:r>
    </w:p>
    <w:p w14:paraId="75F8186B" w14:textId="77777777" w:rsidR="00C2142A" w:rsidRPr="00CB6F02" w:rsidRDefault="00C2142A" w:rsidP="00C2142A">
      <w:pPr>
        <w:rPr>
          <w:lang w:val="sv-SE"/>
        </w:rPr>
      </w:pPr>
    </w:p>
    <w:p w14:paraId="49CDB9EB" w14:textId="77777777" w:rsidR="00C2142A" w:rsidRPr="00CB6F02" w:rsidRDefault="00C2142A" w:rsidP="00C2142A">
      <w:pPr>
        <w:pStyle w:val="Title"/>
        <w:rPr>
          <w:lang w:val="sv-SE"/>
        </w:rPr>
      </w:pPr>
      <w:r w:rsidRPr="00CB6F02">
        <w:rPr>
          <w:lang w:val="sv-SE"/>
        </w:rPr>
        <w:t>SOMMARJU TAL-KARATTERISTIĊI TAL-PRODOTT</w:t>
      </w:r>
    </w:p>
    <w:p w14:paraId="746243F6" w14:textId="77777777" w:rsidR="00C2142A" w:rsidRPr="00CB6F02" w:rsidRDefault="00C2142A" w:rsidP="00C2142A">
      <w:pPr>
        <w:rPr>
          <w:lang w:val="sv-SE"/>
        </w:rPr>
      </w:pPr>
    </w:p>
    <w:p w14:paraId="78D61B2A" w14:textId="77777777" w:rsidR="00C2142A" w:rsidRPr="00CB6F02" w:rsidRDefault="00C2142A" w:rsidP="00C2142A">
      <w:pPr>
        <w:rPr>
          <w:lang w:val="sv-SE"/>
        </w:rPr>
      </w:pPr>
    </w:p>
    <w:p w14:paraId="48DD228D" w14:textId="77777777" w:rsidR="00C2142A" w:rsidRPr="006F4099" w:rsidRDefault="00C2142A" w:rsidP="00C2142A">
      <w:pPr>
        <w:pStyle w:val="Heading1"/>
        <w:rPr>
          <w:lang w:val="sv-SE"/>
        </w:rPr>
      </w:pPr>
      <w:r w:rsidRPr="00CB6F02">
        <w:rPr>
          <w:lang w:val="sv-SE"/>
        </w:rPr>
        <w:br w:type="page"/>
      </w:r>
      <w:r w:rsidRPr="006F4099">
        <w:rPr>
          <w:lang w:val="sv-SE"/>
        </w:rPr>
        <w:lastRenderedPageBreak/>
        <w:t>1.</w:t>
      </w:r>
      <w:r w:rsidRPr="006F4099">
        <w:rPr>
          <w:lang w:val="sv-SE"/>
        </w:rPr>
        <w:tab/>
        <w:t>ISEM IL-PRODOTT MEDIĊINALI</w:t>
      </w:r>
    </w:p>
    <w:p w14:paraId="668364A5" w14:textId="77777777" w:rsidR="00C2142A" w:rsidRPr="006F4099" w:rsidRDefault="00C2142A" w:rsidP="00C2142A">
      <w:pPr>
        <w:pStyle w:val="NormalKeep"/>
        <w:rPr>
          <w:lang w:val="sv-SE"/>
        </w:rPr>
      </w:pPr>
    </w:p>
    <w:p w14:paraId="59B8FD95" w14:textId="7715B502" w:rsidR="00C2142A" w:rsidRPr="006F4099" w:rsidRDefault="00C2142A" w:rsidP="00C2142A">
      <w:pPr>
        <w:rPr>
          <w:lang w:val="sv-SE"/>
        </w:rPr>
      </w:pPr>
      <w:r w:rsidRPr="006F4099">
        <w:rPr>
          <w:lang w:val="sv-SE"/>
        </w:rPr>
        <w:t xml:space="preserve">Prasugrel </w:t>
      </w:r>
      <w:r w:rsidR="006A62D0">
        <w:rPr>
          <w:lang w:val="sv-SE"/>
        </w:rPr>
        <w:t>Viatris</w:t>
      </w:r>
      <w:r w:rsidRPr="006F4099">
        <w:rPr>
          <w:lang w:val="sv-SE"/>
        </w:rPr>
        <w:t xml:space="preserve"> 5 mg pilloli miksija b’rita</w:t>
      </w:r>
    </w:p>
    <w:p w14:paraId="28E52FB2" w14:textId="16CE1773" w:rsidR="005267FD" w:rsidRPr="006F4099" w:rsidRDefault="005267FD" w:rsidP="005267FD">
      <w:pPr>
        <w:rPr>
          <w:lang w:val="sv-SE"/>
        </w:rPr>
      </w:pPr>
      <w:r w:rsidRPr="006F4099">
        <w:rPr>
          <w:lang w:val="sv-SE"/>
        </w:rPr>
        <w:t xml:space="preserve">Prasugrel </w:t>
      </w:r>
      <w:r w:rsidR="006A62D0">
        <w:rPr>
          <w:lang w:val="sv-SE"/>
        </w:rPr>
        <w:t>Viatris</w:t>
      </w:r>
      <w:r w:rsidRPr="006F4099">
        <w:rPr>
          <w:lang w:val="sv-SE"/>
        </w:rPr>
        <w:t xml:space="preserve"> </w:t>
      </w:r>
      <w:r>
        <w:rPr>
          <w:lang w:val="mt-MT"/>
        </w:rPr>
        <w:t>10</w:t>
      </w:r>
      <w:r w:rsidRPr="006F4099">
        <w:rPr>
          <w:lang w:val="sv-SE"/>
        </w:rPr>
        <w:t> mg pilloli miksija b’rita</w:t>
      </w:r>
    </w:p>
    <w:p w14:paraId="7B638F16" w14:textId="77777777" w:rsidR="00C2142A" w:rsidRPr="006F4099" w:rsidRDefault="00C2142A" w:rsidP="00C2142A">
      <w:pPr>
        <w:rPr>
          <w:lang w:val="sv-SE"/>
        </w:rPr>
      </w:pPr>
    </w:p>
    <w:p w14:paraId="35752D83" w14:textId="77777777" w:rsidR="00C2142A" w:rsidRPr="006F4099" w:rsidRDefault="00C2142A" w:rsidP="00C2142A">
      <w:pPr>
        <w:rPr>
          <w:lang w:val="sv-SE"/>
        </w:rPr>
      </w:pPr>
    </w:p>
    <w:p w14:paraId="6B5FD16E" w14:textId="77777777" w:rsidR="00C2142A" w:rsidRPr="006F4099" w:rsidRDefault="00C2142A" w:rsidP="00C2142A">
      <w:pPr>
        <w:pStyle w:val="Heading1"/>
        <w:rPr>
          <w:lang w:val="sv-SE"/>
        </w:rPr>
      </w:pPr>
      <w:r w:rsidRPr="006F4099">
        <w:rPr>
          <w:lang w:val="sv-SE"/>
        </w:rPr>
        <w:t>2.</w:t>
      </w:r>
      <w:r w:rsidRPr="006F4099">
        <w:rPr>
          <w:lang w:val="sv-SE"/>
        </w:rPr>
        <w:tab/>
        <w:t>GĦAMLA KWALITTATIVA U KWANTITATTIVA</w:t>
      </w:r>
    </w:p>
    <w:p w14:paraId="55F256CE" w14:textId="77777777" w:rsidR="00C2142A" w:rsidRPr="006F4099" w:rsidRDefault="00C2142A" w:rsidP="00C2142A">
      <w:pPr>
        <w:pStyle w:val="NormalKeep"/>
        <w:rPr>
          <w:lang w:val="sv-SE"/>
        </w:rPr>
      </w:pPr>
    </w:p>
    <w:p w14:paraId="4CF901C4" w14:textId="7B6644DB" w:rsidR="005267FD" w:rsidRDefault="005267FD" w:rsidP="00CB6F02">
      <w:pPr>
        <w:pStyle w:val="HeadingEmphasis"/>
        <w:rPr>
          <w:i w:val="0"/>
          <w:iCs w:val="0"/>
          <w:u w:val="single"/>
          <w:lang w:val="" w:eastAsia=""/>
        </w:rPr>
      </w:pPr>
      <w:r w:rsidRPr="00FF7B35">
        <w:rPr>
          <w:i w:val="0"/>
          <w:iCs w:val="0"/>
          <w:u w:val="single"/>
          <w:lang w:val="" w:eastAsia=""/>
        </w:rPr>
        <w:t xml:space="preserve">Prasugrel </w:t>
      </w:r>
      <w:r w:rsidR="006A62D0">
        <w:rPr>
          <w:i w:val="0"/>
          <w:iCs w:val="0"/>
          <w:u w:val="single"/>
          <w:lang w:val="" w:eastAsia=""/>
        </w:rPr>
        <w:t>Viatris</w:t>
      </w:r>
      <w:r w:rsidRPr="00FF7B35">
        <w:rPr>
          <w:i w:val="0"/>
          <w:iCs w:val="0"/>
          <w:u w:val="single"/>
          <w:lang w:val="" w:eastAsia=""/>
        </w:rPr>
        <w:t xml:space="preserve"> 5 mg</w:t>
      </w:r>
    </w:p>
    <w:p w14:paraId="6C1BEE72" w14:textId="77777777" w:rsidR="00B77271" w:rsidRPr="00FF7B35" w:rsidRDefault="00B77271" w:rsidP="00FF7B35">
      <w:pPr>
        <w:pStyle w:val="NormalKeep"/>
        <w:rPr>
          <w:lang w:val="" w:eastAsia=""/>
        </w:rPr>
      </w:pPr>
    </w:p>
    <w:p w14:paraId="07C58962" w14:textId="77777777" w:rsidR="00C2142A" w:rsidRPr="006F4099" w:rsidRDefault="00C2142A" w:rsidP="00C2142A">
      <w:pPr>
        <w:rPr>
          <w:lang w:val="sv-SE"/>
        </w:rPr>
      </w:pPr>
      <w:r w:rsidRPr="006F4099">
        <w:rPr>
          <w:lang w:val="sv-SE"/>
        </w:rPr>
        <w:t>Kull pillola fiha prasugrel besilate ekwivalenti għal 5 mg prasugrel.</w:t>
      </w:r>
    </w:p>
    <w:p w14:paraId="40342B86" w14:textId="77777777" w:rsidR="00C2142A" w:rsidRPr="006F4099" w:rsidRDefault="00C2142A" w:rsidP="00C2142A">
      <w:pPr>
        <w:rPr>
          <w:lang w:val="sv-SE"/>
        </w:rPr>
      </w:pPr>
    </w:p>
    <w:p w14:paraId="2C7692FD" w14:textId="1D6C7A99" w:rsidR="005267FD" w:rsidRDefault="005267FD" w:rsidP="00CB6F02">
      <w:pPr>
        <w:pStyle w:val="HeadingEmphasis"/>
        <w:rPr>
          <w:i w:val="0"/>
          <w:iCs w:val="0"/>
          <w:u w:val="single"/>
          <w:lang w:val="" w:eastAsia=""/>
        </w:rPr>
      </w:pPr>
      <w:r w:rsidRPr="00FF7B35">
        <w:rPr>
          <w:i w:val="0"/>
          <w:iCs w:val="0"/>
          <w:u w:val="single"/>
          <w:lang w:val="" w:eastAsia=""/>
        </w:rPr>
        <w:t xml:space="preserve">Prasugrel </w:t>
      </w:r>
      <w:r w:rsidR="006A62D0">
        <w:rPr>
          <w:i w:val="0"/>
          <w:iCs w:val="0"/>
          <w:u w:val="single"/>
          <w:lang w:val="" w:eastAsia=""/>
        </w:rPr>
        <w:t>Viatris</w:t>
      </w:r>
      <w:r w:rsidRPr="00FF7B35">
        <w:rPr>
          <w:i w:val="0"/>
          <w:iCs w:val="0"/>
          <w:u w:val="single"/>
          <w:lang w:val="" w:eastAsia=""/>
        </w:rPr>
        <w:t xml:space="preserve"> 10 mg</w:t>
      </w:r>
    </w:p>
    <w:p w14:paraId="30670BF4" w14:textId="77777777" w:rsidR="00B77271" w:rsidRPr="00FF7B35" w:rsidRDefault="00B77271" w:rsidP="00FF7B35">
      <w:pPr>
        <w:pStyle w:val="NormalKeep"/>
        <w:rPr>
          <w:lang w:val="" w:eastAsia=""/>
        </w:rPr>
      </w:pPr>
    </w:p>
    <w:p w14:paraId="5BF1CF8C" w14:textId="77777777" w:rsidR="005267FD" w:rsidRPr="006F4099" w:rsidRDefault="005267FD" w:rsidP="005267FD">
      <w:pPr>
        <w:rPr>
          <w:lang w:val="sv-SE"/>
        </w:rPr>
      </w:pPr>
      <w:r>
        <w:rPr>
          <w:lang w:val="" w:eastAsia=""/>
        </w:rPr>
        <w:t>Kull pillola fiha prasugrel besilate ekwivalenti għal 10 mg prasugrel.</w:t>
      </w:r>
    </w:p>
    <w:p w14:paraId="66B40D51" w14:textId="77777777" w:rsidR="005267FD" w:rsidRPr="006F4099" w:rsidRDefault="005267FD" w:rsidP="005267FD">
      <w:pPr>
        <w:rPr>
          <w:lang w:val="sv-SE"/>
        </w:rPr>
      </w:pPr>
    </w:p>
    <w:p w14:paraId="246FC600" w14:textId="77777777" w:rsidR="005267FD" w:rsidRPr="006F4099" w:rsidRDefault="005267FD" w:rsidP="00CB6F02">
      <w:pPr>
        <w:pStyle w:val="HeadingUnderlined"/>
        <w:rPr>
          <w:lang w:val="sv-SE"/>
        </w:rPr>
      </w:pPr>
      <w:r>
        <w:rPr>
          <w:lang w:val="" w:eastAsia=""/>
        </w:rPr>
        <w:t>Eċċipjent b</w:t>
      </w:r>
      <w:r>
        <w:rPr>
          <w:cs/>
          <w:lang w:val="" w:eastAsia=""/>
        </w:rPr>
        <w:t>’</w:t>
      </w:r>
      <w:r>
        <w:rPr>
          <w:lang w:val="" w:eastAsia=""/>
        </w:rPr>
        <w:t>effett magħruf</w:t>
      </w:r>
    </w:p>
    <w:p w14:paraId="6F0BC537" w14:textId="77777777" w:rsidR="005267FD" w:rsidRPr="006F4099" w:rsidRDefault="005267FD" w:rsidP="005267FD">
      <w:pPr>
        <w:rPr>
          <w:lang w:val="sv-SE"/>
        </w:rPr>
      </w:pPr>
      <w:r>
        <w:rPr>
          <w:lang w:val="" w:eastAsia=""/>
        </w:rPr>
        <w:t>Kull pillola fiha 0.016 mg ta</w:t>
      </w:r>
      <w:r>
        <w:rPr>
          <w:cs/>
          <w:lang w:val="" w:eastAsia=""/>
        </w:rPr>
        <w:t xml:space="preserve">’ </w:t>
      </w:r>
      <w:r>
        <w:rPr>
          <w:lang w:val="" w:eastAsia=""/>
        </w:rPr>
        <w:t>sunset yellow FCF aluminium lake (E110).</w:t>
      </w:r>
    </w:p>
    <w:p w14:paraId="3199B94E" w14:textId="77777777" w:rsidR="005267FD" w:rsidRPr="006F4099" w:rsidRDefault="005267FD" w:rsidP="00C2142A">
      <w:pPr>
        <w:rPr>
          <w:lang w:val="sv-SE"/>
        </w:rPr>
      </w:pPr>
    </w:p>
    <w:p w14:paraId="7166B595" w14:textId="77777777" w:rsidR="005267FD" w:rsidRPr="006F4099" w:rsidRDefault="005267FD" w:rsidP="00C2142A">
      <w:pPr>
        <w:rPr>
          <w:lang w:val="sv-SE"/>
        </w:rPr>
      </w:pPr>
    </w:p>
    <w:p w14:paraId="0C510394" w14:textId="77777777" w:rsidR="00C2142A" w:rsidRPr="006F4099" w:rsidRDefault="00C2142A" w:rsidP="00C2142A">
      <w:pPr>
        <w:rPr>
          <w:lang w:val="sv-SE"/>
        </w:rPr>
      </w:pPr>
      <w:r w:rsidRPr="006F4099">
        <w:rPr>
          <w:lang w:val="sv-SE"/>
        </w:rPr>
        <w:t>Għal-lista sħiħa ta’ eċċipjenti, ara sezzjoni 6.1.</w:t>
      </w:r>
    </w:p>
    <w:p w14:paraId="1B02EE5A" w14:textId="77777777" w:rsidR="00C2142A" w:rsidRPr="006F4099" w:rsidRDefault="00C2142A" w:rsidP="00C2142A">
      <w:pPr>
        <w:rPr>
          <w:lang w:val="sv-SE"/>
        </w:rPr>
      </w:pPr>
    </w:p>
    <w:p w14:paraId="5A7EC544" w14:textId="77777777" w:rsidR="00C2142A" w:rsidRPr="006F4099" w:rsidRDefault="00C2142A" w:rsidP="00C2142A">
      <w:pPr>
        <w:rPr>
          <w:lang w:val="sv-SE"/>
        </w:rPr>
      </w:pPr>
    </w:p>
    <w:p w14:paraId="4C62A1FC" w14:textId="77777777" w:rsidR="00C2142A" w:rsidRPr="006F4099" w:rsidRDefault="00C2142A" w:rsidP="00C2142A">
      <w:pPr>
        <w:pStyle w:val="Heading1"/>
        <w:rPr>
          <w:lang w:val="sv-SE"/>
        </w:rPr>
      </w:pPr>
      <w:r w:rsidRPr="006F4099">
        <w:rPr>
          <w:lang w:val="sv-SE"/>
        </w:rPr>
        <w:t>3.</w:t>
      </w:r>
      <w:r w:rsidRPr="006F4099">
        <w:rPr>
          <w:lang w:val="sv-SE"/>
        </w:rPr>
        <w:tab/>
        <w:t>GĦAMLA FARMAĊEWTIKA</w:t>
      </w:r>
    </w:p>
    <w:p w14:paraId="7EED2A0B" w14:textId="77777777" w:rsidR="00C2142A" w:rsidRPr="006F4099" w:rsidRDefault="00C2142A" w:rsidP="00C2142A">
      <w:pPr>
        <w:pStyle w:val="NormalKeep"/>
        <w:rPr>
          <w:lang w:val="sv-SE"/>
        </w:rPr>
      </w:pPr>
    </w:p>
    <w:p w14:paraId="6B72DE9B" w14:textId="108201BC" w:rsidR="00C2142A" w:rsidRPr="006F4099" w:rsidRDefault="00C2142A" w:rsidP="00C2142A">
      <w:pPr>
        <w:rPr>
          <w:lang w:val="sv-SE"/>
        </w:rPr>
      </w:pPr>
      <w:r w:rsidRPr="006F4099">
        <w:rPr>
          <w:lang w:val="sv-SE"/>
        </w:rPr>
        <w:t>Pillola miksija b’rita.</w:t>
      </w:r>
    </w:p>
    <w:p w14:paraId="30D2CED4" w14:textId="77777777" w:rsidR="00C2142A" w:rsidRPr="006F4099" w:rsidRDefault="00C2142A" w:rsidP="00C2142A">
      <w:pPr>
        <w:rPr>
          <w:lang w:val="sv-SE"/>
        </w:rPr>
      </w:pPr>
    </w:p>
    <w:p w14:paraId="225571DC" w14:textId="65A80EEE" w:rsidR="005267FD" w:rsidRDefault="005267FD" w:rsidP="00CB6F02">
      <w:pPr>
        <w:pStyle w:val="HeadingEmphasis"/>
        <w:rPr>
          <w:i w:val="0"/>
          <w:iCs w:val="0"/>
          <w:u w:val="single"/>
          <w:lang w:val="" w:eastAsia=""/>
        </w:rPr>
      </w:pPr>
      <w:r w:rsidRPr="00FF7B35">
        <w:rPr>
          <w:i w:val="0"/>
          <w:iCs w:val="0"/>
          <w:u w:val="single"/>
          <w:lang w:val="" w:eastAsia=""/>
        </w:rPr>
        <w:t xml:space="preserve">Prasugrel </w:t>
      </w:r>
      <w:r w:rsidR="006A62D0">
        <w:rPr>
          <w:i w:val="0"/>
          <w:iCs w:val="0"/>
          <w:u w:val="single"/>
          <w:lang w:val="" w:eastAsia=""/>
        </w:rPr>
        <w:t>Viatris</w:t>
      </w:r>
      <w:r w:rsidRPr="00FF7B35">
        <w:rPr>
          <w:i w:val="0"/>
          <w:iCs w:val="0"/>
          <w:u w:val="single"/>
          <w:lang w:val="" w:eastAsia=""/>
        </w:rPr>
        <w:t xml:space="preserve"> 5 mg</w:t>
      </w:r>
    </w:p>
    <w:p w14:paraId="20FCB5E8" w14:textId="77777777" w:rsidR="00C45C9D" w:rsidRPr="00FF7B35" w:rsidRDefault="00C45C9D" w:rsidP="00FF7B35">
      <w:pPr>
        <w:pStyle w:val="NormalKeep"/>
        <w:rPr>
          <w:lang w:val="" w:eastAsia=""/>
        </w:rPr>
      </w:pPr>
    </w:p>
    <w:p w14:paraId="42FDCC67" w14:textId="77777777" w:rsidR="00C2142A" w:rsidRPr="006F4099" w:rsidRDefault="00C2142A" w:rsidP="00C2142A">
      <w:pPr>
        <w:rPr>
          <w:lang w:val="sv-SE"/>
        </w:rPr>
      </w:pPr>
      <w:r w:rsidRPr="006F4099">
        <w:rPr>
          <w:lang w:val="sv-SE"/>
        </w:rPr>
        <w:t>Pillola miksija b’rita, ta’ lewn isfar, b’forma ta’ kapsula, konvessa fuq iż-żewġ naħat, b’daqs ta’ 8.15 mm × 4.15 mm, imnaqqxa b’‘PH3’ fuq naħa waħda u ‘M’ fuq in-naħa l­oħra.</w:t>
      </w:r>
    </w:p>
    <w:p w14:paraId="1D977033" w14:textId="77777777" w:rsidR="00C2142A" w:rsidRPr="006F4099" w:rsidRDefault="00C2142A" w:rsidP="00C2142A">
      <w:pPr>
        <w:rPr>
          <w:lang w:val="sv-SE"/>
        </w:rPr>
      </w:pPr>
    </w:p>
    <w:p w14:paraId="55B813C4" w14:textId="7B51A802" w:rsidR="005267FD" w:rsidRDefault="005267FD" w:rsidP="00CB6F02">
      <w:pPr>
        <w:pStyle w:val="HeadingEmphasis"/>
        <w:rPr>
          <w:i w:val="0"/>
          <w:iCs w:val="0"/>
          <w:u w:val="single"/>
          <w:lang w:val="" w:eastAsia=""/>
        </w:rPr>
      </w:pPr>
      <w:r w:rsidRPr="00FF7B35">
        <w:rPr>
          <w:i w:val="0"/>
          <w:iCs w:val="0"/>
          <w:u w:val="single"/>
          <w:lang w:val="" w:eastAsia=""/>
        </w:rPr>
        <w:t xml:space="preserve">Prasugrel </w:t>
      </w:r>
      <w:r w:rsidR="006A62D0">
        <w:rPr>
          <w:i w:val="0"/>
          <w:iCs w:val="0"/>
          <w:u w:val="single"/>
          <w:lang w:val="" w:eastAsia=""/>
        </w:rPr>
        <w:t>Viatris</w:t>
      </w:r>
      <w:r w:rsidRPr="00FF7B35">
        <w:rPr>
          <w:i w:val="0"/>
          <w:iCs w:val="0"/>
          <w:u w:val="single"/>
          <w:lang w:val="" w:eastAsia=""/>
        </w:rPr>
        <w:t xml:space="preserve"> 10 mg</w:t>
      </w:r>
    </w:p>
    <w:p w14:paraId="0E86E954" w14:textId="77777777" w:rsidR="00C45C9D" w:rsidRPr="00FF7B35" w:rsidRDefault="00C45C9D" w:rsidP="00FF7B35">
      <w:pPr>
        <w:pStyle w:val="NormalKeep"/>
        <w:rPr>
          <w:lang w:val="" w:eastAsia=""/>
        </w:rPr>
      </w:pPr>
    </w:p>
    <w:p w14:paraId="11DB2BBC" w14:textId="77777777" w:rsidR="005267FD" w:rsidRPr="006F4099" w:rsidRDefault="005267FD" w:rsidP="005267FD">
      <w:pPr>
        <w:rPr>
          <w:lang w:val="sv-SE"/>
        </w:rPr>
      </w:pPr>
      <w:r>
        <w:rPr>
          <w:lang w:val="" w:eastAsia=""/>
        </w:rPr>
        <w:t>Pillola miksija b</w:t>
      </w:r>
      <w:r>
        <w:rPr>
          <w:cs/>
          <w:lang w:val="" w:eastAsia=""/>
        </w:rPr>
        <w:t>’</w:t>
      </w:r>
      <w:r>
        <w:rPr>
          <w:lang w:val="" w:eastAsia=""/>
        </w:rPr>
        <w:t>rita, ta</w:t>
      </w:r>
      <w:r>
        <w:rPr>
          <w:cs/>
          <w:lang w:val="" w:eastAsia=""/>
        </w:rPr>
        <w:t xml:space="preserve">’ </w:t>
      </w:r>
      <w:r>
        <w:rPr>
          <w:lang w:val="" w:eastAsia=""/>
        </w:rPr>
        <w:t>lewn beige, b</w:t>
      </w:r>
      <w:r>
        <w:rPr>
          <w:cs/>
          <w:lang w:val="" w:eastAsia=""/>
        </w:rPr>
        <w:t>’</w:t>
      </w:r>
      <w:r>
        <w:rPr>
          <w:lang w:val="" w:eastAsia=""/>
        </w:rPr>
        <w:t>forma ta</w:t>
      </w:r>
      <w:r>
        <w:rPr>
          <w:cs/>
          <w:lang w:val="" w:eastAsia=""/>
        </w:rPr>
        <w:t xml:space="preserve">’ </w:t>
      </w:r>
      <w:r>
        <w:rPr>
          <w:lang w:val="" w:eastAsia=""/>
        </w:rPr>
        <w:t>kapsula, konvessa fuq iż-żewġ naħat, b</w:t>
      </w:r>
      <w:r>
        <w:rPr>
          <w:cs/>
          <w:lang w:val="" w:eastAsia=""/>
        </w:rPr>
        <w:t>’</w:t>
      </w:r>
      <w:r>
        <w:rPr>
          <w:lang w:val="" w:eastAsia=""/>
        </w:rPr>
        <w:t>daqs ta</w:t>
      </w:r>
      <w:r>
        <w:rPr>
          <w:cs/>
          <w:lang w:val="" w:eastAsia=""/>
        </w:rPr>
        <w:t xml:space="preserve">’ </w:t>
      </w:r>
      <w:r>
        <w:rPr>
          <w:lang w:val="" w:eastAsia=""/>
        </w:rPr>
        <w:t>madwar 11.15 mm × 5.15 mm, imnaqqxa b</w:t>
      </w:r>
      <w:r>
        <w:rPr>
          <w:cs/>
          <w:lang w:val="" w:eastAsia=""/>
        </w:rPr>
        <w:t>’‘</w:t>
      </w:r>
      <w:r>
        <w:rPr>
          <w:lang w:val="" w:eastAsia=""/>
        </w:rPr>
        <w:t>PH4</w:t>
      </w:r>
      <w:r>
        <w:rPr>
          <w:cs/>
          <w:lang w:val="" w:eastAsia=""/>
        </w:rPr>
        <w:t xml:space="preserve">’ </w:t>
      </w:r>
      <w:r>
        <w:rPr>
          <w:lang w:val="" w:eastAsia=""/>
        </w:rPr>
        <w:t xml:space="preserve">fuq naħa waħda u </w:t>
      </w:r>
      <w:r>
        <w:rPr>
          <w:cs/>
          <w:lang w:val="" w:eastAsia=""/>
        </w:rPr>
        <w:t>‘</w:t>
      </w:r>
      <w:r>
        <w:rPr>
          <w:lang w:val="" w:eastAsia=""/>
        </w:rPr>
        <w:t>M</w:t>
      </w:r>
      <w:r>
        <w:rPr>
          <w:cs/>
          <w:lang w:val="" w:eastAsia=""/>
        </w:rPr>
        <w:t xml:space="preserve">’ </w:t>
      </w:r>
      <w:r>
        <w:rPr>
          <w:lang w:val="" w:eastAsia=""/>
        </w:rPr>
        <w:t>fuq in-naħa l­oħra.</w:t>
      </w:r>
    </w:p>
    <w:p w14:paraId="2029837F" w14:textId="77777777" w:rsidR="00C2142A" w:rsidRPr="006F4099" w:rsidRDefault="00C2142A" w:rsidP="00C2142A">
      <w:pPr>
        <w:rPr>
          <w:lang w:val="sv-SE"/>
        </w:rPr>
      </w:pPr>
    </w:p>
    <w:p w14:paraId="73A65B73" w14:textId="77777777" w:rsidR="00586B12" w:rsidRPr="006F4099" w:rsidRDefault="00586B12" w:rsidP="00C2142A">
      <w:pPr>
        <w:rPr>
          <w:lang w:val="sv-SE"/>
        </w:rPr>
      </w:pPr>
    </w:p>
    <w:p w14:paraId="500F5372" w14:textId="77777777" w:rsidR="00C2142A" w:rsidRPr="006F4099" w:rsidRDefault="00C2142A" w:rsidP="00C2142A">
      <w:pPr>
        <w:pStyle w:val="Heading1"/>
        <w:rPr>
          <w:lang w:val="sv-SE"/>
        </w:rPr>
      </w:pPr>
      <w:r w:rsidRPr="006F4099">
        <w:rPr>
          <w:lang w:val="sv-SE"/>
        </w:rPr>
        <w:t>4.</w:t>
      </w:r>
      <w:r w:rsidRPr="006F4099">
        <w:rPr>
          <w:lang w:val="sv-SE"/>
        </w:rPr>
        <w:tab/>
        <w:t>TAGĦRIF KLINIKU</w:t>
      </w:r>
    </w:p>
    <w:p w14:paraId="7701223D" w14:textId="77777777" w:rsidR="00C2142A" w:rsidRPr="006F4099" w:rsidRDefault="00C2142A" w:rsidP="00C2142A">
      <w:pPr>
        <w:pStyle w:val="NormalKeep"/>
        <w:rPr>
          <w:lang w:val="sv-SE"/>
        </w:rPr>
      </w:pPr>
    </w:p>
    <w:p w14:paraId="018B7899" w14:textId="77777777" w:rsidR="00C2142A" w:rsidRPr="006F4099" w:rsidRDefault="00C2142A" w:rsidP="00C2142A">
      <w:pPr>
        <w:pStyle w:val="Heading1"/>
        <w:rPr>
          <w:lang w:val="sv-SE"/>
        </w:rPr>
      </w:pPr>
      <w:r w:rsidRPr="006F4099">
        <w:rPr>
          <w:lang w:val="sv-SE"/>
        </w:rPr>
        <w:t>4.1</w:t>
      </w:r>
      <w:r w:rsidRPr="006F4099">
        <w:rPr>
          <w:lang w:val="sv-SE"/>
        </w:rPr>
        <w:tab/>
        <w:t>Indikazzjonijiet terapewtiċi</w:t>
      </w:r>
    </w:p>
    <w:p w14:paraId="5E9E3190" w14:textId="77777777" w:rsidR="00C2142A" w:rsidRPr="006F4099" w:rsidRDefault="00C2142A" w:rsidP="00C2142A">
      <w:pPr>
        <w:pStyle w:val="NormalKeep"/>
        <w:rPr>
          <w:lang w:val="sv-SE"/>
        </w:rPr>
      </w:pPr>
    </w:p>
    <w:p w14:paraId="75E0530D" w14:textId="06A755FB" w:rsidR="00C2142A" w:rsidRPr="006F4099" w:rsidRDefault="00C2142A" w:rsidP="00C2142A">
      <w:pPr>
        <w:rPr>
          <w:lang w:val="sv-SE"/>
        </w:rPr>
      </w:pPr>
      <w:r w:rsidRPr="006F4099">
        <w:rPr>
          <w:lang w:val="sv-SE"/>
        </w:rPr>
        <w:t xml:space="preserve">Prasugrel </w:t>
      </w:r>
      <w:r w:rsidR="006A62D0">
        <w:rPr>
          <w:lang w:val="sv-SE"/>
        </w:rPr>
        <w:t>Viatris</w:t>
      </w:r>
      <w:r w:rsidRPr="006F4099">
        <w:rPr>
          <w:lang w:val="sv-SE"/>
        </w:rPr>
        <w:t>, mogħti ma’ acetylsalicylic acid (ASA), huwa indikat għall-prevenzjoni ta’ avvenimenti aterotrombotiċi f’pazjenti adulti b’sindromu koronarju akut (jiġifieri anġina mhux stabbli, infart mijokardijaku mingħajr elevazzjoni tas-segment ST [UA/NSTEMI] jew infart mijokardijaku b’elevazzjoni tas-segment ST [STEMI]) li għaddejjin minn intervent koronarju minn ġol-ġilda (PCI) primarju jew ittardjat.</w:t>
      </w:r>
    </w:p>
    <w:p w14:paraId="39DF1B0D" w14:textId="77777777" w:rsidR="00C2142A" w:rsidRPr="006F4099" w:rsidRDefault="00C2142A" w:rsidP="00C2142A">
      <w:pPr>
        <w:rPr>
          <w:lang w:val="sv-SE"/>
        </w:rPr>
      </w:pPr>
    </w:p>
    <w:p w14:paraId="3F1D88FB" w14:textId="77777777" w:rsidR="00C2142A" w:rsidRPr="006F4099" w:rsidRDefault="00C2142A" w:rsidP="00C2142A">
      <w:pPr>
        <w:rPr>
          <w:lang w:val="sv-SE"/>
        </w:rPr>
      </w:pPr>
      <w:r w:rsidRPr="006F4099">
        <w:rPr>
          <w:lang w:val="sv-SE"/>
        </w:rPr>
        <w:t>Għal aktar tagħrif jekk jogħġbok irreferi għal sezzjoni 5.1.</w:t>
      </w:r>
    </w:p>
    <w:p w14:paraId="6B1CD50E" w14:textId="77777777" w:rsidR="00C2142A" w:rsidRPr="006F4099" w:rsidRDefault="00C2142A" w:rsidP="00C2142A">
      <w:pPr>
        <w:rPr>
          <w:lang w:val="sv-SE"/>
        </w:rPr>
      </w:pPr>
    </w:p>
    <w:p w14:paraId="4C266C0D" w14:textId="77777777" w:rsidR="00C2142A" w:rsidRPr="00CB6F02" w:rsidRDefault="00C2142A" w:rsidP="00C2142A">
      <w:pPr>
        <w:pStyle w:val="Heading1"/>
        <w:rPr>
          <w:lang w:val="pl-PL"/>
        </w:rPr>
      </w:pPr>
      <w:r w:rsidRPr="00CB6F02">
        <w:rPr>
          <w:lang w:val="pl-PL"/>
        </w:rPr>
        <w:t>4.2</w:t>
      </w:r>
      <w:r w:rsidRPr="00CB6F02">
        <w:rPr>
          <w:lang w:val="pl-PL"/>
        </w:rPr>
        <w:tab/>
        <w:t>Pożologija u metodu ta’ kif għandu jingħata</w:t>
      </w:r>
    </w:p>
    <w:p w14:paraId="790C1333" w14:textId="77777777" w:rsidR="00C2142A" w:rsidRPr="00CB6F02" w:rsidRDefault="00C2142A" w:rsidP="00C2142A">
      <w:pPr>
        <w:pStyle w:val="NormalKeep"/>
        <w:rPr>
          <w:lang w:val="pl-PL"/>
        </w:rPr>
      </w:pPr>
    </w:p>
    <w:p w14:paraId="5F497B9E" w14:textId="77777777" w:rsidR="00C2142A" w:rsidRPr="00CB6F02" w:rsidRDefault="00C2142A" w:rsidP="00C2142A">
      <w:pPr>
        <w:pStyle w:val="HeadingUnderlined"/>
        <w:rPr>
          <w:lang w:val="pl-PL"/>
        </w:rPr>
      </w:pPr>
      <w:r w:rsidRPr="00CB6F02">
        <w:rPr>
          <w:lang w:val="pl-PL"/>
        </w:rPr>
        <w:t>Pożoloġija</w:t>
      </w:r>
    </w:p>
    <w:p w14:paraId="2118526A" w14:textId="77777777" w:rsidR="00C2142A" w:rsidRPr="00CB6F02" w:rsidRDefault="00C2142A" w:rsidP="00C2142A">
      <w:pPr>
        <w:pStyle w:val="NormalKeep"/>
        <w:rPr>
          <w:lang w:val="pl-PL"/>
        </w:rPr>
      </w:pPr>
    </w:p>
    <w:p w14:paraId="3D1E6335" w14:textId="77777777" w:rsidR="00C2142A" w:rsidRPr="00CB6F02" w:rsidRDefault="00C2142A" w:rsidP="00C2142A">
      <w:pPr>
        <w:pStyle w:val="HeadingEmphasis"/>
        <w:rPr>
          <w:lang w:val="pl-PL"/>
        </w:rPr>
      </w:pPr>
      <w:r w:rsidRPr="00CB6F02">
        <w:rPr>
          <w:lang w:val="pl-PL"/>
        </w:rPr>
        <w:t>Adulti</w:t>
      </w:r>
    </w:p>
    <w:p w14:paraId="51D0B2A8" w14:textId="24589C15" w:rsidR="00C2142A" w:rsidRPr="00CB6F02" w:rsidRDefault="00C2142A" w:rsidP="00C2142A">
      <w:pPr>
        <w:rPr>
          <w:lang w:val="pl-PL"/>
        </w:rPr>
      </w:pPr>
      <w:r w:rsidRPr="00CB6F02">
        <w:rPr>
          <w:lang w:val="pl-PL"/>
        </w:rPr>
        <w:t xml:space="preserve">Prasugrel </w:t>
      </w:r>
      <w:r w:rsidR="006A62D0">
        <w:rPr>
          <w:lang w:val="pl-PL"/>
        </w:rPr>
        <w:t>Viatris</w:t>
      </w:r>
      <w:r w:rsidRPr="00CB6F02">
        <w:rPr>
          <w:lang w:val="pl-PL"/>
        </w:rPr>
        <w:t xml:space="preserve"> għandu jinbeda b’doża waħda ta’ kkargar ta’ 60 mg u mbagħad jitkompla b’doża ta’ 10 mg darba kuljum. F’pazjenti UA/NSTEMI, fejn l­anġjografija koronarja ssir fi żmien 48 siegħa </w:t>
      </w:r>
      <w:r w:rsidRPr="00CB6F02">
        <w:rPr>
          <w:lang w:val="pl-PL"/>
        </w:rPr>
        <w:lastRenderedPageBreak/>
        <w:t xml:space="preserve">minn meta l­pazjent jiddaħħal l­isptar, id-doża ta’ kkargar għandha tingħata biss fil-ħin tal-PCI (ara sezzjonijiet 4.4, 4.8 u 5.1). Pazjenti li jieħdu Prasugrel </w:t>
      </w:r>
      <w:r w:rsidR="006A62D0">
        <w:rPr>
          <w:lang w:val="pl-PL"/>
        </w:rPr>
        <w:t>Viatris</w:t>
      </w:r>
      <w:r w:rsidRPr="00CB6F02">
        <w:rPr>
          <w:lang w:val="pl-PL"/>
        </w:rPr>
        <w:t xml:space="preserve"> għandhom jieħdu wkoll ASA kuljum (75 mg sa 325 mg).</w:t>
      </w:r>
    </w:p>
    <w:p w14:paraId="4E62BF08" w14:textId="77777777" w:rsidR="00C2142A" w:rsidRPr="00CB6F02" w:rsidRDefault="00C2142A" w:rsidP="00C2142A">
      <w:pPr>
        <w:rPr>
          <w:lang w:val="pl-PL"/>
        </w:rPr>
      </w:pPr>
    </w:p>
    <w:p w14:paraId="3D47743E" w14:textId="26F47E60" w:rsidR="00C2142A" w:rsidRPr="00CB6F02" w:rsidRDefault="00C2142A" w:rsidP="00C2142A">
      <w:pPr>
        <w:rPr>
          <w:lang w:val="pl-PL"/>
        </w:rPr>
      </w:pPr>
      <w:r w:rsidRPr="00CB6F02">
        <w:rPr>
          <w:lang w:val="pl-PL"/>
        </w:rPr>
        <w:t xml:space="preserve">F’pazjenti b’sindromu koronarju akut (ACS) li huma ttrattati b’PCI, it-twaqqif prematur ta’ kull sustanza kontra l­plejtlets, inkluż Prasugrel </w:t>
      </w:r>
      <w:r w:rsidR="006A62D0">
        <w:rPr>
          <w:lang w:val="pl-PL"/>
        </w:rPr>
        <w:t>Viatris</w:t>
      </w:r>
      <w:r w:rsidRPr="00CB6F02">
        <w:rPr>
          <w:lang w:val="pl-PL"/>
        </w:rPr>
        <w:t xml:space="preserve">, jista’ jirriżulta, minħabba l­marda li għaddej minnha l­pazjent, f’riskju akbar ta’ trombożi, infart mijokardijaku jew mewt. Huwa rrakkomandat li l­kura ddum sa 12­il xahar, għajr meta t­twaqqif ta’ Prasugrel </w:t>
      </w:r>
      <w:r w:rsidR="006A62D0">
        <w:rPr>
          <w:lang w:val="pl-PL"/>
        </w:rPr>
        <w:t>Viatris</w:t>
      </w:r>
      <w:r w:rsidRPr="00CB6F02">
        <w:rPr>
          <w:lang w:val="pl-PL"/>
        </w:rPr>
        <w:t xml:space="preserve"> huwa klinikament indikat (ara sezzjonijiet 4.4 u 5.1).</w:t>
      </w:r>
    </w:p>
    <w:p w14:paraId="79433C4C" w14:textId="77777777" w:rsidR="00C2142A" w:rsidRPr="00CB6F02" w:rsidRDefault="00C2142A" w:rsidP="00C2142A">
      <w:pPr>
        <w:rPr>
          <w:lang w:val="pl-PL"/>
        </w:rPr>
      </w:pPr>
    </w:p>
    <w:p w14:paraId="236D1E48" w14:textId="77777777" w:rsidR="00C2142A" w:rsidRPr="00CB6F02" w:rsidRDefault="00C2142A" w:rsidP="00C2142A">
      <w:pPr>
        <w:pStyle w:val="HeadingEmphasis"/>
        <w:rPr>
          <w:lang w:val="pl-PL"/>
        </w:rPr>
      </w:pPr>
      <w:r w:rsidRPr="00CB6F02">
        <w:rPr>
          <w:lang w:val="pl-PL"/>
        </w:rPr>
        <w:t xml:space="preserve">Pazjenti </w:t>
      </w:r>
      <w:r w:rsidRPr="00CB6F02">
        <w:rPr>
          <w:rFonts w:hint="eastAsia"/>
          <w:lang w:val="pl-PL"/>
        </w:rPr>
        <w:t>≥</w:t>
      </w:r>
      <w:r w:rsidRPr="00CB6F02">
        <w:rPr>
          <w:rFonts w:hint="eastAsia"/>
          <w:lang w:val="pl-PL"/>
        </w:rPr>
        <w:t>75 sena</w:t>
      </w:r>
    </w:p>
    <w:p w14:paraId="2C2F6E93" w14:textId="0CA0DD8E" w:rsidR="00C2142A" w:rsidRPr="00CB6F02" w:rsidRDefault="00C2142A" w:rsidP="00C2142A">
      <w:pPr>
        <w:rPr>
          <w:lang w:val="pl-PL"/>
        </w:rPr>
      </w:pPr>
      <w:r w:rsidRPr="00CB6F02">
        <w:rPr>
          <w:lang w:val="pl-PL"/>
        </w:rPr>
        <w:t xml:space="preserve">Normalment l­użu ta’ Prasugrel </w:t>
      </w:r>
      <w:r w:rsidR="006A62D0">
        <w:rPr>
          <w:lang w:val="pl-PL"/>
        </w:rPr>
        <w:t>Viatris</w:t>
      </w:r>
      <w:r w:rsidRPr="00CB6F02">
        <w:rPr>
          <w:lang w:val="pl-PL"/>
        </w:rPr>
        <w:t xml:space="preserve"> f’pazjenti </w:t>
      </w:r>
      <w:r w:rsidRPr="00CB6F02">
        <w:rPr>
          <w:rFonts w:hint="eastAsia"/>
          <w:lang w:val="pl-PL"/>
        </w:rPr>
        <w:t>≥</w:t>
      </w:r>
      <w:r w:rsidRPr="00CB6F02">
        <w:rPr>
          <w:rFonts w:hint="eastAsia"/>
          <w:lang w:val="pl-PL"/>
        </w:rPr>
        <w:t>75 sena</w:t>
      </w:r>
      <w:r w:rsidRPr="00CB6F02">
        <w:rPr>
          <w:lang w:val="pl-PL"/>
        </w:rPr>
        <w:t xml:space="preserve"> mhux rakkomandat. Jekk, wara valutazzjoni individwali bir-reqqa tal-benefiċċju/riskju mill-ispeċjalista li qed jippreskrivih (ara sezzjoni 4.4), il-kura f’dan il-grupp ta’ età ta’ pazjenti </w:t>
      </w:r>
      <w:r w:rsidRPr="00CB6F02">
        <w:rPr>
          <w:rFonts w:hint="eastAsia"/>
          <w:lang w:val="pl-PL"/>
        </w:rPr>
        <w:t>≥</w:t>
      </w:r>
      <w:r w:rsidRPr="00CB6F02">
        <w:rPr>
          <w:rFonts w:hint="eastAsia"/>
          <w:lang w:val="pl-PL"/>
        </w:rPr>
        <w:t>75 sena</w:t>
      </w:r>
      <w:r w:rsidRPr="00CB6F02">
        <w:rPr>
          <w:lang w:val="pl-PL"/>
        </w:rPr>
        <w:t xml:space="preserve"> tidher li tkun neċċessarja, mela mbagħad, wara d­doża ta’ kkargar ta’ 60 mg għandha tinkiteb riċetta ta’ doża mnaqqsa ta’ manteniment ta’ 5 mg. Pazjenti </w:t>
      </w:r>
      <w:r w:rsidRPr="00CB6F02">
        <w:rPr>
          <w:rFonts w:hint="eastAsia"/>
          <w:lang w:val="pl-PL"/>
        </w:rPr>
        <w:t>≥</w:t>
      </w:r>
      <w:r w:rsidRPr="00CB6F02">
        <w:rPr>
          <w:rFonts w:hint="eastAsia"/>
          <w:lang w:val="pl-PL"/>
        </w:rPr>
        <w:t>75 sena</w:t>
      </w:r>
      <w:r w:rsidRPr="00CB6F02">
        <w:rPr>
          <w:lang w:val="pl-PL"/>
        </w:rPr>
        <w:t xml:space="preserve"> għandhom tendenza ogħla ta’ fsada u espożizzjoni akbar għal metabolit attiv ta’ prasugrel (ara sezzjonijiet 4.4, 4.8, 5.1 u 5.2).</w:t>
      </w:r>
    </w:p>
    <w:p w14:paraId="32B1BCA5" w14:textId="77777777" w:rsidR="00C2142A" w:rsidRPr="00CB6F02" w:rsidRDefault="00C2142A" w:rsidP="00C2142A">
      <w:pPr>
        <w:rPr>
          <w:lang w:val="pl-PL"/>
        </w:rPr>
      </w:pPr>
    </w:p>
    <w:p w14:paraId="679EC51B" w14:textId="77777777" w:rsidR="00C2142A" w:rsidRPr="00CB6F02" w:rsidRDefault="00C2142A" w:rsidP="00C2142A">
      <w:pPr>
        <w:pStyle w:val="HeadingEmphasis"/>
        <w:rPr>
          <w:lang w:val="pl-PL"/>
        </w:rPr>
      </w:pPr>
      <w:r w:rsidRPr="00CB6F02">
        <w:rPr>
          <w:lang w:val="pl-PL"/>
        </w:rPr>
        <w:t>Pazjenti li jiżnu &lt;60 kg</w:t>
      </w:r>
    </w:p>
    <w:p w14:paraId="50FC7B5E" w14:textId="1260384D" w:rsidR="00C2142A" w:rsidRPr="00CB6F02" w:rsidRDefault="00C2142A" w:rsidP="00C2142A">
      <w:pPr>
        <w:rPr>
          <w:lang w:val="pl-PL"/>
        </w:rPr>
      </w:pPr>
      <w:r w:rsidRPr="00CB6F02">
        <w:rPr>
          <w:lang w:val="pl-PL"/>
        </w:rPr>
        <w:t xml:space="preserve">Prasugrel </w:t>
      </w:r>
      <w:r w:rsidR="006A62D0">
        <w:rPr>
          <w:lang w:val="pl-PL"/>
        </w:rPr>
        <w:t>Viatris</w:t>
      </w:r>
      <w:r w:rsidRPr="00CB6F02">
        <w:rPr>
          <w:lang w:val="pl-PL"/>
        </w:rPr>
        <w:t xml:space="preserve"> għandu jingħata bħala doża waħda ta’ kkargar ta’ 60 mg u mbagħad jitkompla b’doża ta’ 5 mg darba kuljum. Id-doża ta’ 10 mg mhix irrakkomandata. Dan minħabba espożizzjoni ogħla għall-metabolit attiv ta’ prasugrel, u riskju akbar ta’ fsada f’pazjenti b’piż tal-ġisem &lt;60 kg meta jingħataw doża ta’ 10 mg darba kuljum meta mqabbel ma’ pazjenti </w:t>
      </w:r>
      <w:r w:rsidRPr="00CB6F02">
        <w:rPr>
          <w:rFonts w:hint="eastAsia"/>
          <w:lang w:val="pl-PL"/>
        </w:rPr>
        <w:t>≥</w:t>
      </w:r>
      <w:r w:rsidRPr="00CB6F02">
        <w:rPr>
          <w:rFonts w:hint="eastAsia"/>
          <w:lang w:val="pl-PL"/>
        </w:rPr>
        <w:t>60 kg</w:t>
      </w:r>
      <w:r w:rsidRPr="00CB6F02">
        <w:rPr>
          <w:lang w:val="pl-PL"/>
        </w:rPr>
        <w:t xml:space="preserve"> (ara sezzjonijiet 4.4, 4.8 u 5.2).</w:t>
      </w:r>
    </w:p>
    <w:p w14:paraId="0115A7D5" w14:textId="77777777" w:rsidR="00C2142A" w:rsidRPr="00CB6F02" w:rsidRDefault="00C2142A" w:rsidP="00C2142A">
      <w:pPr>
        <w:rPr>
          <w:lang w:val="pl-PL"/>
        </w:rPr>
      </w:pPr>
    </w:p>
    <w:p w14:paraId="36D45253" w14:textId="77777777" w:rsidR="00C2142A" w:rsidRPr="00CB6F02" w:rsidRDefault="00C2142A" w:rsidP="00C2142A">
      <w:pPr>
        <w:pStyle w:val="HeadingEmphasis"/>
        <w:rPr>
          <w:lang w:val="pl-PL"/>
        </w:rPr>
      </w:pPr>
      <w:r w:rsidRPr="00CB6F02">
        <w:rPr>
          <w:lang w:val="pl-PL"/>
        </w:rPr>
        <w:t>Indeboliment tal-kliewi</w:t>
      </w:r>
    </w:p>
    <w:p w14:paraId="0A66F99F" w14:textId="77777777" w:rsidR="00C2142A" w:rsidRPr="00CB6F02" w:rsidRDefault="00C2142A" w:rsidP="00C2142A">
      <w:pPr>
        <w:rPr>
          <w:lang w:val="pl-PL"/>
        </w:rPr>
      </w:pPr>
      <w:r w:rsidRPr="00CB6F02">
        <w:rPr>
          <w:lang w:val="pl-PL"/>
        </w:rPr>
        <w:t>Mhux meħtieġ aġġustament fid-doża għal pazjenti b’indeboliment tal-kliewi, inklużi pazjenti b’mard tal-kliewi fl-aħħar stadju (ara sezzjoni 5.2). L­esperjenza terapewtika f’pazjenti b’indeboliment tal-kliewi hija limitata (ara sezzjoni 4.4).</w:t>
      </w:r>
    </w:p>
    <w:p w14:paraId="2B8301EF" w14:textId="77777777" w:rsidR="00C2142A" w:rsidRPr="00CB6F02" w:rsidRDefault="00C2142A" w:rsidP="00C2142A">
      <w:pPr>
        <w:rPr>
          <w:lang w:val="pl-PL"/>
        </w:rPr>
      </w:pPr>
    </w:p>
    <w:p w14:paraId="5BEDF800" w14:textId="77777777" w:rsidR="00C2142A" w:rsidRPr="00CB6F02" w:rsidRDefault="00C2142A" w:rsidP="00C2142A">
      <w:pPr>
        <w:pStyle w:val="HeadingEmphasis"/>
        <w:rPr>
          <w:lang w:val="pl-PL"/>
        </w:rPr>
      </w:pPr>
      <w:r w:rsidRPr="00CB6F02">
        <w:rPr>
          <w:lang w:val="pl-PL"/>
        </w:rPr>
        <w:t>Indeboliment tal-fwied</w:t>
      </w:r>
    </w:p>
    <w:p w14:paraId="53501175" w14:textId="105C9FCB" w:rsidR="00C2142A" w:rsidRPr="00CB6F02" w:rsidRDefault="00C2142A" w:rsidP="00C2142A">
      <w:pPr>
        <w:rPr>
          <w:lang w:val="pl-PL"/>
        </w:rPr>
      </w:pPr>
      <w:r w:rsidRPr="00CB6F02">
        <w:rPr>
          <w:lang w:val="pl-PL"/>
        </w:rPr>
        <w:t xml:space="preserve">Mhux meħtieġ aġġustament fid-doża għal pazjenti b’indeboliment tal-fwied ħafif jew moderat (Child Pugh klassi A u B) (ara sezzjoni 5.2). L­esperjenza terapewtika f’pazjenti b’disfunzjoni tal-fwied ħafifa u moderata hija limitata (ara sezzjoni 4.4). Prasugrel </w:t>
      </w:r>
      <w:r w:rsidR="006A62D0">
        <w:rPr>
          <w:lang w:val="pl-PL"/>
        </w:rPr>
        <w:t>Viatris</w:t>
      </w:r>
      <w:r w:rsidRPr="00CB6F02">
        <w:rPr>
          <w:lang w:val="pl-PL"/>
        </w:rPr>
        <w:t xml:space="preserve"> huwa kontraindikat f’pazjenti b’indeboliment qawwi tal-fwied (Child Pugh klassi Ċ).</w:t>
      </w:r>
    </w:p>
    <w:p w14:paraId="41BAA034" w14:textId="77777777" w:rsidR="00C2142A" w:rsidRPr="00CB6F02" w:rsidRDefault="00C2142A" w:rsidP="00C2142A">
      <w:pPr>
        <w:rPr>
          <w:lang w:val="pl-PL"/>
        </w:rPr>
      </w:pPr>
    </w:p>
    <w:p w14:paraId="2FA0B78B" w14:textId="77777777" w:rsidR="00C2142A" w:rsidRPr="00CB6F02" w:rsidRDefault="00C2142A" w:rsidP="00C2142A">
      <w:pPr>
        <w:pStyle w:val="HeadingEmphasis"/>
        <w:rPr>
          <w:lang w:val="pl-PL"/>
        </w:rPr>
      </w:pPr>
      <w:r w:rsidRPr="00CB6F02">
        <w:rPr>
          <w:lang w:val="pl-PL"/>
        </w:rPr>
        <w:t>Popolazzjoni pedjatrika</w:t>
      </w:r>
    </w:p>
    <w:p w14:paraId="43AE225E" w14:textId="4C6ADC9A" w:rsidR="00C2142A" w:rsidRPr="00CB6F02" w:rsidRDefault="00C2142A" w:rsidP="00C2142A">
      <w:pPr>
        <w:rPr>
          <w:lang w:val="pl-PL"/>
        </w:rPr>
      </w:pPr>
      <w:r w:rsidRPr="00CB6F02">
        <w:rPr>
          <w:lang w:val="pl-PL"/>
        </w:rPr>
        <w:t xml:space="preserve">Is-sigurtà u l­effikaċja ta’ Prasugrel </w:t>
      </w:r>
      <w:r w:rsidR="006A62D0">
        <w:rPr>
          <w:lang w:val="pl-PL"/>
        </w:rPr>
        <w:t>Viatris</w:t>
      </w:r>
      <w:r w:rsidRPr="00CB6F02">
        <w:rPr>
          <w:lang w:val="pl-PL"/>
        </w:rPr>
        <w:t xml:space="preserve"> fit-tfal ta’ taħt it-18­il sena ma ġewx determinati s’issa. It-tagħrif li hemm fi tfal b’anemija tat-tip sickle cell huwa limitat (ara sezzjoni 5.1).</w:t>
      </w:r>
    </w:p>
    <w:p w14:paraId="0A6945F2" w14:textId="77777777" w:rsidR="00C2142A" w:rsidRPr="00CB6F02" w:rsidRDefault="00C2142A" w:rsidP="00C2142A">
      <w:pPr>
        <w:rPr>
          <w:lang w:val="pl-PL"/>
        </w:rPr>
      </w:pPr>
    </w:p>
    <w:p w14:paraId="03AD0792" w14:textId="77777777" w:rsidR="00C2142A" w:rsidRPr="00CB6F02" w:rsidRDefault="00C2142A" w:rsidP="00C2142A">
      <w:pPr>
        <w:pStyle w:val="HeadingUnderlined"/>
        <w:rPr>
          <w:lang w:val="pl-PL"/>
        </w:rPr>
      </w:pPr>
      <w:r w:rsidRPr="00CB6F02">
        <w:rPr>
          <w:lang w:val="pl-PL"/>
        </w:rPr>
        <w:t>Metodu ta’ kif għandu jingħata</w:t>
      </w:r>
    </w:p>
    <w:p w14:paraId="2008176D" w14:textId="77777777" w:rsidR="00C2142A" w:rsidRPr="00CB6F02" w:rsidRDefault="00C2142A" w:rsidP="00C2142A">
      <w:pPr>
        <w:pStyle w:val="NormalKeep"/>
        <w:rPr>
          <w:lang w:val="pl-PL"/>
        </w:rPr>
      </w:pPr>
    </w:p>
    <w:p w14:paraId="71776A97" w14:textId="55AA3AD4" w:rsidR="00C2142A" w:rsidRPr="00CB6F02" w:rsidRDefault="00C2142A" w:rsidP="00C2142A">
      <w:pPr>
        <w:rPr>
          <w:lang w:val="pl-PL"/>
        </w:rPr>
      </w:pPr>
      <w:r w:rsidRPr="00CB6F02">
        <w:rPr>
          <w:lang w:val="pl-PL"/>
        </w:rPr>
        <w:t xml:space="preserve">Prasugrel </w:t>
      </w:r>
      <w:r w:rsidR="006A62D0">
        <w:rPr>
          <w:lang w:val="pl-PL"/>
        </w:rPr>
        <w:t>Viatris</w:t>
      </w:r>
      <w:r w:rsidRPr="00CB6F02">
        <w:rPr>
          <w:lang w:val="pl-PL"/>
        </w:rPr>
        <w:t xml:space="preserve"> huwa għall-użu mill-ħalq biss. Prasugrel </w:t>
      </w:r>
      <w:r w:rsidR="006A62D0">
        <w:rPr>
          <w:lang w:val="pl-PL"/>
        </w:rPr>
        <w:t>Viatris</w:t>
      </w:r>
      <w:r w:rsidRPr="00CB6F02">
        <w:rPr>
          <w:lang w:val="pl-PL"/>
        </w:rPr>
        <w:t xml:space="preserve"> jista’ jingħata mal­ikel jew fuq stonku vojt. L­għoti fuq stonku vojt tad-doża ta’ kkargar ta’ 60 mg prasugrel jista’ jipprovdi l­aktar mod mgħaġġel biex jibda jaħdem (ara sezzjoni 5.2). Il-pilloli m’għandhomx jitfarrku jew jinqasmu.</w:t>
      </w:r>
    </w:p>
    <w:p w14:paraId="0D411354" w14:textId="77777777" w:rsidR="00C2142A" w:rsidRPr="00CB6F02" w:rsidRDefault="00C2142A" w:rsidP="00C2142A">
      <w:pPr>
        <w:rPr>
          <w:lang w:val="pl-PL"/>
        </w:rPr>
      </w:pPr>
    </w:p>
    <w:p w14:paraId="148F235B" w14:textId="77777777" w:rsidR="00C2142A" w:rsidRPr="00CB6F02" w:rsidRDefault="00C2142A" w:rsidP="00C2142A">
      <w:pPr>
        <w:pStyle w:val="Heading1"/>
        <w:rPr>
          <w:lang w:val="pl-PL"/>
        </w:rPr>
      </w:pPr>
      <w:r w:rsidRPr="00CB6F02">
        <w:rPr>
          <w:lang w:val="pl-PL"/>
        </w:rPr>
        <w:t>4.3</w:t>
      </w:r>
      <w:r w:rsidRPr="00CB6F02">
        <w:rPr>
          <w:lang w:val="pl-PL"/>
        </w:rPr>
        <w:tab/>
        <w:t>Kontraindikazzjonijiet</w:t>
      </w:r>
    </w:p>
    <w:p w14:paraId="524C297B" w14:textId="77777777" w:rsidR="00C2142A" w:rsidRPr="00CB6F02" w:rsidRDefault="00C2142A" w:rsidP="00C2142A">
      <w:pPr>
        <w:pStyle w:val="NormalKeep"/>
        <w:rPr>
          <w:lang w:val="pl-PL"/>
        </w:rPr>
      </w:pPr>
    </w:p>
    <w:p w14:paraId="4EE04234" w14:textId="77777777" w:rsidR="00C2142A" w:rsidRPr="00CB6F02" w:rsidRDefault="00C2142A" w:rsidP="00C2142A">
      <w:pPr>
        <w:rPr>
          <w:lang w:val="pl-PL"/>
        </w:rPr>
      </w:pPr>
      <w:r w:rsidRPr="00CB6F02">
        <w:rPr>
          <w:lang w:val="pl-PL"/>
        </w:rPr>
        <w:t>Sensittività eċċessiva għas-sustanza attiva jew għal kwalunkwe wieħed mill-eċċipjenti elenkati fis-sezzjoni 6.1.</w:t>
      </w:r>
    </w:p>
    <w:p w14:paraId="0C589BA9" w14:textId="77777777" w:rsidR="00C2142A" w:rsidRPr="00CB6F02" w:rsidRDefault="00C2142A" w:rsidP="00C2142A">
      <w:pPr>
        <w:rPr>
          <w:lang w:val="pl-PL"/>
        </w:rPr>
      </w:pPr>
      <w:r w:rsidRPr="00CB6F02">
        <w:rPr>
          <w:lang w:val="pl-PL"/>
        </w:rPr>
        <w:t>Fsada patoloġika attiva.</w:t>
      </w:r>
    </w:p>
    <w:p w14:paraId="3E5862E9" w14:textId="77777777" w:rsidR="00C2142A" w:rsidRPr="00CB6F02" w:rsidRDefault="00C2142A" w:rsidP="00C2142A">
      <w:pPr>
        <w:rPr>
          <w:lang w:val="pl-PL"/>
        </w:rPr>
      </w:pPr>
      <w:r w:rsidRPr="00CB6F02">
        <w:rPr>
          <w:lang w:val="pl-PL"/>
        </w:rPr>
        <w:t>Passat ta’ puplesija jew attakk iskemiku temporanju (TIA).</w:t>
      </w:r>
    </w:p>
    <w:p w14:paraId="5FD7472E" w14:textId="77777777" w:rsidR="00C2142A" w:rsidRPr="00CB6F02" w:rsidRDefault="00C2142A" w:rsidP="00C2142A">
      <w:pPr>
        <w:rPr>
          <w:lang w:val="pl-PL"/>
        </w:rPr>
      </w:pPr>
      <w:r w:rsidRPr="00CB6F02">
        <w:rPr>
          <w:lang w:val="pl-PL"/>
        </w:rPr>
        <w:t>Indeboliment qawwi tal-fwied (Child Pugh klassi Ċ).</w:t>
      </w:r>
    </w:p>
    <w:p w14:paraId="60D294F0" w14:textId="77777777" w:rsidR="00C2142A" w:rsidRPr="00CB6F02" w:rsidRDefault="00C2142A" w:rsidP="00C2142A">
      <w:pPr>
        <w:rPr>
          <w:lang w:val="pl-PL"/>
        </w:rPr>
      </w:pPr>
    </w:p>
    <w:p w14:paraId="09A8A43E" w14:textId="77777777" w:rsidR="00C2142A" w:rsidRPr="00CB6F02" w:rsidRDefault="00C2142A" w:rsidP="00C2142A">
      <w:pPr>
        <w:pStyle w:val="Heading1"/>
        <w:rPr>
          <w:lang w:val="pl-PL"/>
        </w:rPr>
      </w:pPr>
      <w:r w:rsidRPr="00CB6F02">
        <w:rPr>
          <w:lang w:val="pl-PL"/>
        </w:rPr>
        <w:lastRenderedPageBreak/>
        <w:t>4.4</w:t>
      </w:r>
      <w:r w:rsidRPr="00CB6F02">
        <w:rPr>
          <w:lang w:val="pl-PL"/>
        </w:rPr>
        <w:tab/>
        <w:t>Twissijiet speċjali u prekawzjonijiet għall-użu</w:t>
      </w:r>
    </w:p>
    <w:p w14:paraId="25B184F7" w14:textId="77777777" w:rsidR="00C2142A" w:rsidRPr="00CB6F02" w:rsidRDefault="00C2142A" w:rsidP="00C2142A">
      <w:pPr>
        <w:pStyle w:val="NormalKeep"/>
        <w:rPr>
          <w:lang w:val="pl-PL"/>
        </w:rPr>
      </w:pPr>
    </w:p>
    <w:p w14:paraId="2646B22D" w14:textId="0714E41E" w:rsidR="00C2142A" w:rsidRDefault="00C2142A" w:rsidP="00C2142A">
      <w:pPr>
        <w:pStyle w:val="HeadingUnderlined"/>
        <w:rPr>
          <w:lang w:val="pl-PL"/>
        </w:rPr>
      </w:pPr>
      <w:r w:rsidRPr="00C45C9D">
        <w:rPr>
          <w:lang w:val="pl-PL"/>
        </w:rPr>
        <w:t>Riskju ta’ fsada</w:t>
      </w:r>
    </w:p>
    <w:p w14:paraId="478008EC" w14:textId="77777777" w:rsidR="00C45C9D" w:rsidRPr="00C45C9D" w:rsidRDefault="00C45C9D" w:rsidP="00C45C9D">
      <w:pPr>
        <w:pStyle w:val="NormalKeep"/>
        <w:rPr>
          <w:lang w:val="pl-PL"/>
        </w:rPr>
      </w:pPr>
    </w:p>
    <w:p w14:paraId="012E35E7" w14:textId="00118CDF" w:rsidR="00C2142A" w:rsidRPr="006454FE" w:rsidRDefault="00C2142A" w:rsidP="00C2142A">
      <w:pPr>
        <w:pStyle w:val="NormalKeep"/>
      </w:pPr>
      <w:r w:rsidRPr="00CB6F02">
        <w:rPr>
          <w:lang w:val="pl-PL"/>
        </w:rPr>
        <w:t>Fi</w:t>
      </w:r>
      <w:r w:rsidR="00C45C9D">
        <w:rPr>
          <w:lang w:val="pl-PL"/>
        </w:rPr>
        <w:t xml:space="preserve"> </w:t>
      </w:r>
      <w:r w:rsidR="00C45C9D" w:rsidRPr="00FF7B35">
        <w:rPr>
          <w:lang w:val="pl-PL"/>
        </w:rPr>
        <w:t>studju</w:t>
      </w:r>
      <w:r w:rsidR="00C45C9D">
        <w:rPr>
          <w:lang w:val="pl-PL"/>
        </w:rPr>
        <w:t xml:space="preserve"> </w:t>
      </w:r>
      <w:r w:rsidRPr="00CB6F02">
        <w:rPr>
          <w:lang w:val="pl-PL"/>
        </w:rPr>
        <w:t>klinik</w:t>
      </w:r>
      <w:r w:rsidR="000A184A">
        <w:rPr>
          <w:lang w:val="pl-PL"/>
        </w:rPr>
        <w:t>u</w:t>
      </w:r>
      <w:r w:rsidRPr="00CB6F02">
        <w:rPr>
          <w:lang w:val="pl-PL"/>
        </w:rPr>
        <w:t xml:space="preserve"> ta’ fażi 3 (TRITON), il-kriterji ta’ esklużjoni l­aktar importanti kienu jinkludu riskju akbar ta’ fsada; anemija; tromboċitopenija; passat ta’ sejbiet patoloġiċi fil-kranju. Pazjenti b’sindromi koronarji akuti ttratati b’PCI u kkurati b’prasugrel u ASA wrew riskju akbar ta’ fsada maġġuri u minuri skont is-sistema ta’ klassifikazzjoni TIMI. Għaldaqstant, l­użu ta’ prasugrel f’pazjenti b’riskju akbar ta’ fsada għandhom jiġu kkunsidrati biss meta l­benefiċċji fis-sens tal-prevenzjoni ta’ avvenimenti iskemiċi huma maħsuba li jkunu akbar mir-riskju ta’ fsadat serji. </w:t>
      </w:r>
      <w:r>
        <w:t>Dan it-</w:t>
      </w:r>
      <w:proofErr w:type="spellStart"/>
      <w:r>
        <w:t>tħassib</w:t>
      </w:r>
      <w:proofErr w:type="spellEnd"/>
      <w:r>
        <w:t xml:space="preserve"> </w:t>
      </w:r>
      <w:proofErr w:type="spellStart"/>
      <w:r>
        <w:t>japplika</w:t>
      </w:r>
      <w:proofErr w:type="spellEnd"/>
      <w:r>
        <w:t xml:space="preserve"> </w:t>
      </w:r>
      <w:proofErr w:type="spellStart"/>
      <w:r>
        <w:t>speċjalment</w:t>
      </w:r>
      <w:proofErr w:type="spellEnd"/>
      <w:r>
        <w:t xml:space="preserve"> </w:t>
      </w:r>
      <w:proofErr w:type="spellStart"/>
      <w:r>
        <w:t>għal</w:t>
      </w:r>
      <w:proofErr w:type="spellEnd"/>
      <w:r>
        <w:t xml:space="preserve"> </w:t>
      </w:r>
      <w:proofErr w:type="spellStart"/>
      <w:r>
        <w:t>pazjenti</w:t>
      </w:r>
      <w:proofErr w:type="spellEnd"/>
      <w:r>
        <w:t>:</w:t>
      </w:r>
    </w:p>
    <w:p w14:paraId="64D69251" w14:textId="77777777" w:rsidR="00C2142A" w:rsidRPr="006454FE" w:rsidRDefault="00C2142A" w:rsidP="00C2142A">
      <w:pPr>
        <w:pStyle w:val="Bullet"/>
      </w:pPr>
      <w:r>
        <w:t>≥75 sena (</w:t>
      </w:r>
      <w:proofErr w:type="spellStart"/>
      <w:r>
        <w:t>ara</w:t>
      </w:r>
      <w:proofErr w:type="spellEnd"/>
      <w:r>
        <w:t xml:space="preserve"> </w:t>
      </w:r>
      <w:proofErr w:type="spellStart"/>
      <w:r>
        <w:t>hawn</w:t>
      </w:r>
      <w:proofErr w:type="spellEnd"/>
      <w:r>
        <w:t xml:space="preserve"> </w:t>
      </w:r>
      <w:proofErr w:type="spellStart"/>
      <w:r>
        <w:t>taħt</w:t>
      </w:r>
      <w:proofErr w:type="spellEnd"/>
      <w:r>
        <w:t>).</w:t>
      </w:r>
    </w:p>
    <w:p w14:paraId="16B81E7F" w14:textId="77777777" w:rsidR="00C2142A" w:rsidRPr="006454FE" w:rsidRDefault="00C2142A" w:rsidP="00C2142A">
      <w:pPr>
        <w:pStyle w:val="Bullet"/>
      </w:pPr>
      <w:proofErr w:type="spellStart"/>
      <w:r>
        <w:t>b’tendenza</w:t>
      </w:r>
      <w:proofErr w:type="spellEnd"/>
      <w:r>
        <w:t xml:space="preserve"> li </w:t>
      </w:r>
      <w:proofErr w:type="spellStart"/>
      <w:r>
        <w:t>jkollhom</w:t>
      </w:r>
      <w:proofErr w:type="spellEnd"/>
      <w:r>
        <w:t xml:space="preserve"> xi </w:t>
      </w:r>
      <w:proofErr w:type="spellStart"/>
      <w:r>
        <w:t>fsada</w:t>
      </w:r>
      <w:proofErr w:type="spellEnd"/>
      <w:r>
        <w:t xml:space="preserve"> (</w:t>
      </w:r>
      <w:proofErr w:type="spellStart"/>
      <w:r>
        <w:t>eż</w:t>
      </w:r>
      <w:proofErr w:type="spellEnd"/>
      <w:r>
        <w:t xml:space="preserve">. </w:t>
      </w:r>
      <w:proofErr w:type="spellStart"/>
      <w:r>
        <w:t>minħabba</w:t>
      </w:r>
      <w:proofErr w:type="spellEnd"/>
      <w:r>
        <w:t xml:space="preserve"> </w:t>
      </w:r>
      <w:proofErr w:type="spellStart"/>
      <w:r>
        <w:t>trawma</w:t>
      </w:r>
      <w:proofErr w:type="spellEnd"/>
      <w:r>
        <w:t xml:space="preserve"> </w:t>
      </w:r>
      <w:proofErr w:type="spellStart"/>
      <w:r>
        <w:t>riċenti</w:t>
      </w:r>
      <w:proofErr w:type="spellEnd"/>
      <w:r>
        <w:t xml:space="preserve">, </w:t>
      </w:r>
      <w:proofErr w:type="spellStart"/>
      <w:r>
        <w:t>kirurġija</w:t>
      </w:r>
      <w:proofErr w:type="spellEnd"/>
      <w:r>
        <w:t xml:space="preserve"> </w:t>
      </w:r>
      <w:proofErr w:type="spellStart"/>
      <w:r>
        <w:t>riċenti</w:t>
      </w:r>
      <w:proofErr w:type="spellEnd"/>
      <w:r>
        <w:t xml:space="preserve">, </w:t>
      </w:r>
      <w:proofErr w:type="spellStart"/>
      <w:r>
        <w:t>fsada</w:t>
      </w:r>
      <w:proofErr w:type="spellEnd"/>
      <w:r>
        <w:t xml:space="preserve"> gastro-</w:t>
      </w:r>
      <w:proofErr w:type="spellStart"/>
      <w:r>
        <w:t>intestinali</w:t>
      </w:r>
      <w:proofErr w:type="spellEnd"/>
      <w:r>
        <w:t xml:space="preserve"> </w:t>
      </w:r>
      <w:proofErr w:type="spellStart"/>
      <w:r>
        <w:t>riċenti</w:t>
      </w:r>
      <w:proofErr w:type="spellEnd"/>
      <w:r>
        <w:t xml:space="preserve"> jew </w:t>
      </w:r>
      <w:proofErr w:type="spellStart"/>
      <w:r>
        <w:t>rikorrenti</w:t>
      </w:r>
      <w:proofErr w:type="spellEnd"/>
      <w:r>
        <w:t xml:space="preserve">, jew </w:t>
      </w:r>
      <w:proofErr w:type="spellStart"/>
      <w:r>
        <w:t>mard</w:t>
      </w:r>
      <w:proofErr w:type="spellEnd"/>
      <w:r>
        <w:t xml:space="preserve"> </w:t>
      </w:r>
      <w:proofErr w:type="spellStart"/>
      <w:r>
        <w:t>attiv</w:t>
      </w:r>
      <w:proofErr w:type="spellEnd"/>
      <w:r>
        <w:t xml:space="preserve"> ta’ </w:t>
      </w:r>
      <w:proofErr w:type="spellStart"/>
      <w:r>
        <w:t>ulċera</w:t>
      </w:r>
      <w:proofErr w:type="spellEnd"/>
      <w:r>
        <w:t xml:space="preserve"> </w:t>
      </w:r>
      <w:proofErr w:type="spellStart"/>
      <w:r>
        <w:t>peptika</w:t>
      </w:r>
      <w:proofErr w:type="spellEnd"/>
      <w:r>
        <w:t>)</w:t>
      </w:r>
    </w:p>
    <w:p w14:paraId="3076B0C0" w14:textId="77777777" w:rsidR="00C2142A" w:rsidRPr="006454FE" w:rsidRDefault="00C2142A" w:rsidP="00C2142A">
      <w:pPr>
        <w:pStyle w:val="Bullet"/>
      </w:pPr>
      <w:proofErr w:type="spellStart"/>
      <w:r>
        <w:t>b’piż</w:t>
      </w:r>
      <w:proofErr w:type="spellEnd"/>
      <w:r>
        <w:t xml:space="preserve"> </w:t>
      </w:r>
      <w:proofErr w:type="spellStart"/>
      <w:r>
        <w:t>tal-ġisem</w:t>
      </w:r>
      <w:proofErr w:type="spellEnd"/>
      <w:r>
        <w:t xml:space="preserve"> &lt;60 kg (</w:t>
      </w:r>
      <w:proofErr w:type="spellStart"/>
      <w:r>
        <w:t>ara</w:t>
      </w:r>
      <w:proofErr w:type="spellEnd"/>
      <w:r>
        <w:t xml:space="preserve"> </w:t>
      </w:r>
      <w:proofErr w:type="spellStart"/>
      <w:r>
        <w:t>sezzjonijiet</w:t>
      </w:r>
      <w:proofErr w:type="spellEnd"/>
      <w:r>
        <w:t xml:space="preserve"> 4.2 u 4.8). </w:t>
      </w:r>
      <w:proofErr w:type="spellStart"/>
      <w:r>
        <w:t>F’dawn</w:t>
      </w:r>
      <w:proofErr w:type="spellEnd"/>
      <w:r>
        <w:t xml:space="preserve"> il-</w:t>
      </w:r>
      <w:proofErr w:type="spellStart"/>
      <w:r>
        <w:t>pazjenti</w:t>
      </w:r>
      <w:proofErr w:type="spellEnd"/>
      <w:r>
        <w:t xml:space="preserve"> </w:t>
      </w:r>
      <w:proofErr w:type="spellStart"/>
      <w:r>
        <w:t>d­doża</w:t>
      </w:r>
      <w:proofErr w:type="spellEnd"/>
      <w:r>
        <w:t xml:space="preserve"> ta’ </w:t>
      </w:r>
      <w:proofErr w:type="spellStart"/>
      <w:r>
        <w:t>manteniment</w:t>
      </w:r>
      <w:proofErr w:type="spellEnd"/>
      <w:r>
        <w:t xml:space="preserve"> ta’ 10 mg </w:t>
      </w:r>
      <w:proofErr w:type="spellStart"/>
      <w:r>
        <w:t>mhix</w:t>
      </w:r>
      <w:proofErr w:type="spellEnd"/>
      <w:r>
        <w:t xml:space="preserve"> </w:t>
      </w:r>
      <w:proofErr w:type="spellStart"/>
      <w:r>
        <w:t>irrakkomandata</w:t>
      </w:r>
      <w:proofErr w:type="spellEnd"/>
      <w:r>
        <w:t xml:space="preserve">. </w:t>
      </w:r>
      <w:proofErr w:type="spellStart"/>
      <w:r>
        <w:t>Għandha</w:t>
      </w:r>
      <w:proofErr w:type="spellEnd"/>
      <w:r>
        <w:t xml:space="preserve"> </w:t>
      </w:r>
      <w:proofErr w:type="spellStart"/>
      <w:r>
        <w:t>tintuża</w:t>
      </w:r>
      <w:proofErr w:type="spellEnd"/>
      <w:r>
        <w:t xml:space="preserve"> </w:t>
      </w:r>
      <w:proofErr w:type="spellStart"/>
      <w:r>
        <w:t>doża</w:t>
      </w:r>
      <w:proofErr w:type="spellEnd"/>
      <w:r>
        <w:t xml:space="preserve"> ta’ </w:t>
      </w:r>
      <w:proofErr w:type="spellStart"/>
      <w:r>
        <w:t>manteniment</w:t>
      </w:r>
      <w:proofErr w:type="spellEnd"/>
      <w:r>
        <w:t xml:space="preserve"> ta’ 5 mg.</w:t>
      </w:r>
    </w:p>
    <w:p w14:paraId="54677B95" w14:textId="77777777" w:rsidR="00C2142A" w:rsidRPr="006454FE" w:rsidRDefault="00C2142A" w:rsidP="00C2142A">
      <w:pPr>
        <w:pStyle w:val="Bullet"/>
      </w:pPr>
      <w:r>
        <w:t xml:space="preserve">li </w:t>
      </w:r>
      <w:proofErr w:type="spellStart"/>
      <w:r>
        <w:t>fl-istess</w:t>
      </w:r>
      <w:proofErr w:type="spellEnd"/>
      <w:r>
        <w:t xml:space="preserve"> </w:t>
      </w:r>
      <w:proofErr w:type="spellStart"/>
      <w:r>
        <w:t>waqt</w:t>
      </w:r>
      <w:proofErr w:type="spellEnd"/>
      <w:r>
        <w:t xml:space="preserve"> </w:t>
      </w:r>
      <w:proofErr w:type="spellStart"/>
      <w:r>
        <w:t>jingħataw</w:t>
      </w:r>
      <w:proofErr w:type="spellEnd"/>
      <w:r>
        <w:t xml:space="preserve"> </w:t>
      </w:r>
      <w:proofErr w:type="spellStart"/>
      <w:r>
        <w:t>prodotti</w:t>
      </w:r>
      <w:proofErr w:type="spellEnd"/>
      <w:r>
        <w:t xml:space="preserve"> </w:t>
      </w:r>
      <w:proofErr w:type="spellStart"/>
      <w:r>
        <w:t>mediċinali</w:t>
      </w:r>
      <w:proofErr w:type="spellEnd"/>
      <w:r>
        <w:t xml:space="preserve"> li </w:t>
      </w:r>
      <w:proofErr w:type="spellStart"/>
      <w:r>
        <w:t>jistgħu</w:t>
      </w:r>
      <w:proofErr w:type="spellEnd"/>
      <w:r>
        <w:t xml:space="preserve"> </w:t>
      </w:r>
      <w:proofErr w:type="spellStart"/>
      <w:r>
        <w:t>jkabbru</w:t>
      </w:r>
      <w:proofErr w:type="spellEnd"/>
      <w:r>
        <w:t xml:space="preserve"> </w:t>
      </w:r>
      <w:proofErr w:type="spellStart"/>
      <w:r>
        <w:t>r­riskju</w:t>
      </w:r>
      <w:proofErr w:type="spellEnd"/>
      <w:r>
        <w:t xml:space="preserve"> ta’ </w:t>
      </w:r>
      <w:proofErr w:type="spellStart"/>
      <w:r>
        <w:t>fsada</w:t>
      </w:r>
      <w:proofErr w:type="spellEnd"/>
      <w:r>
        <w:t xml:space="preserve">, </w:t>
      </w:r>
      <w:proofErr w:type="spellStart"/>
      <w:r>
        <w:t>inklużi</w:t>
      </w:r>
      <w:proofErr w:type="spellEnd"/>
      <w:r>
        <w:t xml:space="preserve"> </w:t>
      </w:r>
      <w:proofErr w:type="spellStart"/>
      <w:r>
        <w:t>sustanzi</w:t>
      </w:r>
      <w:proofErr w:type="spellEnd"/>
      <w:r>
        <w:t xml:space="preserve"> </w:t>
      </w:r>
      <w:proofErr w:type="spellStart"/>
      <w:r>
        <w:t>kontra</w:t>
      </w:r>
      <w:proofErr w:type="spellEnd"/>
      <w:r>
        <w:t xml:space="preserve"> </w:t>
      </w:r>
      <w:proofErr w:type="spellStart"/>
      <w:r>
        <w:t>l­koagulazzjoni</w:t>
      </w:r>
      <w:proofErr w:type="spellEnd"/>
      <w:r>
        <w:t xml:space="preserve"> tad-</w:t>
      </w:r>
      <w:proofErr w:type="spellStart"/>
      <w:r>
        <w:t>demm</w:t>
      </w:r>
      <w:proofErr w:type="spellEnd"/>
      <w:r>
        <w:t xml:space="preserve"> li </w:t>
      </w:r>
      <w:proofErr w:type="spellStart"/>
      <w:r>
        <w:t>jittieħdu</w:t>
      </w:r>
      <w:proofErr w:type="spellEnd"/>
      <w:r>
        <w:t xml:space="preserve"> mill-</w:t>
      </w:r>
      <w:proofErr w:type="spellStart"/>
      <w:r>
        <w:t>ħalq</w:t>
      </w:r>
      <w:proofErr w:type="spellEnd"/>
      <w:r>
        <w:t xml:space="preserve">, clopidogrel, </w:t>
      </w:r>
      <w:proofErr w:type="spellStart"/>
      <w:r>
        <w:t>mediċini</w:t>
      </w:r>
      <w:proofErr w:type="spellEnd"/>
      <w:r>
        <w:t xml:space="preserve"> anti-</w:t>
      </w:r>
      <w:proofErr w:type="spellStart"/>
      <w:r>
        <w:t>infjammatorji</w:t>
      </w:r>
      <w:proofErr w:type="spellEnd"/>
      <w:r>
        <w:t xml:space="preserve"> </w:t>
      </w:r>
      <w:proofErr w:type="spellStart"/>
      <w:r>
        <w:t>mhux</w:t>
      </w:r>
      <w:proofErr w:type="spellEnd"/>
      <w:r>
        <w:t xml:space="preserve"> </w:t>
      </w:r>
      <w:proofErr w:type="spellStart"/>
      <w:r>
        <w:t>sterojdi</w:t>
      </w:r>
      <w:proofErr w:type="spellEnd"/>
      <w:r>
        <w:t xml:space="preserve"> (NSAIDs), u </w:t>
      </w:r>
      <w:proofErr w:type="spellStart"/>
      <w:r>
        <w:t>fibrinolitiċi</w:t>
      </w:r>
      <w:proofErr w:type="spellEnd"/>
      <w:r>
        <w:t>.</w:t>
      </w:r>
    </w:p>
    <w:p w14:paraId="20FCE80F" w14:textId="77777777" w:rsidR="00C2142A" w:rsidRPr="006454FE" w:rsidRDefault="00C2142A" w:rsidP="00C2142A"/>
    <w:p w14:paraId="215F54A1" w14:textId="77777777" w:rsidR="00C2142A" w:rsidRPr="006454FE" w:rsidRDefault="00C2142A" w:rsidP="00C2142A">
      <w:proofErr w:type="spellStart"/>
      <w:r>
        <w:t>F’pazjenti</w:t>
      </w:r>
      <w:proofErr w:type="spellEnd"/>
      <w:r>
        <w:t xml:space="preserve"> </w:t>
      </w:r>
      <w:proofErr w:type="spellStart"/>
      <w:r>
        <w:t>b’fsada</w:t>
      </w:r>
      <w:proofErr w:type="spellEnd"/>
      <w:r>
        <w:t xml:space="preserve"> </w:t>
      </w:r>
      <w:proofErr w:type="spellStart"/>
      <w:r>
        <w:t>attiva</w:t>
      </w:r>
      <w:proofErr w:type="spellEnd"/>
      <w:r>
        <w:t xml:space="preserve"> li </w:t>
      </w:r>
      <w:proofErr w:type="spellStart"/>
      <w:r>
        <w:t>jkollhom</w:t>
      </w:r>
      <w:proofErr w:type="spellEnd"/>
      <w:r>
        <w:t xml:space="preserve"> </w:t>
      </w:r>
      <w:proofErr w:type="spellStart"/>
      <w:r>
        <w:t>bżonn</w:t>
      </w:r>
      <w:proofErr w:type="spellEnd"/>
      <w:r>
        <w:t xml:space="preserve"> it-</w:t>
      </w:r>
      <w:proofErr w:type="spellStart"/>
      <w:r>
        <w:t>treġġigħ</w:t>
      </w:r>
      <w:proofErr w:type="spellEnd"/>
      <w:r>
        <w:t xml:space="preserve"> </w:t>
      </w:r>
      <w:proofErr w:type="spellStart"/>
      <w:r>
        <w:t>lura</w:t>
      </w:r>
      <w:proofErr w:type="spellEnd"/>
      <w:r>
        <w:t xml:space="preserve"> </w:t>
      </w:r>
      <w:proofErr w:type="spellStart"/>
      <w:r>
        <w:t>tal-effetti</w:t>
      </w:r>
      <w:proofErr w:type="spellEnd"/>
      <w:r>
        <w:t xml:space="preserve"> </w:t>
      </w:r>
      <w:proofErr w:type="spellStart"/>
      <w:r>
        <w:t>farmakoloġiċi</w:t>
      </w:r>
      <w:proofErr w:type="spellEnd"/>
      <w:r>
        <w:t xml:space="preserve"> ta’ prasugrel, </w:t>
      </w:r>
      <w:proofErr w:type="spellStart"/>
      <w:r>
        <w:t>tista</w:t>
      </w:r>
      <w:proofErr w:type="spellEnd"/>
      <w:r>
        <w:t xml:space="preserve">’ </w:t>
      </w:r>
      <w:proofErr w:type="spellStart"/>
      <w:r>
        <w:t>tkun</w:t>
      </w:r>
      <w:proofErr w:type="spellEnd"/>
      <w:r>
        <w:t xml:space="preserve"> </w:t>
      </w:r>
      <w:proofErr w:type="spellStart"/>
      <w:r>
        <w:t>xierqa</w:t>
      </w:r>
      <w:proofErr w:type="spellEnd"/>
      <w:r>
        <w:t xml:space="preserve"> </w:t>
      </w:r>
      <w:proofErr w:type="spellStart"/>
      <w:r>
        <w:t>t­trasfużjoni</w:t>
      </w:r>
      <w:proofErr w:type="spellEnd"/>
      <w:r>
        <w:t xml:space="preserve"> </w:t>
      </w:r>
      <w:proofErr w:type="spellStart"/>
      <w:r>
        <w:t>bil-plejtlets</w:t>
      </w:r>
      <w:proofErr w:type="spellEnd"/>
      <w:r>
        <w:t>.</w:t>
      </w:r>
    </w:p>
    <w:p w14:paraId="613E5B69" w14:textId="77777777" w:rsidR="00C2142A" w:rsidRPr="006454FE" w:rsidRDefault="00C2142A" w:rsidP="00C2142A"/>
    <w:p w14:paraId="3045AA74" w14:textId="7E9FAF81" w:rsidR="00C2142A" w:rsidRPr="006454FE" w:rsidRDefault="00C2142A" w:rsidP="00C2142A">
      <w:proofErr w:type="spellStart"/>
      <w:r>
        <w:t>L­użu</w:t>
      </w:r>
      <w:proofErr w:type="spellEnd"/>
      <w:r>
        <w:t xml:space="preserve"> ta’ Prasugrel </w:t>
      </w:r>
      <w:r w:rsidR="006A62D0">
        <w:t>Viatris</w:t>
      </w:r>
      <w:r>
        <w:t xml:space="preserve"> </w:t>
      </w:r>
      <w:proofErr w:type="spellStart"/>
      <w:r>
        <w:t>f’pazjenti</w:t>
      </w:r>
      <w:proofErr w:type="spellEnd"/>
      <w:r>
        <w:t xml:space="preserve"> ta’ ≥75 sena </w:t>
      </w:r>
      <w:proofErr w:type="spellStart"/>
      <w:r>
        <w:t>ġeneralment</w:t>
      </w:r>
      <w:proofErr w:type="spellEnd"/>
      <w:r>
        <w:t xml:space="preserve"> </w:t>
      </w:r>
      <w:proofErr w:type="spellStart"/>
      <w:r>
        <w:t>mhux</w:t>
      </w:r>
      <w:proofErr w:type="spellEnd"/>
      <w:r>
        <w:t xml:space="preserve"> </w:t>
      </w:r>
      <w:proofErr w:type="spellStart"/>
      <w:r>
        <w:t>irrakkomandat</w:t>
      </w:r>
      <w:proofErr w:type="spellEnd"/>
      <w:r>
        <w:t xml:space="preserve"> u </w:t>
      </w:r>
      <w:proofErr w:type="spellStart"/>
      <w:r>
        <w:t>għandu</w:t>
      </w:r>
      <w:proofErr w:type="spellEnd"/>
      <w:r>
        <w:t xml:space="preserve"> </w:t>
      </w:r>
      <w:proofErr w:type="spellStart"/>
      <w:r>
        <w:t>jingħata</w:t>
      </w:r>
      <w:proofErr w:type="spellEnd"/>
      <w:r>
        <w:t xml:space="preserve"> </w:t>
      </w:r>
      <w:proofErr w:type="spellStart"/>
      <w:r>
        <w:t>biss</w:t>
      </w:r>
      <w:proofErr w:type="spellEnd"/>
      <w:r>
        <w:t xml:space="preserve"> </w:t>
      </w:r>
      <w:proofErr w:type="spellStart"/>
      <w:r>
        <w:t>b’kawtela</w:t>
      </w:r>
      <w:proofErr w:type="spellEnd"/>
      <w:r>
        <w:t xml:space="preserve"> </w:t>
      </w:r>
      <w:proofErr w:type="spellStart"/>
      <w:r>
        <w:t>wara</w:t>
      </w:r>
      <w:proofErr w:type="spellEnd"/>
      <w:r>
        <w:t xml:space="preserve"> li </w:t>
      </w:r>
      <w:proofErr w:type="spellStart"/>
      <w:r>
        <w:t>valutazzjoni</w:t>
      </w:r>
      <w:proofErr w:type="spellEnd"/>
      <w:r>
        <w:t xml:space="preserve"> </w:t>
      </w:r>
      <w:proofErr w:type="spellStart"/>
      <w:r>
        <w:t>individwali</w:t>
      </w:r>
      <w:proofErr w:type="spellEnd"/>
      <w:r>
        <w:t xml:space="preserve"> </w:t>
      </w:r>
      <w:proofErr w:type="spellStart"/>
      <w:r>
        <w:t>bir-reqqa</w:t>
      </w:r>
      <w:proofErr w:type="spellEnd"/>
      <w:r>
        <w:t xml:space="preserve"> </w:t>
      </w:r>
      <w:proofErr w:type="spellStart"/>
      <w:r>
        <w:t>tal-benefiċċju</w:t>
      </w:r>
      <w:proofErr w:type="spellEnd"/>
      <w:r>
        <w:t>/</w:t>
      </w:r>
      <w:proofErr w:type="spellStart"/>
      <w:r>
        <w:t>riskju</w:t>
      </w:r>
      <w:proofErr w:type="spellEnd"/>
      <w:r>
        <w:t xml:space="preserve"> mill-</w:t>
      </w:r>
      <w:proofErr w:type="spellStart"/>
      <w:r>
        <w:t>ispeċjalista</w:t>
      </w:r>
      <w:proofErr w:type="spellEnd"/>
      <w:r>
        <w:t xml:space="preserve"> li </w:t>
      </w:r>
      <w:proofErr w:type="spellStart"/>
      <w:r>
        <w:t>jippreskrivih</w:t>
      </w:r>
      <w:proofErr w:type="spellEnd"/>
      <w:r>
        <w:t xml:space="preserve"> </w:t>
      </w:r>
      <w:proofErr w:type="spellStart"/>
      <w:r>
        <w:t>tindika</w:t>
      </w:r>
      <w:proofErr w:type="spellEnd"/>
      <w:r>
        <w:t xml:space="preserve"> li </w:t>
      </w:r>
      <w:proofErr w:type="spellStart"/>
      <w:r>
        <w:t>l­benefiċċji</w:t>
      </w:r>
      <w:proofErr w:type="spellEnd"/>
      <w:r>
        <w:t xml:space="preserve"> </w:t>
      </w:r>
      <w:proofErr w:type="spellStart"/>
      <w:r>
        <w:t>fis-sens</w:t>
      </w:r>
      <w:proofErr w:type="spellEnd"/>
      <w:r>
        <w:t xml:space="preserve"> </w:t>
      </w:r>
      <w:proofErr w:type="spellStart"/>
      <w:r>
        <w:t>tal-prevenzjoni</w:t>
      </w:r>
      <w:proofErr w:type="spellEnd"/>
      <w:r>
        <w:t xml:space="preserve"> ta’ </w:t>
      </w:r>
      <w:proofErr w:type="spellStart"/>
      <w:r>
        <w:t>avvenimenti</w:t>
      </w:r>
      <w:proofErr w:type="spellEnd"/>
      <w:r>
        <w:t xml:space="preserve"> </w:t>
      </w:r>
      <w:proofErr w:type="spellStart"/>
      <w:r>
        <w:t>iskemiċi</w:t>
      </w:r>
      <w:proofErr w:type="spellEnd"/>
      <w:r>
        <w:t xml:space="preserve"> </w:t>
      </w:r>
      <w:proofErr w:type="spellStart"/>
      <w:r>
        <w:t>jkunu</w:t>
      </w:r>
      <w:proofErr w:type="spellEnd"/>
      <w:r>
        <w:t xml:space="preserve"> </w:t>
      </w:r>
      <w:proofErr w:type="spellStart"/>
      <w:r>
        <w:t>akbar</w:t>
      </w:r>
      <w:proofErr w:type="spellEnd"/>
      <w:r>
        <w:t xml:space="preserve"> mir-</w:t>
      </w:r>
      <w:proofErr w:type="spellStart"/>
      <w:r>
        <w:t>riskju</w:t>
      </w:r>
      <w:proofErr w:type="spellEnd"/>
      <w:r>
        <w:t xml:space="preserve"> ta’ </w:t>
      </w:r>
      <w:proofErr w:type="spellStart"/>
      <w:r>
        <w:t>fsadat</w:t>
      </w:r>
      <w:proofErr w:type="spellEnd"/>
      <w:r>
        <w:t xml:space="preserve"> </w:t>
      </w:r>
      <w:proofErr w:type="spellStart"/>
      <w:r>
        <w:t>serji</w:t>
      </w:r>
      <w:proofErr w:type="spellEnd"/>
      <w:r>
        <w:t>. Fl-</w:t>
      </w:r>
      <w:proofErr w:type="spellStart"/>
      <w:r>
        <w:t>istudju</w:t>
      </w:r>
      <w:proofErr w:type="spellEnd"/>
      <w:r>
        <w:t xml:space="preserve"> </w:t>
      </w:r>
      <w:proofErr w:type="spellStart"/>
      <w:r>
        <w:t>kliniku</w:t>
      </w:r>
      <w:proofErr w:type="spellEnd"/>
      <w:r>
        <w:t xml:space="preserve"> ta’ </w:t>
      </w:r>
      <w:proofErr w:type="spellStart"/>
      <w:r>
        <w:t>fażi</w:t>
      </w:r>
      <w:proofErr w:type="spellEnd"/>
      <w:r>
        <w:t> 3 dawn il-</w:t>
      </w:r>
      <w:proofErr w:type="spellStart"/>
      <w:r>
        <w:t>pazjenti</w:t>
      </w:r>
      <w:proofErr w:type="spellEnd"/>
      <w:r>
        <w:t xml:space="preserve"> </w:t>
      </w:r>
      <w:proofErr w:type="spellStart"/>
      <w:r>
        <w:t>kienu</w:t>
      </w:r>
      <w:proofErr w:type="spellEnd"/>
      <w:r>
        <w:t xml:space="preserve"> </w:t>
      </w:r>
      <w:proofErr w:type="spellStart"/>
      <w:r>
        <w:t>f’riskju</w:t>
      </w:r>
      <w:proofErr w:type="spellEnd"/>
      <w:r>
        <w:t xml:space="preserve"> </w:t>
      </w:r>
      <w:proofErr w:type="spellStart"/>
      <w:r>
        <w:t>akbar</w:t>
      </w:r>
      <w:proofErr w:type="spellEnd"/>
      <w:r>
        <w:t xml:space="preserve"> ta’ </w:t>
      </w:r>
      <w:proofErr w:type="spellStart"/>
      <w:r>
        <w:t>fsada</w:t>
      </w:r>
      <w:proofErr w:type="spellEnd"/>
      <w:r>
        <w:t xml:space="preserve">, </w:t>
      </w:r>
      <w:proofErr w:type="spellStart"/>
      <w:r>
        <w:t>inkluża</w:t>
      </w:r>
      <w:proofErr w:type="spellEnd"/>
      <w:r>
        <w:t xml:space="preserve"> </w:t>
      </w:r>
      <w:proofErr w:type="spellStart"/>
      <w:r>
        <w:t>fsada</w:t>
      </w:r>
      <w:proofErr w:type="spellEnd"/>
      <w:r>
        <w:t xml:space="preserve"> </w:t>
      </w:r>
      <w:proofErr w:type="spellStart"/>
      <w:r>
        <w:t>fatali</w:t>
      </w:r>
      <w:proofErr w:type="spellEnd"/>
      <w:r>
        <w:t xml:space="preserve">, meta </w:t>
      </w:r>
      <w:proofErr w:type="spellStart"/>
      <w:r>
        <w:t>mqabbel</w:t>
      </w:r>
      <w:proofErr w:type="spellEnd"/>
      <w:r>
        <w:t xml:space="preserve"> ma’ </w:t>
      </w:r>
      <w:proofErr w:type="spellStart"/>
      <w:r>
        <w:t>pazjenti</w:t>
      </w:r>
      <w:proofErr w:type="spellEnd"/>
      <w:r>
        <w:t xml:space="preserve"> &lt;75 sena. </w:t>
      </w:r>
      <w:proofErr w:type="spellStart"/>
      <w:r>
        <w:t>Jekk</w:t>
      </w:r>
      <w:proofErr w:type="spellEnd"/>
      <w:r>
        <w:t xml:space="preserve"> </w:t>
      </w:r>
      <w:proofErr w:type="spellStart"/>
      <w:r>
        <w:t>jiġi</w:t>
      </w:r>
      <w:proofErr w:type="spellEnd"/>
      <w:r>
        <w:t xml:space="preserve"> </w:t>
      </w:r>
      <w:proofErr w:type="spellStart"/>
      <w:r>
        <w:t>preskritt</w:t>
      </w:r>
      <w:proofErr w:type="spellEnd"/>
      <w:r>
        <w:t xml:space="preserve">, </w:t>
      </w:r>
      <w:proofErr w:type="spellStart"/>
      <w:r>
        <w:t>għandha</w:t>
      </w:r>
      <w:proofErr w:type="spellEnd"/>
      <w:r>
        <w:t xml:space="preserve"> </w:t>
      </w:r>
      <w:proofErr w:type="spellStart"/>
      <w:r>
        <w:t>tintuża</w:t>
      </w:r>
      <w:proofErr w:type="spellEnd"/>
      <w:r>
        <w:t xml:space="preserve"> </w:t>
      </w:r>
      <w:proofErr w:type="spellStart"/>
      <w:r>
        <w:t>doża</w:t>
      </w:r>
      <w:proofErr w:type="spellEnd"/>
      <w:r>
        <w:t xml:space="preserve"> ta’ </w:t>
      </w:r>
      <w:proofErr w:type="spellStart"/>
      <w:r>
        <w:t>manteniment</w:t>
      </w:r>
      <w:proofErr w:type="spellEnd"/>
      <w:r>
        <w:t xml:space="preserve"> </w:t>
      </w:r>
      <w:proofErr w:type="spellStart"/>
      <w:r>
        <w:t>aktar</w:t>
      </w:r>
      <w:proofErr w:type="spellEnd"/>
      <w:r>
        <w:t xml:space="preserve"> </w:t>
      </w:r>
      <w:proofErr w:type="spellStart"/>
      <w:r>
        <w:t>baxxa</w:t>
      </w:r>
      <w:proofErr w:type="spellEnd"/>
      <w:r>
        <w:t xml:space="preserve"> ta’ 5 mg; id-</w:t>
      </w:r>
      <w:proofErr w:type="spellStart"/>
      <w:r>
        <w:t>doża</w:t>
      </w:r>
      <w:proofErr w:type="spellEnd"/>
      <w:r>
        <w:t xml:space="preserve"> ta’ </w:t>
      </w:r>
      <w:proofErr w:type="spellStart"/>
      <w:r>
        <w:t>manteniment</w:t>
      </w:r>
      <w:proofErr w:type="spellEnd"/>
      <w:r>
        <w:t xml:space="preserve"> ta’ 10 mg </w:t>
      </w:r>
      <w:proofErr w:type="spellStart"/>
      <w:r>
        <w:t>mhix</w:t>
      </w:r>
      <w:proofErr w:type="spellEnd"/>
      <w:r>
        <w:t xml:space="preserve"> </w:t>
      </w:r>
      <w:proofErr w:type="spellStart"/>
      <w:r>
        <w:t>irrakkomandata</w:t>
      </w:r>
      <w:proofErr w:type="spellEnd"/>
      <w:r>
        <w:t xml:space="preserve"> (</w:t>
      </w:r>
      <w:proofErr w:type="spellStart"/>
      <w:r>
        <w:t>ara</w:t>
      </w:r>
      <w:proofErr w:type="spellEnd"/>
      <w:r>
        <w:t xml:space="preserve"> </w:t>
      </w:r>
      <w:proofErr w:type="spellStart"/>
      <w:r>
        <w:t>sezzjonijiet</w:t>
      </w:r>
      <w:proofErr w:type="spellEnd"/>
      <w:r>
        <w:t> 4.2 u 4.8).</w:t>
      </w:r>
    </w:p>
    <w:p w14:paraId="7BA8FFC6" w14:textId="77777777" w:rsidR="00C2142A" w:rsidRPr="006454FE" w:rsidRDefault="00C2142A" w:rsidP="00C2142A"/>
    <w:p w14:paraId="1D6954C1" w14:textId="77777777" w:rsidR="00C2142A" w:rsidRPr="006454FE" w:rsidRDefault="00C2142A" w:rsidP="00C2142A">
      <w:proofErr w:type="spellStart"/>
      <w:r>
        <w:t>L­esperjenza</w:t>
      </w:r>
      <w:proofErr w:type="spellEnd"/>
      <w:r>
        <w:t xml:space="preserve"> </w:t>
      </w:r>
      <w:proofErr w:type="spellStart"/>
      <w:r>
        <w:t>terapewtika</w:t>
      </w:r>
      <w:proofErr w:type="spellEnd"/>
      <w:r>
        <w:t xml:space="preserve"> </w:t>
      </w:r>
      <w:proofErr w:type="spellStart"/>
      <w:r>
        <w:t>b’prasugrel</w:t>
      </w:r>
      <w:proofErr w:type="spellEnd"/>
      <w:r>
        <w:t xml:space="preserve"> </w:t>
      </w:r>
      <w:proofErr w:type="spellStart"/>
      <w:r>
        <w:t>f’pazjenti</w:t>
      </w:r>
      <w:proofErr w:type="spellEnd"/>
      <w:r>
        <w:t xml:space="preserve"> </w:t>
      </w:r>
      <w:proofErr w:type="spellStart"/>
      <w:r>
        <w:t>b’indeboliment</w:t>
      </w:r>
      <w:proofErr w:type="spellEnd"/>
      <w:r>
        <w:t xml:space="preserve"> </w:t>
      </w:r>
      <w:proofErr w:type="spellStart"/>
      <w:r>
        <w:t>tal-kliewi</w:t>
      </w:r>
      <w:proofErr w:type="spellEnd"/>
      <w:r>
        <w:t xml:space="preserve"> (</w:t>
      </w:r>
      <w:proofErr w:type="spellStart"/>
      <w:r>
        <w:t>inkluż</w:t>
      </w:r>
      <w:proofErr w:type="spellEnd"/>
      <w:r>
        <w:t xml:space="preserve"> ESRD) u </w:t>
      </w:r>
      <w:proofErr w:type="spellStart"/>
      <w:r>
        <w:t>f’pazjenti</w:t>
      </w:r>
      <w:proofErr w:type="spellEnd"/>
      <w:r>
        <w:t xml:space="preserve"> </w:t>
      </w:r>
      <w:proofErr w:type="spellStart"/>
      <w:r>
        <w:t>b’indeboliment</w:t>
      </w:r>
      <w:proofErr w:type="spellEnd"/>
      <w:r>
        <w:t xml:space="preserve"> </w:t>
      </w:r>
      <w:proofErr w:type="spellStart"/>
      <w:r>
        <w:t>moderat</w:t>
      </w:r>
      <w:proofErr w:type="spellEnd"/>
      <w:r>
        <w:t xml:space="preserve"> </w:t>
      </w:r>
      <w:proofErr w:type="spellStart"/>
      <w:r>
        <w:t>tal-fwied</w:t>
      </w:r>
      <w:proofErr w:type="spellEnd"/>
      <w:r>
        <w:t xml:space="preserve"> </w:t>
      </w:r>
      <w:proofErr w:type="spellStart"/>
      <w:r>
        <w:t>hija</w:t>
      </w:r>
      <w:proofErr w:type="spellEnd"/>
      <w:r>
        <w:t xml:space="preserve"> </w:t>
      </w:r>
      <w:proofErr w:type="spellStart"/>
      <w:r>
        <w:t>limitata</w:t>
      </w:r>
      <w:proofErr w:type="spellEnd"/>
      <w:r>
        <w:t>. Dawn il-</w:t>
      </w:r>
      <w:proofErr w:type="spellStart"/>
      <w:r>
        <w:t>pazjenti</w:t>
      </w:r>
      <w:proofErr w:type="spellEnd"/>
      <w:r>
        <w:t xml:space="preserve"> </w:t>
      </w:r>
      <w:proofErr w:type="spellStart"/>
      <w:r>
        <w:t>jistgħu</w:t>
      </w:r>
      <w:proofErr w:type="spellEnd"/>
      <w:r>
        <w:t xml:space="preserve"> </w:t>
      </w:r>
      <w:proofErr w:type="spellStart"/>
      <w:r>
        <w:t>jkollhom</w:t>
      </w:r>
      <w:proofErr w:type="spellEnd"/>
      <w:r>
        <w:t xml:space="preserve"> </w:t>
      </w:r>
      <w:proofErr w:type="spellStart"/>
      <w:r>
        <w:t>riskju</w:t>
      </w:r>
      <w:proofErr w:type="spellEnd"/>
      <w:r>
        <w:t xml:space="preserve"> </w:t>
      </w:r>
      <w:proofErr w:type="spellStart"/>
      <w:r>
        <w:t>akbar</w:t>
      </w:r>
      <w:proofErr w:type="spellEnd"/>
      <w:r>
        <w:t xml:space="preserve"> ta’ </w:t>
      </w:r>
      <w:proofErr w:type="spellStart"/>
      <w:r>
        <w:t>fsada</w:t>
      </w:r>
      <w:proofErr w:type="spellEnd"/>
      <w:r>
        <w:t xml:space="preserve">. </w:t>
      </w:r>
      <w:proofErr w:type="spellStart"/>
      <w:r>
        <w:t>Għaldaqstant</w:t>
      </w:r>
      <w:proofErr w:type="spellEnd"/>
      <w:r>
        <w:t xml:space="preserve">, prasugrel </w:t>
      </w:r>
      <w:proofErr w:type="spellStart"/>
      <w:r>
        <w:t>għandu</w:t>
      </w:r>
      <w:proofErr w:type="spellEnd"/>
      <w:r>
        <w:t xml:space="preserve"> </w:t>
      </w:r>
      <w:proofErr w:type="spellStart"/>
      <w:r>
        <w:t>jintuża</w:t>
      </w:r>
      <w:proofErr w:type="spellEnd"/>
      <w:r>
        <w:t xml:space="preserve"> </w:t>
      </w:r>
      <w:proofErr w:type="spellStart"/>
      <w:r>
        <w:t>b’kawtela</w:t>
      </w:r>
      <w:proofErr w:type="spellEnd"/>
      <w:r>
        <w:t xml:space="preserve"> </w:t>
      </w:r>
      <w:proofErr w:type="spellStart"/>
      <w:r>
        <w:t>f’dawn</w:t>
      </w:r>
      <w:proofErr w:type="spellEnd"/>
      <w:r>
        <w:t xml:space="preserve"> il-</w:t>
      </w:r>
      <w:proofErr w:type="spellStart"/>
      <w:r>
        <w:t>pazjenti</w:t>
      </w:r>
      <w:proofErr w:type="spellEnd"/>
      <w:r>
        <w:t>.</w:t>
      </w:r>
    </w:p>
    <w:p w14:paraId="6CE53379" w14:textId="77777777" w:rsidR="00C2142A" w:rsidRPr="006454FE" w:rsidRDefault="00C2142A" w:rsidP="00C2142A"/>
    <w:p w14:paraId="2FF48E1D" w14:textId="77777777" w:rsidR="00C2142A" w:rsidRPr="006454FE" w:rsidRDefault="00C2142A" w:rsidP="00C2142A">
      <w:r>
        <w:t>Il-</w:t>
      </w:r>
      <w:proofErr w:type="spellStart"/>
      <w:r>
        <w:t>pazjenti</w:t>
      </w:r>
      <w:proofErr w:type="spellEnd"/>
      <w:r>
        <w:t xml:space="preserve"> </w:t>
      </w:r>
      <w:proofErr w:type="spellStart"/>
      <w:r>
        <w:t>għandhom</w:t>
      </w:r>
      <w:proofErr w:type="spellEnd"/>
      <w:r>
        <w:t xml:space="preserve"> </w:t>
      </w:r>
      <w:proofErr w:type="spellStart"/>
      <w:r>
        <w:t>jiġu</w:t>
      </w:r>
      <w:proofErr w:type="spellEnd"/>
      <w:r>
        <w:t xml:space="preserve"> </w:t>
      </w:r>
      <w:proofErr w:type="spellStart"/>
      <w:r>
        <w:t>infurmati</w:t>
      </w:r>
      <w:proofErr w:type="spellEnd"/>
      <w:r>
        <w:t xml:space="preserve"> li meta </w:t>
      </w:r>
      <w:proofErr w:type="spellStart"/>
      <w:r>
        <w:t>jieħdu</w:t>
      </w:r>
      <w:proofErr w:type="spellEnd"/>
      <w:r>
        <w:t xml:space="preserve"> prasugrel (</w:t>
      </w:r>
      <w:proofErr w:type="spellStart"/>
      <w:r>
        <w:t>flimkien</w:t>
      </w:r>
      <w:proofErr w:type="spellEnd"/>
      <w:r>
        <w:t xml:space="preserve"> ma’ ASA) </w:t>
      </w:r>
      <w:proofErr w:type="spellStart"/>
      <w:r>
        <w:t>jista</w:t>
      </w:r>
      <w:proofErr w:type="spellEnd"/>
      <w:r>
        <w:t xml:space="preserve">’ </w:t>
      </w:r>
      <w:proofErr w:type="spellStart"/>
      <w:r>
        <w:t>jkun</w:t>
      </w:r>
      <w:proofErr w:type="spellEnd"/>
      <w:r>
        <w:t xml:space="preserve"> li </w:t>
      </w:r>
      <w:proofErr w:type="spellStart"/>
      <w:r>
        <w:t>t­twaqqif</w:t>
      </w:r>
      <w:proofErr w:type="spellEnd"/>
      <w:r>
        <w:t xml:space="preserve"> ta’ </w:t>
      </w:r>
      <w:proofErr w:type="spellStart"/>
      <w:r>
        <w:t>fsada</w:t>
      </w:r>
      <w:proofErr w:type="spellEnd"/>
      <w:r>
        <w:t xml:space="preserve"> </w:t>
      </w:r>
      <w:proofErr w:type="spellStart"/>
      <w:r>
        <w:t>ddum</w:t>
      </w:r>
      <w:proofErr w:type="spellEnd"/>
      <w:r>
        <w:t xml:space="preserve"> </w:t>
      </w:r>
      <w:proofErr w:type="spellStart"/>
      <w:r>
        <w:t>aktar</w:t>
      </w:r>
      <w:proofErr w:type="spellEnd"/>
      <w:r>
        <w:t xml:space="preserve"> mis-</w:t>
      </w:r>
      <w:proofErr w:type="spellStart"/>
      <w:r>
        <w:t>soltu</w:t>
      </w:r>
      <w:proofErr w:type="spellEnd"/>
      <w:r>
        <w:t xml:space="preserve">, u li </w:t>
      </w:r>
      <w:proofErr w:type="spellStart"/>
      <w:r>
        <w:t>għandhom</w:t>
      </w:r>
      <w:proofErr w:type="spellEnd"/>
      <w:r>
        <w:t xml:space="preserve"> </w:t>
      </w:r>
      <w:proofErr w:type="spellStart"/>
      <w:r>
        <w:t>jirrapportaw</w:t>
      </w:r>
      <w:proofErr w:type="spellEnd"/>
      <w:r>
        <w:t xml:space="preserve"> </w:t>
      </w:r>
      <w:proofErr w:type="spellStart"/>
      <w:r>
        <w:t>kull</w:t>
      </w:r>
      <w:proofErr w:type="spellEnd"/>
      <w:r>
        <w:t xml:space="preserve"> </w:t>
      </w:r>
      <w:proofErr w:type="spellStart"/>
      <w:r>
        <w:t>fsada</w:t>
      </w:r>
      <w:proofErr w:type="spellEnd"/>
      <w:r>
        <w:t xml:space="preserve"> </w:t>
      </w:r>
      <w:proofErr w:type="spellStart"/>
      <w:r>
        <w:t>mhux</w:t>
      </w:r>
      <w:proofErr w:type="spellEnd"/>
      <w:r>
        <w:t xml:space="preserve"> </w:t>
      </w:r>
      <w:proofErr w:type="spellStart"/>
      <w:r>
        <w:t>tas-soltu</w:t>
      </w:r>
      <w:proofErr w:type="spellEnd"/>
      <w:r>
        <w:t xml:space="preserve"> (sit jew </w:t>
      </w:r>
      <w:proofErr w:type="spellStart"/>
      <w:r>
        <w:t>tul</w:t>
      </w:r>
      <w:proofErr w:type="spellEnd"/>
      <w:r>
        <w:t xml:space="preserve"> ta’ </w:t>
      </w:r>
      <w:proofErr w:type="spellStart"/>
      <w:r>
        <w:t>fsada</w:t>
      </w:r>
      <w:proofErr w:type="spellEnd"/>
      <w:r>
        <w:t xml:space="preserve">) </w:t>
      </w:r>
      <w:proofErr w:type="spellStart"/>
      <w:r>
        <w:t>lill-ispeċjalista</w:t>
      </w:r>
      <w:proofErr w:type="spellEnd"/>
      <w:r>
        <w:t xml:space="preserve"> </w:t>
      </w:r>
      <w:proofErr w:type="spellStart"/>
      <w:r>
        <w:t>tagħhom</w:t>
      </w:r>
      <w:proofErr w:type="spellEnd"/>
      <w:r>
        <w:t>.</w:t>
      </w:r>
    </w:p>
    <w:p w14:paraId="53FCAA67" w14:textId="77777777" w:rsidR="00C2142A" w:rsidRPr="006454FE" w:rsidRDefault="00C2142A" w:rsidP="00C2142A"/>
    <w:p w14:paraId="1F221048" w14:textId="71EB025E" w:rsidR="00C2142A" w:rsidRDefault="00C2142A" w:rsidP="00C2142A">
      <w:pPr>
        <w:pStyle w:val="HeadingUnderlined"/>
      </w:pPr>
      <w:proofErr w:type="spellStart"/>
      <w:r>
        <w:t>Ir-riskju</w:t>
      </w:r>
      <w:proofErr w:type="spellEnd"/>
      <w:r>
        <w:t xml:space="preserve"> ta’ </w:t>
      </w:r>
      <w:proofErr w:type="spellStart"/>
      <w:r>
        <w:t>fsada</w:t>
      </w:r>
      <w:proofErr w:type="spellEnd"/>
      <w:r>
        <w:t xml:space="preserve"> </w:t>
      </w:r>
      <w:proofErr w:type="spellStart"/>
      <w:r>
        <w:t>assoċjat</w:t>
      </w:r>
      <w:proofErr w:type="spellEnd"/>
      <w:r>
        <w:t xml:space="preserve"> mal-</w:t>
      </w:r>
      <w:proofErr w:type="spellStart"/>
      <w:r>
        <w:t>ħin</w:t>
      </w:r>
      <w:proofErr w:type="spellEnd"/>
      <w:r>
        <w:t xml:space="preserve"> li </w:t>
      </w:r>
      <w:proofErr w:type="spellStart"/>
      <w:r>
        <w:t>fih</w:t>
      </w:r>
      <w:proofErr w:type="spellEnd"/>
      <w:r>
        <w:t xml:space="preserve"> </w:t>
      </w:r>
      <w:proofErr w:type="spellStart"/>
      <w:r>
        <w:t>tingħata</w:t>
      </w:r>
      <w:proofErr w:type="spellEnd"/>
      <w:r>
        <w:t xml:space="preserve"> </w:t>
      </w:r>
      <w:proofErr w:type="spellStart"/>
      <w:r>
        <w:t>d­doża</w:t>
      </w:r>
      <w:proofErr w:type="spellEnd"/>
      <w:r>
        <w:t xml:space="preserve"> ta’ </w:t>
      </w:r>
      <w:proofErr w:type="spellStart"/>
      <w:r>
        <w:t>kkargar</w:t>
      </w:r>
      <w:proofErr w:type="spellEnd"/>
      <w:r>
        <w:t xml:space="preserve"> </w:t>
      </w:r>
      <w:proofErr w:type="spellStart"/>
      <w:r>
        <w:t>f’NSTEMI</w:t>
      </w:r>
      <w:proofErr w:type="spellEnd"/>
    </w:p>
    <w:p w14:paraId="5FC6BD9E" w14:textId="77777777" w:rsidR="00C45C9D" w:rsidRPr="00856CFA" w:rsidRDefault="00C45C9D" w:rsidP="00FF7B35">
      <w:pPr>
        <w:pStyle w:val="NormalKeep"/>
      </w:pPr>
    </w:p>
    <w:p w14:paraId="78D74BFB" w14:textId="6DA2DA18" w:rsidR="00C2142A" w:rsidRPr="006454FE" w:rsidRDefault="00C2142A" w:rsidP="00C2142A">
      <w:r>
        <w:t>F</w:t>
      </w:r>
      <w:r w:rsidR="00BD7668">
        <w:t>’</w:t>
      </w:r>
      <w:r>
        <w:t xml:space="preserve"> </w:t>
      </w:r>
      <w:proofErr w:type="spellStart"/>
      <w:r w:rsidR="00B93265">
        <w:t>s</w:t>
      </w:r>
      <w:r w:rsidR="00B5336C">
        <w:t>tudju</w:t>
      </w:r>
      <w:proofErr w:type="spellEnd"/>
      <w:r w:rsidR="00B93265">
        <w:t xml:space="preserve"> </w:t>
      </w:r>
      <w:proofErr w:type="spellStart"/>
      <w:r>
        <w:t>klinik</w:t>
      </w:r>
      <w:r w:rsidR="000A184A">
        <w:t>u</w:t>
      </w:r>
      <w:proofErr w:type="spellEnd"/>
      <w:r>
        <w:t xml:space="preserve"> ta’ </w:t>
      </w:r>
      <w:proofErr w:type="spellStart"/>
      <w:r>
        <w:t>pazjenti</w:t>
      </w:r>
      <w:proofErr w:type="spellEnd"/>
      <w:r>
        <w:t xml:space="preserve"> </w:t>
      </w:r>
      <w:proofErr w:type="spellStart"/>
      <w:r>
        <w:t>b’NSTEMI</w:t>
      </w:r>
      <w:proofErr w:type="spellEnd"/>
      <w:r>
        <w:t xml:space="preserve"> (</w:t>
      </w:r>
      <w:proofErr w:type="spellStart"/>
      <w:r>
        <w:t>l­istudju</w:t>
      </w:r>
      <w:proofErr w:type="spellEnd"/>
      <w:r>
        <w:t xml:space="preserve"> ACCOAST), </w:t>
      </w:r>
      <w:proofErr w:type="spellStart"/>
      <w:r>
        <w:t>fejn</w:t>
      </w:r>
      <w:proofErr w:type="spellEnd"/>
      <w:r>
        <w:t xml:space="preserve"> il-</w:t>
      </w:r>
      <w:proofErr w:type="spellStart"/>
      <w:r>
        <w:t>pazjenti</w:t>
      </w:r>
      <w:proofErr w:type="spellEnd"/>
      <w:r>
        <w:t xml:space="preserve"> </w:t>
      </w:r>
      <w:proofErr w:type="spellStart"/>
      <w:r>
        <w:t>kellhom</w:t>
      </w:r>
      <w:proofErr w:type="spellEnd"/>
      <w:r>
        <w:t xml:space="preserve"> </w:t>
      </w:r>
      <w:proofErr w:type="spellStart"/>
      <w:r>
        <w:t>ippjanat</w:t>
      </w:r>
      <w:proofErr w:type="spellEnd"/>
      <w:r>
        <w:t xml:space="preserve"> li </w:t>
      </w:r>
      <w:proofErr w:type="spellStart"/>
      <w:r>
        <w:t>ssirilhom</w:t>
      </w:r>
      <w:proofErr w:type="spellEnd"/>
      <w:r>
        <w:t xml:space="preserve"> </w:t>
      </w:r>
      <w:proofErr w:type="spellStart"/>
      <w:r>
        <w:t>anġjografija</w:t>
      </w:r>
      <w:proofErr w:type="spellEnd"/>
      <w:r>
        <w:t xml:space="preserve"> </w:t>
      </w:r>
      <w:proofErr w:type="spellStart"/>
      <w:r>
        <w:t>koronarja</w:t>
      </w:r>
      <w:proofErr w:type="spellEnd"/>
      <w:r>
        <w:t xml:space="preserve"> fi </w:t>
      </w:r>
      <w:proofErr w:type="spellStart"/>
      <w:r>
        <w:t>żmien</w:t>
      </w:r>
      <w:proofErr w:type="spellEnd"/>
      <w:r>
        <w:t xml:space="preserve"> </w:t>
      </w:r>
      <w:proofErr w:type="spellStart"/>
      <w:r>
        <w:t>sagħtejn</w:t>
      </w:r>
      <w:proofErr w:type="spellEnd"/>
      <w:r>
        <w:t xml:space="preserve"> </w:t>
      </w:r>
      <w:proofErr w:type="spellStart"/>
      <w:r>
        <w:t>sa</w:t>
      </w:r>
      <w:proofErr w:type="spellEnd"/>
      <w:r>
        <w:t xml:space="preserve"> 48 </w:t>
      </w:r>
      <w:proofErr w:type="spellStart"/>
      <w:r>
        <w:t>siegħa</w:t>
      </w:r>
      <w:proofErr w:type="spellEnd"/>
      <w:r>
        <w:t xml:space="preserve"> </w:t>
      </w:r>
      <w:proofErr w:type="spellStart"/>
      <w:r>
        <w:t>minn</w:t>
      </w:r>
      <w:proofErr w:type="spellEnd"/>
      <w:r>
        <w:t xml:space="preserve"> meta </w:t>
      </w:r>
      <w:proofErr w:type="spellStart"/>
      <w:r>
        <w:t>ntagħżlu</w:t>
      </w:r>
      <w:proofErr w:type="spellEnd"/>
      <w:r>
        <w:t xml:space="preserve"> </w:t>
      </w:r>
      <w:proofErr w:type="spellStart"/>
      <w:r>
        <w:t>b’mod</w:t>
      </w:r>
      <w:proofErr w:type="spellEnd"/>
      <w:r>
        <w:t xml:space="preserve"> </w:t>
      </w:r>
      <w:proofErr w:type="spellStart"/>
      <w:r>
        <w:t>arbitrarju</w:t>
      </w:r>
      <w:proofErr w:type="spellEnd"/>
      <w:r>
        <w:t xml:space="preserve">, </w:t>
      </w:r>
      <w:proofErr w:type="spellStart"/>
      <w:r>
        <w:t>doża</w:t>
      </w:r>
      <w:proofErr w:type="spellEnd"/>
      <w:r>
        <w:t xml:space="preserve"> ta’ </w:t>
      </w:r>
      <w:proofErr w:type="spellStart"/>
      <w:r>
        <w:t>kkargar</w:t>
      </w:r>
      <w:proofErr w:type="spellEnd"/>
      <w:r>
        <w:t xml:space="preserve"> ta’ prasugrel </w:t>
      </w:r>
      <w:proofErr w:type="spellStart"/>
      <w:r>
        <w:t>mogħtija</w:t>
      </w:r>
      <w:proofErr w:type="spellEnd"/>
      <w:r>
        <w:t xml:space="preserve"> </w:t>
      </w:r>
      <w:proofErr w:type="spellStart"/>
      <w:r>
        <w:t>f’medja</w:t>
      </w:r>
      <w:proofErr w:type="spellEnd"/>
      <w:r>
        <w:t xml:space="preserve"> ta’ 4 </w:t>
      </w:r>
      <w:proofErr w:type="spellStart"/>
      <w:r>
        <w:t>sigħat</w:t>
      </w:r>
      <w:proofErr w:type="spellEnd"/>
      <w:r>
        <w:t xml:space="preserve"> </w:t>
      </w:r>
      <w:proofErr w:type="spellStart"/>
      <w:r>
        <w:t>qabel</w:t>
      </w:r>
      <w:proofErr w:type="spellEnd"/>
      <w:r>
        <w:t xml:space="preserve"> </w:t>
      </w:r>
      <w:proofErr w:type="spellStart"/>
      <w:r>
        <w:t>anġjografija</w:t>
      </w:r>
      <w:proofErr w:type="spellEnd"/>
      <w:r>
        <w:t xml:space="preserve"> </w:t>
      </w:r>
      <w:proofErr w:type="spellStart"/>
      <w:r>
        <w:t>koronarja</w:t>
      </w:r>
      <w:proofErr w:type="spellEnd"/>
      <w:r>
        <w:t xml:space="preserve"> </w:t>
      </w:r>
      <w:proofErr w:type="spellStart"/>
      <w:r>
        <w:t>żiedet</w:t>
      </w:r>
      <w:proofErr w:type="spellEnd"/>
      <w:r>
        <w:t xml:space="preserve"> </w:t>
      </w:r>
      <w:proofErr w:type="spellStart"/>
      <w:r>
        <w:t>ir-riskju</w:t>
      </w:r>
      <w:proofErr w:type="spellEnd"/>
      <w:r>
        <w:t xml:space="preserve"> ta’ </w:t>
      </w:r>
      <w:proofErr w:type="spellStart"/>
      <w:r>
        <w:t>fsada</w:t>
      </w:r>
      <w:proofErr w:type="spellEnd"/>
      <w:r>
        <w:t xml:space="preserve"> </w:t>
      </w:r>
      <w:proofErr w:type="spellStart"/>
      <w:r>
        <w:t>maġġuri</w:t>
      </w:r>
      <w:proofErr w:type="spellEnd"/>
      <w:r>
        <w:t xml:space="preserve"> u </w:t>
      </w:r>
      <w:proofErr w:type="spellStart"/>
      <w:r>
        <w:t>minuri</w:t>
      </w:r>
      <w:proofErr w:type="spellEnd"/>
      <w:r>
        <w:t xml:space="preserve"> peri-</w:t>
      </w:r>
      <w:proofErr w:type="spellStart"/>
      <w:r>
        <w:t>proċedurali</w:t>
      </w:r>
      <w:proofErr w:type="spellEnd"/>
      <w:r>
        <w:t xml:space="preserve"> meta </w:t>
      </w:r>
      <w:proofErr w:type="spellStart"/>
      <w:r>
        <w:t>mqabbla</w:t>
      </w:r>
      <w:proofErr w:type="spellEnd"/>
      <w:r>
        <w:t xml:space="preserve"> ma’ </w:t>
      </w:r>
      <w:proofErr w:type="spellStart"/>
      <w:r>
        <w:t>doża</w:t>
      </w:r>
      <w:proofErr w:type="spellEnd"/>
      <w:r>
        <w:t xml:space="preserve"> ta’ </w:t>
      </w:r>
      <w:proofErr w:type="spellStart"/>
      <w:r>
        <w:t>kkargar</w:t>
      </w:r>
      <w:proofErr w:type="spellEnd"/>
      <w:r>
        <w:t xml:space="preserve"> ta’ prasugrel </w:t>
      </w:r>
      <w:proofErr w:type="spellStart"/>
      <w:r>
        <w:t>mogħtija</w:t>
      </w:r>
      <w:proofErr w:type="spellEnd"/>
      <w:r>
        <w:t xml:space="preserve"> </w:t>
      </w:r>
      <w:proofErr w:type="spellStart"/>
      <w:r>
        <w:t>fl-istess</w:t>
      </w:r>
      <w:proofErr w:type="spellEnd"/>
      <w:r>
        <w:t xml:space="preserve"> </w:t>
      </w:r>
      <w:proofErr w:type="spellStart"/>
      <w:r>
        <w:t>ħin</w:t>
      </w:r>
      <w:proofErr w:type="spellEnd"/>
      <w:r>
        <w:t xml:space="preserve"> </w:t>
      </w:r>
      <w:proofErr w:type="spellStart"/>
      <w:r>
        <w:t>tal</w:t>
      </w:r>
      <w:proofErr w:type="spellEnd"/>
      <w:r>
        <w:t xml:space="preserve">-PCI. </w:t>
      </w:r>
      <w:proofErr w:type="spellStart"/>
      <w:r>
        <w:t>Għalhekk</w:t>
      </w:r>
      <w:proofErr w:type="spellEnd"/>
      <w:r>
        <w:t xml:space="preserve"> </w:t>
      </w:r>
      <w:proofErr w:type="spellStart"/>
      <w:r>
        <w:t>f’pazjenti</w:t>
      </w:r>
      <w:proofErr w:type="spellEnd"/>
      <w:r>
        <w:t xml:space="preserve"> UA/NSTEMI, </w:t>
      </w:r>
      <w:proofErr w:type="spellStart"/>
      <w:r>
        <w:t>fejn</w:t>
      </w:r>
      <w:proofErr w:type="spellEnd"/>
      <w:r>
        <w:t xml:space="preserve"> </w:t>
      </w:r>
      <w:proofErr w:type="spellStart"/>
      <w:r>
        <w:t>l­anġjografija</w:t>
      </w:r>
      <w:proofErr w:type="spellEnd"/>
      <w:r>
        <w:t xml:space="preserve"> </w:t>
      </w:r>
      <w:proofErr w:type="spellStart"/>
      <w:r>
        <w:t>koronarja</w:t>
      </w:r>
      <w:proofErr w:type="spellEnd"/>
      <w:r>
        <w:t xml:space="preserve"> </w:t>
      </w:r>
      <w:proofErr w:type="spellStart"/>
      <w:r>
        <w:t>ssir</w:t>
      </w:r>
      <w:proofErr w:type="spellEnd"/>
      <w:r>
        <w:t xml:space="preserve"> fi </w:t>
      </w:r>
      <w:proofErr w:type="spellStart"/>
      <w:r>
        <w:t>żmien</w:t>
      </w:r>
      <w:proofErr w:type="spellEnd"/>
      <w:r>
        <w:t xml:space="preserve"> 48 </w:t>
      </w:r>
      <w:proofErr w:type="spellStart"/>
      <w:r>
        <w:t>siegħa</w:t>
      </w:r>
      <w:proofErr w:type="spellEnd"/>
      <w:r>
        <w:t xml:space="preserve"> </w:t>
      </w:r>
      <w:proofErr w:type="spellStart"/>
      <w:r>
        <w:t>minn</w:t>
      </w:r>
      <w:proofErr w:type="spellEnd"/>
      <w:r>
        <w:t xml:space="preserve"> meta </w:t>
      </w:r>
      <w:proofErr w:type="spellStart"/>
      <w:r>
        <w:t>l­pazjent</w:t>
      </w:r>
      <w:proofErr w:type="spellEnd"/>
      <w:r>
        <w:t xml:space="preserve"> </w:t>
      </w:r>
      <w:proofErr w:type="spellStart"/>
      <w:r>
        <w:t>jiddaħħal</w:t>
      </w:r>
      <w:proofErr w:type="spellEnd"/>
      <w:r>
        <w:t xml:space="preserve"> </w:t>
      </w:r>
      <w:proofErr w:type="spellStart"/>
      <w:r>
        <w:t>l­isptar</w:t>
      </w:r>
      <w:proofErr w:type="spellEnd"/>
      <w:r>
        <w:t>, id-</w:t>
      </w:r>
      <w:proofErr w:type="spellStart"/>
      <w:r>
        <w:t>doża</w:t>
      </w:r>
      <w:proofErr w:type="spellEnd"/>
      <w:r>
        <w:t xml:space="preserve"> ta’ </w:t>
      </w:r>
      <w:proofErr w:type="spellStart"/>
      <w:r>
        <w:t>kkargar</w:t>
      </w:r>
      <w:proofErr w:type="spellEnd"/>
      <w:r>
        <w:t xml:space="preserve"> </w:t>
      </w:r>
      <w:proofErr w:type="spellStart"/>
      <w:r>
        <w:t>għandha</w:t>
      </w:r>
      <w:proofErr w:type="spellEnd"/>
      <w:r>
        <w:t xml:space="preserve"> </w:t>
      </w:r>
      <w:proofErr w:type="spellStart"/>
      <w:r>
        <w:t>tingħata</w:t>
      </w:r>
      <w:proofErr w:type="spellEnd"/>
      <w:r>
        <w:t xml:space="preserve"> fil-</w:t>
      </w:r>
      <w:proofErr w:type="spellStart"/>
      <w:r>
        <w:t>ħin</w:t>
      </w:r>
      <w:proofErr w:type="spellEnd"/>
      <w:r>
        <w:t xml:space="preserve"> </w:t>
      </w:r>
      <w:proofErr w:type="spellStart"/>
      <w:r>
        <w:t>tal</w:t>
      </w:r>
      <w:proofErr w:type="spellEnd"/>
      <w:r>
        <w:t>-PCI. (</w:t>
      </w:r>
      <w:proofErr w:type="spellStart"/>
      <w:r>
        <w:t>ara</w:t>
      </w:r>
      <w:proofErr w:type="spellEnd"/>
      <w:r>
        <w:t xml:space="preserve"> </w:t>
      </w:r>
      <w:proofErr w:type="spellStart"/>
      <w:r>
        <w:t>sezzjonijiet</w:t>
      </w:r>
      <w:proofErr w:type="spellEnd"/>
      <w:r>
        <w:t> 4.2, 4.8 u 5.1).</w:t>
      </w:r>
    </w:p>
    <w:p w14:paraId="768AD45E" w14:textId="77777777" w:rsidR="00C2142A" w:rsidRPr="006454FE" w:rsidRDefault="00C2142A" w:rsidP="00C2142A"/>
    <w:p w14:paraId="47020179" w14:textId="66653EC6" w:rsidR="00C2142A" w:rsidRDefault="00C2142A" w:rsidP="00C2142A">
      <w:pPr>
        <w:pStyle w:val="HeadingUnderlined"/>
      </w:pPr>
      <w:proofErr w:type="spellStart"/>
      <w:r>
        <w:t>Kirurġija</w:t>
      </w:r>
      <w:proofErr w:type="spellEnd"/>
    </w:p>
    <w:p w14:paraId="55260CBE" w14:textId="77777777" w:rsidR="00C45C9D" w:rsidRPr="00856CFA" w:rsidRDefault="00C45C9D" w:rsidP="00FF7B35">
      <w:pPr>
        <w:pStyle w:val="NormalKeep"/>
      </w:pPr>
    </w:p>
    <w:p w14:paraId="32FF6B61" w14:textId="4F1CD58F" w:rsidR="00C2142A" w:rsidRPr="006454FE" w:rsidRDefault="00C2142A" w:rsidP="00C2142A">
      <w:r>
        <w:t>Il-</w:t>
      </w:r>
      <w:proofErr w:type="spellStart"/>
      <w:r>
        <w:t>pazjenti</w:t>
      </w:r>
      <w:proofErr w:type="spellEnd"/>
      <w:r>
        <w:t xml:space="preserve"> </w:t>
      </w:r>
      <w:proofErr w:type="spellStart"/>
      <w:r>
        <w:t>għandhom</w:t>
      </w:r>
      <w:proofErr w:type="spellEnd"/>
      <w:r>
        <w:t xml:space="preserve"> </w:t>
      </w:r>
      <w:proofErr w:type="spellStart"/>
      <w:r>
        <w:t>jiġu</w:t>
      </w:r>
      <w:proofErr w:type="spellEnd"/>
      <w:r>
        <w:t xml:space="preserve"> </w:t>
      </w:r>
      <w:proofErr w:type="spellStart"/>
      <w:r>
        <w:t>avżati</w:t>
      </w:r>
      <w:proofErr w:type="spellEnd"/>
      <w:r>
        <w:t xml:space="preserve"> </w:t>
      </w:r>
      <w:proofErr w:type="spellStart"/>
      <w:r>
        <w:t>biex</w:t>
      </w:r>
      <w:proofErr w:type="spellEnd"/>
      <w:r>
        <w:t xml:space="preserve"> </w:t>
      </w:r>
      <w:proofErr w:type="spellStart"/>
      <w:r>
        <w:t>jinfurmaw</w:t>
      </w:r>
      <w:proofErr w:type="spellEnd"/>
      <w:r>
        <w:t xml:space="preserve"> </w:t>
      </w:r>
      <w:proofErr w:type="spellStart"/>
      <w:r>
        <w:t>lill-ispeċjalisti</w:t>
      </w:r>
      <w:proofErr w:type="spellEnd"/>
      <w:r>
        <w:t xml:space="preserve"> u lid-</w:t>
      </w:r>
      <w:proofErr w:type="spellStart"/>
      <w:r>
        <w:t>dentisti</w:t>
      </w:r>
      <w:proofErr w:type="spellEnd"/>
      <w:r>
        <w:t xml:space="preserve"> li huma </w:t>
      </w:r>
      <w:proofErr w:type="spellStart"/>
      <w:r>
        <w:t>qegħdin</w:t>
      </w:r>
      <w:proofErr w:type="spellEnd"/>
      <w:r>
        <w:t xml:space="preserve"> </w:t>
      </w:r>
      <w:proofErr w:type="spellStart"/>
      <w:r>
        <w:t>jieħdu</w:t>
      </w:r>
      <w:proofErr w:type="spellEnd"/>
      <w:r>
        <w:t xml:space="preserve"> prasugrel </w:t>
      </w:r>
      <w:proofErr w:type="spellStart"/>
      <w:r>
        <w:t>qabel</w:t>
      </w:r>
      <w:proofErr w:type="spellEnd"/>
      <w:r>
        <w:t xml:space="preserve"> ma </w:t>
      </w:r>
      <w:proofErr w:type="spellStart"/>
      <w:r>
        <w:t>tiġi</w:t>
      </w:r>
      <w:proofErr w:type="spellEnd"/>
      <w:r>
        <w:t xml:space="preserve"> </w:t>
      </w:r>
      <w:proofErr w:type="spellStart"/>
      <w:r>
        <w:t>ppjanata</w:t>
      </w:r>
      <w:proofErr w:type="spellEnd"/>
      <w:r>
        <w:t xml:space="preserve"> xi </w:t>
      </w:r>
      <w:proofErr w:type="spellStart"/>
      <w:r>
        <w:t>kirurġija</w:t>
      </w:r>
      <w:proofErr w:type="spellEnd"/>
      <w:r>
        <w:t xml:space="preserve"> u </w:t>
      </w:r>
      <w:proofErr w:type="spellStart"/>
      <w:r>
        <w:t>qabel</w:t>
      </w:r>
      <w:proofErr w:type="spellEnd"/>
      <w:r>
        <w:t xml:space="preserve"> ma </w:t>
      </w:r>
      <w:proofErr w:type="spellStart"/>
      <w:r>
        <w:t>jittieħed</w:t>
      </w:r>
      <w:proofErr w:type="spellEnd"/>
      <w:r>
        <w:t xml:space="preserve"> xi </w:t>
      </w:r>
      <w:proofErr w:type="spellStart"/>
      <w:r>
        <w:t>prodott</w:t>
      </w:r>
      <w:proofErr w:type="spellEnd"/>
      <w:r>
        <w:t xml:space="preserve"> </w:t>
      </w:r>
      <w:proofErr w:type="spellStart"/>
      <w:r>
        <w:t>mediċinali</w:t>
      </w:r>
      <w:proofErr w:type="spellEnd"/>
      <w:r>
        <w:t xml:space="preserve"> </w:t>
      </w:r>
      <w:proofErr w:type="spellStart"/>
      <w:r>
        <w:t>ġdid</w:t>
      </w:r>
      <w:proofErr w:type="spellEnd"/>
      <w:r>
        <w:t xml:space="preserve">. </w:t>
      </w:r>
      <w:proofErr w:type="spellStart"/>
      <w:r>
        <w:t>Jekk</w:t>
      </w:r>
      <w:proofErr w:type="spellEnd"/>
      <w:r>
        <w:t xml:space="preserve"> </w:t>
      </w:r>
      <w:proofErr w:type="spellStart"/>
      <w:r>
        <w:t>pazjent</w:t>
      </w:r>
      <w:proofErr w:type="spellEnd"/>
      <w:r>
        <w:t xml:space="preserve"> se </w:t>
      </w:r>
      <w:proofErr w:type="spellStart"/>
      <w:r>
        <w:t>ssirlu</w:t>
      </w:r>
      <w:proofErr w:type="spellEnd"/>
      <w:r>
        <w:t xml:space="preserve"> </w:t>
      </w:r>
      <w:proofErr w:type="spellStart"/>
      <w:r>
        <w:t>kirurġija</w:t>
      </w:r>
      <w:proofErr w:type="spellEnd"/>
      <w:r>
        <w:t xml:space="preserve"> </w:t>
      </w:r>
      <w:proofErr w:type="spellStart"/>
      <w:r>
        <w:t>mhux</w:t>
      </w:r>
      <w:proofErr w:type="spellEnd"/>
      <w:r>
        <w:t xml:space="preserve"> </w:t>
      </w:r>
      <w:proofErr w:type="spellStart"/>
      <w:r>
        <w:t>urġenti</w:t>
      </w:r>
      <w:proofErr w:type="spellEnd"/>
      <w:r>
        <w:t xml:space="preserve">, u </w:t>
      </w:r>
      <w:proofErr w:type="spellStart"/>
      <w:r>
        <w:t>mhux</w:t>
      </w:r>
      <w:proofErr w:type="spellEnd"/>
      <w:r>
        <w:t xml:space="preserve"> </w:t>
      </w:r>
      <w:proofErr w:type="spellStart"/>
      <w:r>
        <w:t>mixtieq</w:t>
      </w:r>
      <w:proofErr w:type="spellEnd"/>
      <w:r>
        <w:t xml:space="preserve"> </w:t>
      </w:r>
      <w:proofErr w:type="spellStart"/>
      <w:r>
        <w:t>effett</w:t>
      </w:r>
      <w:proofErr w:type="spellEnd"/>
      <w:r>
        <w:t xml:space="preserve"> </w:t>
      </w:r>
      <w:proofErr w:type="spellStart"/>
      <w:r>
        <w:t>kontra</w:t>
      </w:r>
      <w:proofErr w:type="spellEnd"/>
      <w:r>
        <w:t xml:space="preserve"> </w:t>
      </w:r>
      <w:proofErr w:type="spellStart"/>
      <w:r>
        <w:t>l­plejtlets</w:t>
      </w:r>
      <w:proofErr w:type="spellEnd"/>
      <w:r>
        <w:t xml:space="preserve">, Prasugrel </w:t>
      </w:r>
      <w:r w:rsidR="006A62D0">
        <w:t>Viatris</w:t>
      </w:r>
      <w:r>
        <w:t xml:space="preserve"> </w:t>
      </w:r>
      <w:proofErr w:type="spellStart"/>
      <w:r>
        <w:t>għandu</w:t>
      </w:r>
      <w:proofErr w:type="spellEnd"/>
      <w:r>
        <w:t xml:space="preserve"> </w:t>
      </w:r>
      <w:proofErr w:type="spellStart"/>
      <w:r>
        <w:t>jitwaqqaf</w:t>
      </w:r>
      <w:proofErr w:type="spellEnd"/>
      <w:r>
        <w:t xml:space="preserve"> mill-</w:t>
      </w:r>
      <w:proofErr w:type="spellStart"/>
      <w:r>
        <w:t>anqas</w:t>
      </w:r>
      <w:proofErr w:type="spellEnd"/>
      <w:r>
        <w:t xml:space="preserve"> 7 </w:t>
      </w:r>
      <w:proofErr w:type="spellStart"/>
      <w:r>
        <w:t>ijiem</w:t>
      </w:r>
      <w:proofErr w:type="spellEnd"/>
      <w:r>
        <w:t xml:space="preserve"> </w:t>
      </w:r>
      <w:proofErr w:type="spellStart"/>
      <w:r>
        <w:t>qabel</w:t>
      </w:r>
      <w:proofErr w:type="spellEnd"/>
      <w:r>
        <w:t xml:space="preserve"> il-</w:t>
      </w:r>
      <w:proofErr w:type="spellStart"/>
      <w:r>
        <w:t>kirurġija</w:t>
      </w:r>
      <w:proofErr w:type="spellEnd"/>
      <w:r>
        <w:t xml:space="preserve">. </w:t>
      </w:r>
      <w:proofErr w:type="spellStart"/>
      <w:r>
        <w:t>F’pazjenti</w:t>
      </w:r>
      <w:proofErr w:type="spellEnd"/>
      <w:r>
        <w:t xml:space="preserve"> li </w:t>
      </w:r>
      <w:proofErr w:type="spellStart"/>
      <w:r>
        <w:t>ssirilhom</w:t>
      </w:r>
      <w:proofErr w:type="spellEnd"/>
      <w:r>
        <w:t xml:space="preserve"> </w:t>
      </w:r>
      <w:proofErr w:type="spellStart"/>
      <w:r>
        <w:t>kirurġija</w:t>
      </w:r>
      <w:proofErr w:type="spellEnd"/>
      <w:r>
        <w:t xml:space="preserve"> ta’ CABG fi </w:t>
      </w:r>
      <w:proofErr w:type="spellStart"/>
      <w:r>
        <w:t>żmien</w:t>
      </w:r>
      <w:proofErr w:type="spellEnd"/>
      <w:r>
        <w:t xml:space="preserve"> 7 </w:t>
      </w:r>
      <w:proofErr w:type="spellStart"/>
      <w:r>
        <w:t>ijiem</w:t>
      </w:r>
      <w:proofErr w:type="spellEnd"/>
      <w:r>
        <w:t xml:space="preserve"> li </w:t>
      </w:r>
      <w:proofErr w:type="spellStart"/>
      <w:r>
        <w:t>jitwaqqaf</w:t>
      </w:r>
      <w:proofErr w:type="spellEnd"/>
      <w:r>
        <w:t xml:space="preserve"> prasugrel </w:t>
      </w:r>
      <w:proofErr w:type="spellStart"/>
      <w:r>
        <w:t>tista</w:t>
      </w:r>
      <w:proofErr w:type="spellEnd"/>
      <w:r>
        <w:t xml:space="preserve">’ </w:t>
      </w:r>
      <w:proofErr w:type="spellStart"/>
      <w:r>
        <w:t>sseħħ</w:t>
      </w:r>
      <w:proofErr w:type="spellEnd"/>
      <w:r>
        <w:t xml:space="preserve"> </w:t>
      </w:r>
      <w:proofErr w:type="spellStart"/>
      <w:r>
        <w:t>fsada</w:t>
      </w:r>
      <w:proofErr w:type="spellEnd"/>
      <w:r>
        <w:t xml:space="preserve"> </w:t>
      </w:r>
      <w:proofErr w:type="spellStart"/>
      <w:r>
        <w:t>b’severità</w:t>
      </w:r>
      <w:proofErr w:type="spellEnd"/>
      <w:r>
        <w:t xml:space="preserve"> u </w:t>
      </w:r>
      <w:proofErr w:type="spellStart"/>
      <w:r>
        <w:t>frekwenza</w:t>
      </w:r>
      <w:proofErr w:type="spellEnd"/>
      <w:r>
        <w:t xml:space="preserve"> </w:t>
      </w:r>
      <w:proofErr w:type="spellStart"/>
      <w:r>
        <w:t>akbar</w:t>
      </w:r>
      <w:proofErr w:type="spellEnd"/>
      <w:r>
        <w:t xml:space="preserve"> (</w:t>
      </w:r>
      <w:proofErr w:type="spellStart"/>
      <w:r>
        <w:t>tliet</w:t>
      </w:r>
      <w:proofErr w:type="spellEnd"/>
      <w:r>
        <w:t xml:space="preserve"> </w:t>
      </w:r>
      <w:proofErr w:type="spellStart"/>
      <w:r>
        <w:t>darbiet</w:t>
      </w:r>
      <w:proofErr w:type="spellEnd"/>
      <w:r>
        <w:t xml:space="preserve"> </w:t>
      </w:r>
      <w:proofErr w:type="spellStart"/>
      <w:r>
        <w:t>aktar</w:t>
      </w:r>
      <w:proofErr w:type="spellEnd"/>
      <w:r>
        <w:t xml:space="preserve">) </w:t>
      </w:r>
      <w:r>
        <w:lastRenderedPageBreak/>
        <w:t>(</w:t>
      </w:r>
      <w:proofErr w:type="spellStart"/>
      <w:r>
        <w:t>ara</w:t>
      </w:r>
      <w:proofErr w:type="spellEnd"/>
      <w:r>
        <w:t xml:space="preserve"> </w:t>
      </w:r>
      <w:proofErr w:type="spellStart"/>
      <w:r>
        <w:t>sezzjoni</w:t>
      </w:r>
      <w:proofErr w:type="spellEnd"/>
      <w:r>
        <w:t> 4.8). Il-</w:t>
      </w:r>
      <w:proofErr w:type="spellStart"/>
      <w:r>
        <w:t>benefiċċji</w:t>
      </w:r>
      <w:proofErr w:type="spellEnd"/>
      <w:r>
        <w:t xml:space="preserve"> u </w:t>
      </w:r>
      <w:proofErr w:type="spellStart"/>
      <w:r>
        <w:t>r­riskji</w:t>
      </w:r>
      <w:proofErr w:type="spellEnd"/>
      <w:r>
        <w:t xml:space="preserve"> ta’ prasugrel </w:t>
      </w:r>
      <w:proofErr w:type="spellStart"/>
      <w:r>
        <w:t>għandhom</w:t>
      </w:r>
      <w:proofErr w:type="spellEnd"/>
      <w:r>
        <w:t xml:space="preserve"> </w:t>
      </w:r>
      <w:proofErr w:type="spellStart"/>
      <w:r>
        <w:t>jiġu</w:t>
      </w:r>
      <w:proofErr w:type="spellEnd"/>
      <w:r>
        <w:t xml:space="preserve"> </w:t>
      </w:r>
      <w:proofErr w:type="spellStart"/>
      <w:r>
        <w:t>kkunsidrati</w:t>
      </w:r>
      <w:proofErr w:type="spellEnd"/>
      <w:r>
        <w:t xml:space="preserve"> </w:t>
      </w:r>
      <w:proofErr w:type="spellStart"/>
      <w:r>
        <w:t>sewwa</w:t>
      </w:r>
      <w:proofErr w:type="spellEnd"/>
      <w:r>
        <w:t xml:space="preserve"> </w:t>
      </w:r>
      <w:proofErr w:type="spellStart"/>
      <w:r>
        <w:t>f’pazjenti</w:t>
      </w:r>
      <w:proofErr w:type="spellEnd"/>
      <w:r>
        <w:t xml:space="preserve"> li </w:t>
      </w:r>
      <w:proofErr w:type="spellStart"/>
      <w:r>
        <w:t>l­anatomija</w:t>
      </w:r>
      <w:proofErr w:type="spellEnd"/>
      <w:r>
        <w:t xml:space="preserve"> </w:t>
      </w:r>
      <w:proofErr w:type="spellStart"/>
      <w:r>
        <w:t>koronarja</w:t>
      </w:r>
      <w:proofErr w:type="spellEnd"/>
      <w:r>
        <w:t xml:space="preserve"> </w:t>
      </w:r>
      <w:proofErr w:type="spellStart"/>
      <w:r>
        <w:t>tagħhom</w:t>
      </w:r>
      <w:proofErr w:type="spellEnd"/>
      <w:r>
        <w:t xml:space="preserve"> ma </w:t>
      </w:r>
      <w:proofErr w:type="spellStart"/>
      <w:r>
        <w:t>ġietx</w:t>
      </w:r>
      <w:proofErr w:type="spellEnd"/>
      <w:r>
        <w:t xml:space="preserve"> </w:t>
      </w:r>
      <w:proofErr w:type="spellStart"/>
      <w:r>
        <w:t>definita</w:t>
      </w:r>
      <w:proofErr w:type="spellEnd"/>
      <w:r>
        <w:t xml:space="preserve"> u </w:t>
      </w:r>
      <w:proofErr w:type="spellStart"/>
      <w:r>
        <w:t>hemm</w:t>
      </w:r>
      <w:proofErr w:type="spellEnd"/>
      <w:r>
        <w:t xml:space="preserve"> </w:t>
      </w:r>
      <w:proofErr w:type="spellStart"/>
      <w:r>
        <w:t>possibiltà</w:t>
      </w:r>
      <w:proofErr w:type="spellEnd"/>
      <w:r>
        <w:t xml:space="preserve"> ta’ CABG </w:t>
      </w:r>
      <w:proofErr w:type="spellStart"/>
      <w:r>
        <w:t>urġenti</w:t>
      </w:r>
      <w:proofErr w:type="spellEnd"/>
      <w:r>
        <w:t>.</w:t>
      </w:r>
    </w:p>
    <w:p w14:paraId="0BC73BB6" w14:textId="77777777" w:rsidR="00C2142A" w:rsidRPr="006454FE" w:rsidRDefault="00C2142A" w:rsidP="00C2142A"/>
    <w:p w14:paraId="754A75ED" w14:textId="2FC3B48F" w:rsidR="00C2142A" w:rsidRDefault="00C2142A" w:rsidP="00C2142A">
      <w:pPr>
        <w:pStyle w:val="HeadingUnderlined"/>
      </w:pPr>
      <w:proofErr w:type="spellStart"/>
      <w:r>
        <w:t>Sensittività</w:t>
      </w:r>
      <w:proofErr w:type="spellEnd"/>
      <w:r>
        <w:t xml:space="preserve"> </w:t>
      </w:r>
      <w:proofErr w:type="spellStart"/>
      <w:r>
        <w:t>eċċessiva</w:t>
      </w:r>
      <w:proofErr w:type="spellEnd"/>
      <w:r>
        <w:t xml:space="preserve"> </w:t>
      </w:r>
      <w:proofErr w:type="spellStart"/>
      <w:r>
        <w:t>inkluża</w:t>
      </w:r>
      <w:proofErr w:type="spellEnd"/>
      <w:r>
        <w:t xml:space="preserve"> </w:t>
      </w:r>
      <w:proofErr w:type="spellStart"/>
      <w:r>
        <w:t>l­anġjoedima</w:t>
      </w:r>
      <w:proofErr w:type="spellEnd"/>
    </w:p>
    <w:p w14:paraId="01F29C22" w14:textId="77777777" w:rsidR="00C45C9D" w:rsidRPr="00856CFA" w:rsidRDefault="00C45C9D" w:rsidP="00FF7B35">
      <w:pPr>
        <w:pStyle w:val="NormalKeep"/>
      </w:pPr>
    </w:p>
    <w:p w14:paraId="449B09DF" w14:textId="77777777" w:rsidR="00C2142A" w:rsidRPr="006454FE" w:rsidRDefault="00C2142A" w:rsidP="00C2142A">
      <w:proofErr w:type="spellStart"/>
      <w:r>
        <w:t>Reazzjonijiet</w:t>
      </w:r>
      <w:proofErr w:type="spellEnd"/>
      <w:r>
        <w:t xml:space="preserve"> ta’ </w:t>
      </w:r>
      <w:proofErr w:type="spellStart"/>
      <w:r>
        <w:t>sensittività</w:t>
      </w:r>
      <w:proofErr w:type="spellEnd"/>
      <w:r>
        <w:t xml:space="preserve"> </w:t>
      </w:r>
      <w:proofErr w:type="spellStart"/>
      <w:r>
        <w:t>eċċessiva</w:t>
      </w:r>
      <w:proofErr w:type="spellEnd"/>
      <w:r>
        <w:t xml:space="preserve"> </w:t>
      </w:r>
      <w:proofErr w:type="spellStart"/>
      <w:r>
        <w:t>inkluża</w:t>
      </w:r>
      <w:proofErr w:type="spellEnd"/>
      <w:r>
        <w:t xml:space="preserve"> </w:t>
      </w:r>
      <w:proofErr w:type="spellStart"/>
      <w:r>
        <w:t>l­anġjoedima</w:t>
      </w:r>
      <w:proofErr w:type="spellEnd"/>
      <w:r>
        <w:t xml:space="preserve"> </w:t>
      </w:r>
      <w:proofErr w:type="spellStart"/>
      <w:r>
        <w:t>ġew</w:t>
      </w:r>
      <w:proofErr w:type="spellEnd"/>
      <w:r>
        <w:t xml:space="preserve"> </w:t>
      </w:r>
      <w:proofErr w:type="spellStart"/>
      <w:r>
        <w:t>irrapportati</w:t>
      </w:r>
      <w:proofErr w:type="spellEnd"/>
      <w:r>
        <w:t xml:space="preserve"> </w:t>
      </w:r>
      <w:proofErr w:type="spellStart"/>
      <w:r>
        <w:t>f’pazjenti</w:t>
      </w:r>
      <w:proofErr w:type="spellEnd"/>
      <w:r>
        <w:t xml:space="preserve"> li </w:t>
      </w:r>
      <w:proofErr w:type="spellStart"/>
      <w:r>
        <w:t>qed</w:t>
      </w:r>
      <w:proofErr w:type="spellEnd"/>
      <w:r>
        <w:t xml:space="preserve"> </w:t>
      </w:r>
      <w:proofErr w:type="spellStart"/>
      <w:r>
        <w:t>jirċievu</w:t>
      </w:r>
      <w:proofErr w:type="spellEnd"/>
      <w:r>
        <w:t xml:space="preserve"> prasugrel, </w:t>
      </w:r>
      <w:proofErr w:type="spellStart"/>
      <w:r>
        <w:t>inkluż</w:t>
      </w:r>
      <w:proofErr w:type="spellEnd"/>
      <w:r>
        <w:t xml:space="preserve"> </w:t>
      </w:r>
      <w:proofErr w:type="spellStart"/>
      <w:r>
        <w:t>f’pazjenti</w:t>
      </w:r>
      <w:proofErr w:type="spellEnd"/>
      <w:r>
        <w:t xml:space="preserve"> </w:t>
      </w:r>
      <w:proofErr w:type="spellStart"/>
      <w:r>
        <w:t>b’passat</w:t>
      </w:r>
      <w:proofErr w:type="spellEnd"/>
      <w:r>
        <w:t xml:space="preserve"> ta’ </w:t>
      </w:r>
      <w:proofErr w:type="spellStart"/>
      <w:r>
        <w:t>reazzjoni</w:t>
      </w:r>
      <w:proofErr w:type="spellEnd"/>
      <w:r>
        <w:t xml:space="preserve"> ta’ </w:t>
      </w:r>
      <w:proofErr w:type="spellStart"/>
      <w:r>
        <w:t>sensittività</w:t>
      </w:r>
      <w:proofErr w:type="spellEnd"/>
      <w:r>
        <w:t xml:space="preserve"> </w:t>
      </w:r>
      <w:proofErr w:type="spellStart"/>
      <w:r>
        <w:t>eċċessiva</w:t>
      </w:r>
      <w:proofErr w:type="spellEnd"/>
      <w:r>
        <w:t xml:space="preserve"> </w:t>
      </w:r>
      <w:proofErr w:type="spellStart"/>
      <w:r>
        <w:t>għal</w:t>
      </w:r>
      <w:proofErr w:type="spellEnd"/>
      <w:r>
        <w:t xml:space="preserve"> clopidogrel. </w:t>
      </w:r>
      <w:proofErr w:type="spellStart"/>
      <w:r>
        <w:t>Huwa</w:t>
      </w:r>
      <w:proofErr w:type="spellEnd"/>
      <w:r>
        <w:t xml:space="preserve"> </w:t>
      </w:r>
      <w:proofErr w:type="spellStart"/>
      <w:r>
        <w:t>rrakkomandat</w:t>
      </w:r>
      <w:proofErr w:type="spellEnd"/>
      <w:r>
        <w:t xml:space="preserve"> li </w:t>
      </w:r>
      <w:proofErr w:type="spellStart"/>
      <w:r>
        <w:t>wieħed</w:t>
      </w:r>
      <w:proofErr w:type="spellEnd"/>
      <w:r>
        <w:t xml:space="preserve"> </w:t>
      </w:r>
      <w:proofErr w:type="spellStart"/>
      <w:r>
        <w:t>joqgħod</w:t>
      </w:r>
      <w:proofErr w:type="spellEnd"/>
      <w:r>
        <w:t xml:space="preserve"> </w:t>
      </w:r>
      <w:proofErr w:type="spellStart"/>
      <w:r>
        <w:t>attent</w:t>
      </w:r>
      <w:proofErr w:type="spellEnd"/>
      <w:r>
        <w:t xml:space="preserve"> </w:t>
      </w:r>
      <w:proofErr w:type="spellStart"/>
      <w:r>
        <w:t>għas-sinjali</w:t>
      </w:r>
      <w:proofErr w:type="spellEnd"/>
      <w:r>
        <w:t xml:space="preserve"> ta’ </w:t>
      </w:r>
      <w:proofErr w:type="spellStart"/>
      <w:r>
        <w:t>sensittività</w:t>
      </w:r>
      <w:proofErr w:type="spellEnd"/>
      <w:r>
        <w:t xml:space="preserve"> </w:t>
      </w:r>
      <w:proofErr w:type="spellStart"/>
      <w:r>
        <w:t>eċċessiva</w:t>
      </w:r>
      <w:proofErr w:type="spellEnd"/>
      <w:r>
        <w:t xml:space="preserve"> </w:t>
      </w:r>
      <w:proofErr w:type="spellStart"/>
      <w:r>
        <w:t>f’pazjenti</w:t>
      </w:r>
      <w:proofErr w:type="spellEnd"/>
      <w:r>
        <w:t xml:space="preserve"> </w:t>
      </w:r>
      <w:proofErr w:type="spellStart"/>
      <w:r>
        <w:t>magħrufa</w:t>
      </w:r>
      <w:proofErr w:type="spellEnd"/>
      <w:r>
        <w:t xml:space="preserve"> li huma </w:t>
      </w:r>
      <w:proofErr w:type="spellStart"/>
      <w:r>
        <w:t>allerġiċi</w:t>
      </w:r>
      <w:proofErr w:type="spellEnd"/>
      <w:r>
        <w:t xml:space="preserve"> </w:t>
      </w:r>
      <w:proofErr w:type="spellStart"/>
      <w:r>
        <w:t>għat</w:t>
      </w:r>
      <w:proofErr w:type="spellEnd"/>
      <w:r>
        <w:t>-thienopyridines (</w:t>
      </w:r>
      <w:proofErr w:type="spellStart"/>
      <w:r>
        <w:t>ara</w:t>
      </w:r>
      <w:proofErr w:type="spellEnd"/>
      <w:r>
        <w:t xml:space="preserve"> </w:t>
      </w:r>
      <w:proofErr w:type="spellStart"/>
      <w:r>
        <w:t>sezzjoni</w:t>
      </w:r>
      <w:proofErr w:type="spellEnd"/>
      <w:r>
        <w:t> 4.8).</w:t>
      </w:r>
    </w:p>
    <w:p w14:paraId="0AD684C2" w14:textId="77777777" w:rsidR="00C2142A" w:rsidRPr="006454FE" w:rsidRDefault="00C2142A" w:rsidP="00C2142A"/>
    <w:p w14:paraId="62AFCAA9" w14:textId="535C7115" w:rsidR="00C2142A" w:rsidRDefault="00C2142A" w:rsidP="00C2142A">
      <w:pPr>
        <w:pStyle w:val="HeadingUnderlined"/>
      </w:pPr>
      <w:r>
        <w:t xml:space="preserve">Purpura </w:t>
      </w:r>
      <w:proofErr w:type="spellStart"/>
      <w:r>
        <w:t>trombotika</w:t>
      </w:r>
      <w:proofErr w:type="spellEnd"/>
      <w:r>
        <w:t xml:space="preserve"> </w:t>
      </w:r>
      <w:proofErr w:type="spellStart"/>
      <w:r>
        <w:t>tromboċitopenika</w:t>
      </w:r>
      <w:proofErr w:type="spellEnd"/>
      <w:r>
        <w:t xml:space="preserve"> (TTP)</w:t>
      </w:r>
    </w:p>
    <w:p w14:paraId="1C6B1D55" w14:textId="77777777" w:rsidR="00C45C9D" w:rsidRPr="00856CFA" w:rsidRDefault="00C45C9D" w:rsidP="00FF7B35">
      <w:pPr>
        <w:pStyle w:val="NormalKeep"/>
      </w:pPr>
    </w:p>
    <w:p w14:paraId="0CFE9A7A" w14:textId="77777777" w:rsidR="00C2142A" w:rsidRPr="006454FE" w:rsidRDefault="00C2142A" w:rsidP="00C2142A">
      <w:proofErr w:type="spellStart"/>
      <w:r>
        <w:t>Ġiet</w:t>
      </w:r>
      <w:proofErr w:type="spellEnd"/>
      <w:r>
        <w:t xml:space="preserve"> </w:t>
      </w:r>
      <w:proofErr w:type="spellStart"/>
      <w:r>
        <w:t>irrapportata</w:t>
      </w:r>
      <w:proofErr w:type="spellEnd"/>
      <w:r>
        <w:t xml:space="preserve"> TTP bl-</w:t>
      </w:r>
      <w:proofErr w:type="spellStart"/>
      <w:r>
        <w:t>użu</w:t>
      </w:r>
      <w:proofErr w:type="spellEnd"/>
      <w:r>
        <w:t xml:space="preserve"> ta’ prasugrel. TTP </w:t>
      </w:r>
      <w:proofErr w:type="spellStart"/>
      <w:r>
        <w:t>hija</w:t>
      </w:r>
      <w:proofErr w:type="spellEnd"/>
      <w:r>
        <w:t xml:space="preserve"> </w:t>
      </w:r>
      <w:proofErr w:type="spellStart"/>
      <w:r>
        <w:t>kundizzjoni</w:t>
      </w:r>
      <w:proofErr w:type="spellEnd"/>
      <w:r>
        <w:t xml:space="preserve"> serja u </w:t>
      </w:r>
      <w:proofErr w:type="spellStart"/>
      <w:r>
        <w:t>tirrikjedi</w:t>
      </w:r>
      <w:proofErr w:type="spellEnd"/>
      <w:r>
        <w:t xml:space="preserve"> </w:t>
      </w:r>
      <w:proofErr w:type="spellStart"/>
      <w:r>
        <w:t>kura</w:t>
      </w:r>
      <w:proofErr w:type="spellEnd"/>
      <w:r>
        <w:t xml:space="preserve"> fil-</w:t>
      </w:r>
      <w:proofErr w:type="spellStart"/>
      <w:r>
        <w:t>pront</w:t>
      </w:r>
      <w:proofErr w:type="spellEnd"/>
      <w:r>
        <w:t>.</w:t>
      </w:r>
    </w:p>
    <w:p w14:paraId="389F3CF1" w14:textId="77777777" w:rsidR="00C45C9D" w:rsidRDefault="00C45C9D" w:rsidP="00CB6F02">
      <w:pPr>
        <w:pStyle w:val="HeadingUnderlined"/>
      </w:pPr>
    </w:p>
    <w:p w14:paraId="1E78EF12" w14:textId="4FF1B454" w:rsidR="00586B12" w:rsidRDefault="00586B12" w:rsidP="00CB6F02">
      <w:pPr>
        <w:pStyle w:val="HeadingUnderlined"/>
      </w:pPr>
      <w:proofErr w:type="spellStart"/>
      <w:r w:rsidRPr="00CB6F02">
        <w:t>Morfina</w:t>
      </w:r>
      <w:proofErr w:type="spellEnd"/>
      <w:r w:rsidRPr="00CB6F02">
        <w:t xml:space="preserve"> u </w:t>
      </w:r>
      <w:proofErr w:type="spellStart"/>
      <w:r w:rsidRPr="00CB6F02">
        <w:t>opiojdi</w:t>
      </w:r>
      <w:proofErr w:type="spellEnd"/>
      <w:r w:rsidRPr="00CB6F02">
        <w:t xml:space="preserve"> </w:t>
      </w:r>
      <w:proofErr w:type="spellStart"/>
      <w:r w:rsidRPr="00CB6F02">
        <w:t>oħra</w:t>
      </w:r>
      <w:proofErr w:type="spellEnd"/>
    </w:p>
    <w:p w14:paraId="069FDF00" w14:textId="77777777" w:rsidR="00C45C9D" w:rsidRPr="00856CFA" w:rsidRDefault="00C45C9D" w:rsidP="00FF7B35">
      <w:pPr>
        <w:pStyle w:val="NormalKeep"/>
      </w:pPr>
    </w:p>
    <w:p w14:paraId="20785A96" w14:textId="77777777" w:rsidR="00586B12" w:rsidRDefault="00586B12" w:rsidP="00586B12">
      <w:r>
        <w:rPr>
          <w:lang w:val="" w:eastAsia=""/>
        </w:rPr>
        <w:t>Deher tnaqqis fl-effikaċja ta</w:t>
      </w:r>
      <w:r>
        <w:rPr>
          <w:cs/>
          <w:lang w:val="" w:eastAsia=""/>
        </w:rPr>
        <w:t xml:space="preserve">’ </w:t>
      </w:r>
      <w:r>
        <w:rPr>
          <w:lang w:val="" w:eastAsia=""/>
        </w:rPr>
        <w:t>prasugrel meta pazjenti ngħataw fl-istess ħin prasugrel u morfina (ara sezzjoni 4.5).</w:t>
      </w:r>
    </w:p>
    <w:p w14:paraId="4437E630" w14:textId="77777777" w:rsidR="00586B12" w:rsidRDefault="00586B12" w:rsidP="00586B12"/>
    <w:p w14:paraId="2F869408" w14:textId="2039A5CB" w:rsidR="00586B12" w:rsidRDefault="00586B12" w:rsidP="00CB6F02">
      <w:pPr>
        <w:pStyle w:val="HeadingUnderlined"/>
      </w:pPr>
      <w:r w:rsidRPr="00CB6F02">
        <w:t xml:space="preserve">Prasugrel 5 mg </w:t>
      </w:r>
      <w:r w:rsidR="006A62D0">
        <w:t>Viatris</w:t>
      </w:r>
      <w:r w:rsidRPr="00CB6F02">
        <w:t xml:space="preserve"> </w:t>
      </w:r>
      <w:proofErr w:type="spellStart"/>
      <w:r w:rsidRPr="00CB6F02">
        <w:t>fih</w:t>
      </w:r>
      <w:proofErr w:type="spellEnd"/>
      <w:r w:rsidRPr="00CB6F02">
        <w:t xml:space="preserve"> is-sodium</w:t>
      </w:r>
    </w:p>
    <w:p w14:paraId="42F378CA" w14:textId="77777777" w:rsidR="00C45C9D" w:rsidRPr="00856CFA" w:rsidRDefault="00C45C9D" w:rsidP="00FF7B35">
      <w:pPr>
        <w:pStyle w:val="NormalKeep"/>
      </w:pPr>
    </w:p>
    <w:p w14:paraId="58E9D384" w14:textId="77777777" w:rsidR="00586B12" w:rsidRDefault="00586B12" w:rsidP="00586B12">
      <w:r>
        <w:rPr>
          <w:lang w:val="" w:eastAsia=""/>
        </w:rPr>
        <w:t>Dan il-prodott mediċinali fih anqas minn 1 mmol sodium (23 mg) f</w:t>
      </w:r>
      <w:r>
        <w:rPr>
          <w:cs/>
          <w:lang w:val="" w:eastAsia=""/>
        </w:rPr>
        <w:t>’</w:t>
      </w:r>
      <w:r>
        <w:rPr>
          <w:lang w:val="" w:eastAsia=""/>
        </w:rPr>
        <w:t xml:space="preserve">kull pillola, jiġifieri essenzjalment </w:t>
      </w:r>
      <w:r>
        <w:rPr>
          <w:cs/>
          <w:lang w:val="" w:eastAsia=""/>
        </w:rPr>
        <w:t>‘</w:t>
      </w:r>
      <w:r>
        <w:rPr>
          <w:lang w:val="" w:eastAsia=""/>
        </w:rPr>
        <w:t>ħieles mis-sodium</w:t>
      </w:r>
      <w:r>
        <w:rPr>
          <w:cs/>
          <w:lang w:val="" w:eastAsia=""/>
        </w:rPr>
        <w:t>’</w:t>
      </w:r>
      <w:r>
        <w:rPr>
          <w:lang w:val="" w:eastAsia=""/>
        </w:rPr>
        <w:t>.</w:t>
      </w:r>
    </w:p>
    <w:p w14:paraId="1D645C47" w14:textId="77777777" w:rsidR="00586B12" w:rsidRDefault="00586B12" w:rsidP="00586B12"/>
    <w:p w14:paraId="2E34C3CB" w14:textId="5E9A243A" w:rsidR="00586B12" w:rsidRDefault="00586B12" w:rsidP="00586B12">
      <w:pPr>
        <w:rPr>
          <w:u w:val="single"/>
          <w:lang w:val="" w:eastAsia=""/>
        </w:rPr>
      </w:pPr>
      <w:r>
        <w:rPr>
          <w:lang w:val="" w:eastAsia=""/>
        </w:rPr>
        <w:t>P</w:t>
      </w:r>
      <w:r w:rsidRPr="00FF7B35">
        <w:rPr>
          <w:u w:val="single"/>
          <w:lang w:val="" w:eastAsia=""/>
        </w:rPr>
        <w:t xml:space="preserve">rasugrel </w:t>
      </w:r>
      <w:r w:rsidR="006A62D0">
        <w:rPr>
          <w:u w:val="single"/>
          <w:lang w:val="" w:eastAsia=""/>
        </w:rPr>
        <w:t>Viatris</w:t>
      </w:r>
      <w:r w:rsidRPr="00FF7B35">
        <w:rPr>
          <w:u w:val="single"/>
          <w:lang w:val="" w:eastAsia=""/>
        </w:rPr>
        <w:t xml:space="preserve"> 10 mg fih sunset yellow FCF aluminium lake (E110) u s-sodium</w:t>
      </w:r>
    </w:p>
    <w:p w14:paraId="6B0D33CB" w14:textId="77777777" w:rsidR="00C45C9D" w:rsidRDefault="00C45C9D" w:rsidP="00586B12"/>
    <w:p w14:paraId="39481ED5" w14:textId="77777777" w:rsidR="00586B12" w:rsidRDefault="00586B12" w:rsidP="00586B12">
      <w:r>
        <w:rPr>
          <w:lang w:val="" w:eastAsia=""/>
        </w:rPr>
        <w:t>Sunset yellow FCF aluminium lake huwa aġent ażo koloranti, li jista</w:t>
      </w:r>
      <w:r>
        <w:rPr>
          <w:cs/>
          <w:lang w:val="" w:eastAsia=""/>
        </w:rPr>
        <w:t xml:space="preserve">’ </w:t>
      </w:r>
      <w:r>
        <w:rPr>
          <w:lang w:val="" w:eastAsia=""/>
        </w:rPr>
        <w:t>jikkawża reazzjonijiet allerġiċi.</w:t>
      </w:r>
    </w:p>
    <w:p w14:paraId="1ED3B449" w14:textId="77777777" w:rsidR="00586B12" w:rsidRDefault="00586B12" w:rsidP="00586B12">
      <w:r>
        <w:rPr>
          <w:lang w:val="" w:eastAsia=""/>
        </w:rPr>
        <w:t>Dan il-prodott mediċinali fih anqas minn 1 mmol sodium (23 mg) f</w:t>
      </w:r>
      <w:r>
        <w:rPr>
          <w:cs/>
          <w:lang w:val="" w:eastAsia=""/>
        </w:rPr>
        <w:t>’</w:t>
      </w:r>
      <w:r>
        <w:rPr>
          <w:lang w:val="" w:eastAsia=""/>
        </w:rPr>
        <w:t xml:space="preserve">kull pillola, jiġifieri essenzjalment </w:t>
      </w:r>
      <w:r>
        <w:rPr>
          <w:cs/>
          <w:lang w:val="" w:eastAsia=""/>
        </w:rPr>
        <w:t>‘</w:t>
      </w:r>
      <w:r>
        <w:rPr>
          <w:lang w:val="" w:eastAsia=""/>
        </w:rPr>
        <w:t>ħieles mis-sodium</w:t>
      </w:r>
      <w:r>
        <w:rPr>
          <w:cs/>
          <w:lang w:val="" w:eastAsia=""/>
        </w:rPr>
        <w:t>’</w:t>
      </w:r>
      <w:r>
        <w:rPr>
          <w:lang w:val="" w:eastAsia=""/>
        </w:rPr>
        <w:t>.</w:t>
      </w:r>
    </w:p>
    <w:p w14:paraId="3AB8255E" w14:textId="77777777" w:rsidR="00C2142A" w:rsidRDefault="00C2142A" w:rsidP="00C2142A"/>
    <w:p w14:paraId="457E609D" w14:textId="77777777" w:rsidR="00586B12" w:rsidRPr="006454FE" w:rsidRDefault="00586B12" w:rsidP="00C2142A"/>
    <w:p w14:paraId="1C4D3C3B" w14:textId="77777777" w:rsidR="00C2142A" w:rsidRPr="00CB6F02" w:rsidRDefault="00C2142A" w:rsidP="00C2142A">
      <w:pPr>
        <w:pStyle w:val="Heading1"/>
        <w:rPr>
          <w:lang w:val="it-IT"/>
        </w:rPr>
      </w:pPr>
      <w:r w:rsidRPr="00CB6F02">
        <w:rPr>
          <w:lang w:val="it-IT"/>
        </w:rPr>
        <w:t>4.5</w:t>
      </w:r>
      <w:r w:rsidRPr="00CB6F02">
        <w:rPr>
          <w:lang w:val="it-IT"/>
        </w:rPr>
        <w:tab/>
        <w:t>Interazzjonijiet ma’ prodotti mediċinali oħra u forom oħra ta’ interazzjoni</w:t>
      </w:r>
    </w:p>
    <w:p w14:paraId="5A0C6B10" w14:textId="77777777" w:rsidR="00C2142A" w:rsidRPr="00CB6F02" w:rsidRDefault="00C2142A" w:rsidP="00C2142A">
      <w:pPr>
        <w:pStyle w:val="NormalKeep"/>
        <w:rPr>
          <w:lang w:val="it-IT"/>
        </w:rPr>
      </w:pPr>
    </w:p>
    <w:p w14:paraId="29743788" w14:textId="7488F62B" w:rsidR="00C2142A" w:rsidRDefault="00C2142A" w:rsidP="00C2142A">
      <w:pPr>
        <w:pStyle w:val="HeadingUnderlined"/>
        <w:rPr>
          <w:lang w:val="it-IT"/>
        </w:rPr>
      </w:pPr>
      <w:r w:rsidRPr="00CB6F02">
        <w:rPr>
          <w:lang w:val="it-IT"/>
        </w:rPr>
        <w:t>Warfarin</w:t>
      </w:r>
    </w:p>
    <w:p w14:paraId="4558C08A" w14:textId="77777777" w:rsidR="00C45C9D" w:rsidRPr="00856CFA" w:rsidRDefault="00C45C9D" w:rsidP="00FF7B35">
      <w:pPr>
        <w:pStyle w:val="NormalKeep"/>
        <w:rPr>
          <w:lang w:val="it-IT"/>
        </w:rPr>
      </w:pPr>
    </w:p>
    <w:p w14:paraId="6A831367" w14:textId="5A6CA9D9" w:rsidR="00C2142A" w:rsidRPr="00CB6F02" w:rsidRDefault="00C2142A" w:rsidP="00C2142A">
      <w:pPr>
        <w:rPr>
          <w:lang w:val="it-IT"/>
        </w:rPr>
      </w:pPr>
      <w:r w:rsidRPr="00CB6F02">
        <w:rPr>
          <w:lang w:val="it-IT"/>
        </w:rPr>
        <w:t xml:space="preserve">It-teħid ta’ Prasugrel </w:t>
      </w:r>
      <w:r w:rsidR="006A62D0">
        <w:rPr>
          <w:lang w:val="it-IT"/>
        </w:rPr>
        <w:t>Viatris</w:t>
      </w:r>
      <w:r w:rsidRPr="00CB6F02">
        <w:rPr>
          <w:lang w:val="it-IT"/>
        </w:rPr>
        <w:t xml:space="preserve"> flimkien ma’ derivattivi ta’ coumarin minbarra warfarin ma ġiex studjat. Minħabba l­potenzjal ta’ riskju akbar ta’ fsada, warfarin (jew derivattivi oħra ta’ coumarin) u prasugrel għandhom jingħataw flimkien b’kawtela (ara sezzjoni 4.4).</w:t>
      </w:r>
    </w:p>
    <w:p w14:paraId="418C3CB2" w14:textId="77777777" w:rsidR="00C2142A" w:rsidRPr="00CB6F02" w:rsidRDefault="00C2142A" w:rsidP="00C2142A">
      <w:pPr>
        <w:rPr>
          <w:lang w:val="it-IT"/>
        </w:rPr>
      </w:pPr>
    </w:p>
    <w:p w14:paraId="3C01502E" w14:textId="78DF3DC7" w:rsidR="00C2142A" w:rsidRDefault="00C2142A" w:rsidP="00C2142A">
      <w:pPr>
        <w:pStyle w:val="HeadingUnderlined"/>
        <w:rPr>
          <w:lang w:val="it-IT"/>
        </w:rPr>
      </w:pPr>
      <w:r w:rsidRPr="00CB6F02">
        <w:rPr>
          <w:lang w:val="it-IT"/>
        </w:rPr>
        <w:t>Mediċini anti-infjammatorji mhux sterojdi (NSAIDs)</w:t>
      </w:r>
    </w:p>
    <w:p w14:paraId="2751FEB8" w14:textId="77777777" w:rsidR="00C45C9D" w:rsidRPr="00856CFA" w:rsidRDefault="00C45C9D" w:rsidP="00FF7B35">
      <w:pPr>
        <w:pStyle w:val="NormalKeep"/>
        <w:rPr>
          <w:lang w:val="it-IT"/>
        </w:rPr>
      </w:pPr>
    </w:p>
    <w:p w14:paraId="196DD48C" w14:textId="15BCCF70" w:rsidR="00C2142A" w:rsidRPr="00CB6F02" w:rsidRDefault="00C2142A" w:rsidP="00C2142A">
      <w:pPr>
        <w:rPr>
          <w:lang w:val="it-IT"/>
        </w:rPr>
      </w:pPr>
      <w:r w:rsidRPr="00CB6F02">
        <w:rPr>
          <w:lang w:val="it-IT"/>
        </w:rPr>
        <w:t xml:space="preserve">It-teħid flimkien ma’ NSAIDs kroniċi ma ġiex studjat. Minħabba l­potenzjal ta’ riskju akbar ta’ fsada, NSAIDs kroniċi (inklużi inibituri ta’ COX­2) u Prasugrel </w:t>
      </w:r>
      <w:r w:rsidR="006A62D0">
        <w:rPr>
          <w:lang w:val="it-IT"/>
        </w:rPr>
        <w:t>Viatris</w:t>
      </w:r>
      <w:r w:rsidRPr="00CB6F02">
        <w:rPr>
          <w:lang w:val="it-IT"/>
        </w:rPr>
        <w:t xml:space="preserve"> għandhom jingħataw flimkien b’kawtela (ara sezzjoni 4.4).</w:t>
      </w:r>
    </w:p>
    <w:p w14:paraId="257FBE8D" w14:textId="77777777" w:rsidR="00C2142A" w:rsidRPr="00CB6F02" w:rsidRDefault="00C2142A" w:rsidP="00C2142A">
      <w:pPr>
        <w:rPr>
          <w:lang w:val="it-IT"/>
        </w:rPr>
      </w:pPr>
    </w:p>
    <w:p w14:paraId="30BDE9D6" w14:textId="184C9DCC" w:rsidR="00C2142A" w:rsidRPr="00CB6F02" w:rsidRDefault="00C2142A" w:rsidP="00C2142A">
      <w:pPr>
        <w:rPr>
          <w:lang w:val="it-IT"/>
        </w:rPr>
      </w:pPr>
      <w:r w:rsidRPr="00CB6F02">
        <w:rPr>
          <w:lang w:val="it-IT"/>
        </w:rPr>
        <w:t xml:space="preserve">Prasugrel </w:t>
      </w:r>
      <w:r w:rsidR="006A62D0">
        <w:rPr>
          <w:lang w:val="it-IT"/>
        </w:rPr>
        <w:t>Viatris</w:t>
      </w:r>
      <w:r w:rsidRPr="00CB6F02">
        <w:rPr>
          <w:lang w:val="it-IT"/>
        </w:rPr>
        <w:t xml:space="preserve"> jista’ jingħata flimkien ma’ prodotti mediċinali li jiġu mmetabolizzati minn enzimi ta’ ċitokromu P450 (inklużi statins), jew prodotti mediċinali li huma stimulanti jew inibituri tal­enzimi ta’ ċitokromu P450. Prasugrel </w:t>
      </w:r>
      <w:r w:rsidR="006A62D0">
        <w:rPr>
          <w:lang w:val="it-IT"/>
        </w:rPr>
        <w:t>Viatris</w:t>
      </w:r>
      <w:r w:rsidRPr="00CB6F02">
        <w:rPr>
          <w:lang w:val="it-IT"/>
        </w:rPr>
        <w:t xml:space="preserve"> jista’ jingħata wkoll flimkien ma’ ASA, eparina, digoxin, u prodotti mediċinali li jgħollu l­pH tal­istonku, inklużi inibituri tal-pompa tal-proton u mblokkaturi ta’ H</w:t>
      </w:r>
      <w:r w:rsidRPr="00CB6F02">
        <w:rPr>
          <w:rStyle w:val="Subscript"/>
          <w:lang w:val="it-IT"/>
        </w:rPr>
        <w:t>2</w:t>
      </w:r>
      <w:r w:rsidRPr="00CB6F02">
        <w:rPr>
          <w:lang w:val="it-IT"/>
        </w:rPr>
        <w:t>. Għalkemm ma ġiex studjat fi studji speċifiċi ta’ interazzjonijiet, fl-istudju kliniku ta’ fażi 3 prasugrel ġie mogħti flimkien ma’ eparina b’piż molekulari baxx, bivalirudin, u inibituri ta’ GP IIb/IIIa (m’hemmx tagħrif dwar liema tip ta’ inibitur ta’ GP IIb/IIIa ġie użat) mingħajr evidenza ta’ interazzjonijiet avversi klinikament sinifikanti.</w:t>
      </w:r>
    </w:p>
    <w:p w14:paraId="00C07C94" w14:textId="77777777" w:rsidR="00C2142A" w:rsidRPr="00CB6F02" w:rsidRDefault="00C2142A" w:rsidP="00C2142A">
      <w:pPr>
        <w:rPr>
          <w:lang w:val="it-IT"/>
        </w:rPr>
      </w:pPr>
    </w:p>
    <w:p w14:paraId="7377F854" w14:textId="4E4E570D" w:rsidR="00C2142A" w:rsidRPr="00CB6F02" w:rsidRDefault="00C2142A" w:rsidP="00C2142A">
      <w:pPr>
        <w:pStyle w:val="HeadingUnderlined"/>
        <w:rPr>
          <w:lang w:val="it-IT"/>
        </w:rPr>
      </w:pPr>
      <w:r w:rsidRPr="00CB6F02">
        <w:rPr>
          <w:lang w:val="it-IT"/>
        </w:rPr>
        <w:lastRenderedPageBreak/>
        <w:t xml:space="preserve">Effetti ta’ prodotti mediċinali oħra fuq Prasugrel </w:t>
      </w:r>
      <w:r w:rsidR="006A62D0">
        <w:rPr>
          <w:lang w:val="it-IT"/>
        </w:rPr>
        <w:t>Viatris</w:t>
      </w:r>
    </w:p>
    <w:p w14:paraId="5C7EA20E" w14:textId="77777777" w:rsidR="00C2142A" w:rsidRPr="00CB6F02" w:rsidRDefault="00C2142A" w:rsidP="00C2142A">
      <w:pPr>
        <w:pStyle w:val="NormalKeep"/>
        <w:rPr>
          <w:lang w:val="it-IT"/>
        </w:rPr>
      </w:pPr>
    </w:p>
    <w:p w14:paraId="011BDBEA" w14:textId="77777777" w:rsidR="00C2142A" w:rsidRPr="00CB6F02" w:rsidRDefault="00C2142A" w:rsidP="00C2142A">
      <w:pPr>
        <w:pStyle w:val="HeadingEmphasis"/>
        <w:rPr>
          <w:lang w:val="it-IT"/>
        </w:rPr>
      </w:pPr>
      <w:r w:rsidRPr="00CB6F02">
        <w:rPr>
          <w:lang w:val="it-IT"/>
        </w:rPr>
        <w:t>Acetylsalicylic acid</w:t>
      </w:r>
    </w:p>
    <w:p w14:paraId="24D057E8" w14:textId="2E6E738D" w:rsidR="00C2142A" w:rsidRPr="00CB6F02" w:rsidRDefault="00C2142A" w:rsidP="00C2142A">
      <w:pPr>
        <w:rPr>
          <w:lang w:val="it-IT"/>
        </w:rPr>
      </w:pPr>
      <w:r w:rsidRPr="00CB6F02">
        <w:rPr>
          <w:lang w:val="it-IT"/>
        </w:rPr>
        <w:t xml:space="preserve">Prasugrel </w:t>
      </w:r>
      <w:r w:rsidR="006A62D0">
        <w:rPr>
          <w:lang w:val="it-IT"/>
        </w:rPr>
        <w:t>Viatris</w:t>
      </w:r>
      <w:r w:rsidRPr="00CB6F02">
        <w:rPr>
          <w:lang w:val="it-IT"/>
        </w:rPr>
        <w:t xml:space="preserve"> għandu jingħata flimkien ma’ acetylsalicylic acid (ASA). Għalkemm hemm possibiltà ta’ interazzjoni farmakodinamika ma’ ASA li twassal għal riskju akbar ta’ fsada, it-turija ta’ l­effikaċja u s­sigurtà ta’ prasugrel ġejja minn pazjenti li jeħduh flimkien ma’ ASA.</w:t>
      </w:r>
    </w:p>
    <w:p w14:paraId="67C92616" w14:textId="77777777" w:rsidR="00C2142A" w:rsidRPr="00CB6F02" w:rsidRDefault="00C2142A" w:rsidP="00C2142A">
      <w:pPr>
        <w:rPr>
          <w:lang w:val="it-IT"/>
        </w:rPr>
      </w:pPr>
    </w:p>
    <w:p w14:paraId="2AC71849" w14:textId="77777777" w:rsidR="00C2142A" w:rsidRPr="00CB6F02" w:rsidRDefault="00C2142A" w:rsidP="00C2142A">
      <w:pPr>
        <w:pStyle w:val="HeadingEmphasis"/>
        <w:rPr>
          <w:lang w:val="it-IT"/>
        </w:rPr>
      </w:pPr>
      <w:r w:rsidRPr="00CB6F02">
        <w:rPr>
          <w:lang w:val="it-IT"/>
        </w:rPr>
        <w:t>Eparina</w:t>
      </w:r>
    </w:p>
    <w:p w14:paraId="32FB7519" w14:textId="5E53BC4A" w:rsidR="00C2142A" w:rsidRPr="00CB6F02" w:rsidRDefault="00C2142A" w:rsidP="00C2142A">
      <w:pPr>
        <w:rPr>
          <w:lang w:val="it-IT"/>
        </w:rPr>
      </w:pPr>
      <w:r w:rsidRPr="00CB6F02">
        <w:rPr>
          <w:lang w:val="it-IT"/>
        </w:rPr>
        <w:t xml:space="preserve">Doża waħda sħiha ġol-vini ta’ eparina mhux maqsuma fi frazzjonijiet (100 U/kg) ma bidlitx l­inibizzjoni ta’ l­aggregazzjoni ta’ plejtlets permezz ta’ prasugrel b’mod sinifikanti. Bl-istess mod, prasugrel ma bidilx l­effett ta’ eparina fuq il-miżuri ta’ koagulazzjoni b’mod sinifikanti. Għaldaqstant, iż-żewġ prodotti mediċinali jistgħu jittieħdu flimkien. Huwa possibbli li jkun hemm riskju akbar ta’ fsada meta Prasugrel </w:t>
      </w:r>
      <w:r w:rsidR="006A62D0">
        <w:rPr>
          <w:lang w:val="it-IT"/>
        </w:rPr>
        <w:t>Viatris</w:t>
      </w:r>
      <w:r w:rsidRPr="00CB6F02">
        <w:rPr>
          <w:lang w:val="it-IT"/>
        </w:rPr>
        <w:t xml:space="preserve"> jingħata flimkien ma’ eparina.</w:t>
      </w:r>
    </w:p>
    <w:p w14:paraId="73C80BFB" w14:textId="77777777" w:rsidR="00C2142A" w:rsidRPr="00CB6F02" w:rsidRDefault="00C2142A" w:rsidP="00C2142A">
      <w:pPr>
        <w:rPr>
          <w:lang w:val="it-IT"/>
        </w:rPr>
      </w:pPr>
    </w:p>
    <w:p w14:paraId="5C809C76" w14:textId="77777777" w:rsidR="00C2142A" w:rsidRPr="00CB6F02" w:rsidRDefault="00C2142A" w:rsidP="00C2142A">
      <w:pPr>
        <w:pStyle w:val="HeadingEmphasis"/>
        <w:rPr>
          <w:lang w:val="it-IT"/>
        </w:rPr>
      </w:pPr>
      <w:r w:rsidRPr="00CB6F02">
        <w:rPr>
          <w:lang w:val="it-IT"/>
        </w:rPr>
        <w:t>Statins</w:t>
      </w:r>
    </w:p>
    <w:p w14:paraId="4CFF3382" w14:textId="77777777" w:rsidR="00C2142A" w:rsidRPr="00CB6F02" w:rsidRDefault="00C2142A" w:rsidP="00C2142A">
      <w:pPr>
        <w:rPr>
          <w:lang w:val="it-IT"/>
        </w:rPr>
      </w:pPr>
      <w:r w:rsidRPr="00CB6F02">
        <w:rPr>
          <w:lang w:val="it-IT"/>
        </w:rPr>
        <w:t>Atorvastatin (80 mg kuljum) ma bidilx il-farmakokinetika u l­inibizzjoni ta’ l­aggregazzjoni ta’ plejtlets ta’ prasugrel. Għaldaqstant, statins li huma substrati ta’ CYP3A mhumiex mistennija li jkollhom effett fuq il-farmakokinetika ta’ prasugrel jew l­inibizzjoni ta’ l­aggregazzjoni ta’ plejtlets permezz ta’ prasugrel.</w:t>
      </w:r>
    </w:p>
    <w:p w14:paraId="7567D77E" w14:textId="77777777" w:rsidR="00C2142A" w:rsidRPr="00CB6F02" w:rsidRDefault="00C2142A" w:rsidP="00C2142A">
      <w:pPr>
        <w:rPr>
          <w:lang w:val="it-IT"/>
        </w:rPr>
      </w:pPr>
    </w:p>
    <w:p w14:paraId="2BC2F1BD" w14:textId="77777777" w:rsidR="00C2142A" w:rsidRPr="00CB6F02" w:rsidRDefault="00C2142A" w:rsidP="00C2142A">
      <w:pPr>
        <w:pStyle w:val="HeadingEmphasis"/>
        <w:rPr>
          <w:lang w:val="it-IT"/>
        </w:rPr>
      </w:pPr>
      <w:r w:rsidRPr="00CB6F02">
        <w:rPr>
          <w:lang w:val="it-IT"/>
        </w:rPr>
        <w:t>Prodotti mediċinali li jgħollu l­pH tal­istonku</w:t>
      </w:r>
    </w:p>
    <w:p w14:paraId="70C0A7F7" w14:textId="77777777" w:rsidR="00C2142A" w:rsidRPr="00CB6F02" w:rsidRDefault="00C2142A" w:rsidP="00C2142A">
      <w:pPr>
        <w:rPr>
          <w:lang w:val="it-IT"/>
        </w:rPr>
      </w:pPr>
      <w:r w:rsidRPr="00CB6F02">
        <w:rPr>
          <w:lang w:val="it-IT"/>
        </w:rPr>
        <w:t>It-teħid kuljum flimkien ma’ ranitidine (imblokkatur ta’ H</w:t>
      </w:r>
      <w:r w:rsidRPr="00CB6F02">
        <w:rPr>
          <w:rStyle w:val="Subscript"/>
          <w:lang w:val="it-IT"/>
        </w:rPr>
        <w:t>2</w:t>
      </w:r>
      <w:r w:rsidRPr="00CB6F02">
        <w:rPr>
          <w:lang w:val="it-IT"/>
        </w:rPr>
        <w:t>) jew lansoprazole (inibitur tal-pompa tal-proton) ma bidilx l­AUC u T</w:t>
      </w:r>
      <w:r w:rsidRPr="00CB6F02">
        <w:rPr>
          <w:rStyle w:val="Subscript"/>
          <w:lang w:val="it-IT"/>
        </w:rPr>
        <w:t>max</w:t>
      </w:r>
      <w:r w:rsidRPr="00CB6F02">
        <w:rPr>
          <w:lang w:val="it-IT"/>
        </w:rPr>
        <w:t xml:space="preserve"> tal-metabolit attiv ta’ prasugrel, iżda naqqas is-C</w:t>
      </w:r>
      <w:r w:rsidRPr="00CB6F02">
        <w:rPr>
          <w:rStyle w:val="Subscript"/>
          <w:lang w:val="it-IT"/>
        </w:rPr>
        <w:t>max</w:t>
      </w:r>
      <w:r w:rsidRPr="00CB6F02">
        <w:rPr>
          <w:lang w:val="it-IT"/>
        </w:rPr>
        <w:t xml:space="preserve"> b’14% u 29%, rispettivament. Fl-istudju kliniku ta’ fażi 3, prasugrel ingħata mingħajr rigward għat-teħid flimkien ma’ inibitur tal-pompa tal-proton jew imblokkatur ta’ H</w:t>
      </w:r>
      <w:r w:rsidRPr="00CB6F02">
        <w:rPr>
          <w:rStyle w:val="Subscript"/>
          <w:lang w:val="it-IT"/>
        </w:rPr>
        <w:t>2</w:t>
      </w:r>
      <w:r w:rsidRPr="00CB6F02">
        <w:rPr>
          <w:lang w:val="it-IT"/>
        </w:rPr>
        <w:t>. It-teħid tad-doża ta’ kkargar ta’ 60 mg prasugrel mingħajr l­użu fl-istess ħin ta’ inibituri tal-pompa tal-proton jista’ jipprovdi l­aktar mod mgħaġġel biex jibda jaħdem.</w:t>
      </w:r>
    </w:p>
    <w:p w14:paraId="29F89370" w14:textId="77777777" w:rsidR="00C2142A" w:rsidRPr="00CB6F02" w:rsidRDefault="00C2142A" w:rsidP="00C2142A">
      <w:pPr>
        <w:rPr>
          <w:lang w:val="it-IT"/>
        </w:rPr>
      </w:pPr>
    </w:p>
    <w:p w14:paraId="403CE7F5" w14:textId="77777777" w:rsidR="00C2142A" w:rsidRPr="00CB6F02" w:rsidRDefault="00C2142A" w:rsidP="00C2142A">
      <w:pPr>
        <w:pStyle w:val="HeadingEmphasis"/>
        <w:rPr>
          <w:lang w:val="it-IT"/>
        </w:rPr>
      </w:pPr>
      <w:r w:rsidRPr="00CB6F02">
        <w:rPr>
          <w:lang w:val="it-IT"/>
        </w:rPr>
        <w:t>Inibituri ta’ CYP3A</w:t>
      </w:r>
    </w:p>
    <w:p w14:paraId="7B9B8BA6" w14:textId="77777777" w:rsidR="00C2142A" w:rsidRPr="00CB6F02" w:rsidRDefault="00C2142A" w:rsidP="00C2142A">
      <w:pPr>
        <w:rPr>
          <w:lang w:val="it-IT"/>
        </w:rPr>
      </w:pPr>
      <w:r w:rsidRPr="00CB6F02">
        <w:rPr>
          <w:lang w:val="it-IT"/>
        </w:rPr>
        <w:t>Ketoconazole (400 mg kuljum), inibitur selettiv u qawwi ta’ CYP3A4 u CYP3A5, ma affettwax l­inibizzjoni tal­aggregazzjoni ta’ plejtlets permezz ta’ prasugrel jew l­AUC u T</w:t>
      </w:r>
      <w:r w:rsidRPr="00CB6F02">
        <w:rPr>
          <w:rStyle w:val="Subscript"/>
          <w:lang w:val="it-IT"/>
        </w:rPr>
        <w:t>max</w:t>
      </w:r>
      <w:r w:rsidRPr="00CB6F02">
        <w:rPr>
          <w:lang w:val="it-IT"/>
        </w:rPr>
        <w:t xml:space="preserve"> tal-metabolit attiv ta’ prasugrel, iżda naqqas is-C</w:t>
      </w:r>
      <w:r w:rsidRPr="00CB6F02">
        <w:rPr>
          <w:rStyle w:val="Subscript"/>
          <w:lang w:val="it-IT"/>
        </w:rPr>
        <w:t>max</w:t>
      </w:r>
      <w:r w:rsidRPr="00CB6F02">
        <w:rPr>
          <w:lang w:val="it-IT"/>
        </w:rPr>
        <w:t xml:space="preserve"> b’34% sa 46%. Għaldaqstant, inibituri ta’ CYP3A bħal sustanzi azol kontra l­fungi, inibituri ta’ HIV protease, clarithromycin, telithromycin, verapamil, diltiazem, indinavir, ciprofloxacin, u meraq tal-grejpfrut mhumiex mistennija li jkollhom effett sinifikanti fuq il-farmakokinetika tal-metabolit attiv.</w:t>
      </w:r>
    </w:p>
    <w:p w14:paraId="194963DB" w14:textId="77777777" w:rsidR="00C2142A" w:rsidRPr="00CB6F02" w:rsidRDefault="00C2142A" w:rsidP="00C2142A">
      <w:pPr>
        <w:rPr>
          <w:lang w:val="it-IT"/>
        </w:rPr>
      </w:pPr>
    </w:p>
    <w:p w14:paraId="2F888879" w14:textId="77777777" w:rsidR="00C2142A" w:rsidRPr="00CB6F02" w:rsidRDefault="00C2142A" w:rsidP="00C2142A">
      <w:pPr>
        <w:pStyle w:val="HeadingEmphasis"/>
        <w:rPr>
          <w:lang w:val="it-IT"/>
        </w:rPr>
      </w:pPr>
      <w:r w:rsidRPr="00CB6F02">
        <w:rPr>
          <w:lang w:val="it-IT"/>
        </w:rPr>
        <w:t>Stimulanti ta’ ċitokromi P450</w:t>
      </w:r>
    </w:p>
    <w:p w14:paraId="23E8617A" w14:textId="77777777" w:rsidR="00C2142A" w:rsidRPr="00CB6F02" w:rsidRDefault="00C2142A" w:rsidP="00C2142A">
      <w:pPr>
        <w:rPr>
          <w:lang w:val="it-IT"/>
        </w:rPr>
      </w:pPr>
      <w:r w:rsidRPr="00CB6F02">
        <w:rPr>
          <w:lang w:val="it-IT"/>
        </w:rPr>
        <w:t>Rifampicin (600 mg kuljum), stimulant qawwi ta’ CYP3A u CYP2B6, u stimulant ta’ CYP2C9, CYP2C19, u CYP2C8, ma bidilx il-farmokokinetika ta’ prasugrel b’mod sinifikanti. Għaldaqstant, stimulanti magħrufa ta’ CYP3A bħal rifampicin, carbamazepine, u stimulanti oħra ta’ ċitokromi P450 mhumiex mistennija li jkollhom effett sinifikanti fuq il-farmakokinetika tal-metabolit attiv.</w:t>
      </w:r>
    </w:p>
    <w:p w14:paraId="24F03ECB" w14:textId="77777777" w:rsidR="00C2142A" w:rsidRPr="00CB6F02" w:rsidRDefault="00C2142A" w:rsidP="00C2142A">
      <w:pPr>
        <w:rPr>
          <w:lang w:val="it-IT"/>
        </w:rPr>
      </w:pPr>
    </w:p>
    <w:p w14:paraId="2FA5B170" w14:textId="77777777" w:rsidR="00452D55" w:rsidRPr="00CB6F02" w:rsidRDefault="00452D55" w:rsidP="00CB6F02">
      <w:pPr>
        <w:pStyle w:val="HeadingEmphasis"/>
        <w:rPr>
          <w:lang w:val="it-IT"/>
        </w:rPr>
      </w:pPr>
      <w:r w:rsidRPr="00720508">
        <w:rPr>
          <w:lang w:val="" w:eastAsia=""/>
        </w:rPr>
        <w:t>Morfina u opiojdi oħra</w:t>
      </w:r>
    </w:p>
    <w:p w14:paraId="0294D84E" w14:textId="77777777" w:rsidR="00452D55" w:rsidRPr="00CB6F02" w:rsidRDefault="00452D55" w:rsidP="00452D55">
      <w:pPr>
        <w:rPr>
          <w:lang w:val=""/>
        </w:rPr>
      </w:pPr>
      <w:r>
        <w:rPr>
          <w:lang w:val="" w:eastAsia=""/>
        </w:rPr>
        <w:t>Ġie osservat dewmien u tnaqqis fl-espożizzjoni għall-inibituri orali P2Y12 , inkluż prasugrel u l-metabolit attiv tiegħu, f</w:t>
      </w:r>
      <w:r>
        <w:rPr>
          <w:cs/>
          <w:lang w:val="" w:eastAsia=""/>
        </w:rPr>
        <w:t>’</w:t>
      </w:r>
      <w:r>
        <w:rPr>
          <w:lang w:val="" w:eastAsia=""/>
        </w:rPr>
        <w:t>pazjenti b</w:t>
      </w:r>
      <w:r>
        <w:rPr>
          <w:cs/>
          <w:lang w:val="" w:eastAsia=""/>
        </w:rPr>
        <w:t>’</w:t>
      </w:r>
      <w:r>
        <w:rPr>
          <w:lang w:val="" w:eastAsia=""/>
        </w:rPr>
        <w:t>sindromu koronarju akut ittrattati b</w:t>
      </w:r>
      <w:r>
        <w:rPr>
          <w:cs/>
          <w:lang w:val="" w:eastAsia=""/>
        </w:rPr>
        <w:t>’</w:t>
      </w:r>
      <w:r>
        <w:rPr>
          <w:lang w:val="" w:eastAsia=""/>
        </w:rPr>
        <w:t>morfina. Din l-interazzjoni tista</w:t>
      </w:r>
      <w:r>
        <w:rPr>
          <w:cs/>
          <w:lang w:val="" w:eastAsia=""/>
        </w:rPr>
        <w:t xml:space="preserve">’ </w:t>
      </w:r>
      <w:r>
        <w:rPr>
          <w:lang w:val="" w:eastAsia=""/>
        </w:rPr>
        <w:t>tkun minħabba tnaqqis fil-motilità gastrointestinali u tapplika għal opiojdi oħra. Ir-rilevenza klinika mhijiex magħrufa iżda d-dejta turi li hemm il-possibbiltà ta</w:t>
      </w:r>
      <w:r>
        <w:rPr>
          <w:cs/>
          <w:lang w:val="" w:eastAsia=""/>
        </w:rPr>
        <w:t xml:space="preserve">’ </w:t>
      </w:r>
      <w:r>
        <w:rPr>
          <w:lang w:val="" w:eastAsia=""/>
        </w:rPr>
        <w:t>tnaqqis fl-effikaċja ta</w:t>
      </w:r>
      <w:r>
        <w:rPr>
          <w:cs/>
          <w:lang w:val="" w:eastAsia=""/>
        </w:rPr>
        <w:t xml:space="preserve">’ </w:t>
      </w:r>
      <w:r>
        <w:rPr>
          <w:lang w:val="" w:eastAsia=""/>
        </w:rPr>
        <w:t>prasugrel f</w:t>
      </w:r>
      <w:r>
        <w:rPr>
          <w:cs/>
          <w:lang w:val="" w:eastAsia=""/>
        </w:rPr>
        <w:t>’</w:t>
      </w:r>
      <w:r>
        <w:rPr>
          <w:lang w:val="" w:eastAsia=""/>
        </w:rPr>
        <w:t>pazjenti li jingħataw prasugrel u morfina fl-istess ħin. F</w:t>
      </w:r>
      <w:r>
        <w:rPr>
          <w:cs/>
          <w:lang w:val="" w:eastAsia=""/>
        </w:rPr>
        <w:t>’</w:t>
      </w:r>
      <w:r>
        <w:rPr>
          <w:lang w:val="" w:eastAsia=""/>
        </w:rPr>
        <w:t>pazjenti b</w:t>
      </w:r>
      <w:r>
        <w:rPr>
          <w:cs/>
          <w:lang w:val="" w:eastAsia=""/>
        </w:rPr>
        <w:t>’</w:t>
      </w:r>
      <w:r>
        <w:rPr>
          <w:lang w:val="" w:eastAsia=""/>
        </w:rPr>
        <w:t>sindromu koronarju akut, fejn il-morfina ma tistax ma tingħatax u fejn jitqies kruċjali li jkun hemm inibizzjoni ta</w:t>
      </w:r>
      <w:r>
        <w:rPr>
          <w:cs/>
          <w:lang w:val="" w:eastAsia=""/>
        </w:rPr>
        <w:t xml:space="preserve">’ </w:t>
      </w:r>
      <w:r>
        <w:rPr>
          <w:lang w:val="" w:eastAsia=""/>
        </w:rPr>
        <w:t>malajr ta</w:t>
      </w:r>
      <w:r>
        <w:rPr>
          <w:cs/>
          <w:lang w:val="" w:eastAsia=""/>
        </w:rPr>
        <w:t xml:space="preserve">’ </w:t>
      </w:r>
      <w:r>
        <w:rPr>
          <w:lang w:val="" w:eastAsia=""/>
        </w:rPr>
        <w:t>P2Y12, wieħed għandu jikkunsidra l-użu ta</w:t>
      </w:r>
      <w:r>
        <w:rPr>
          <w:cs/>
          <w:lang w:val="" w:eastAsia=""/>
        </w:rPr>
        <w:t xml:space="preserve">’ </w:t>
      </w:r>
      <w:r>
        <w:rPr>
          <w:lang w:val="" w:eastAsia=""/>
        </w:rPr>
        <w:t>inibitur parenterali ta</w:t>
      </w:r>
      <w:r>
        <w:rPr>
          <w:cs/>
          <w:lang w:val="" w:eastAsia=""/>
        </w:rPr>
        <w:t xml:space="preserve">’ </w:t>
      </w:r>
      <w:r>
        <w:rPr>
          <w:lang w:val="" w:eastAsia=""/>
        </w:rPr>
        <w:t>P2Y12.</w:t>
      </w:r>
    </w:p>
    <w:p w14:paraId="233AC7CF" w14:textId="77777777" w:rsidR="00452D55" w:rsidRPr="00CB6F02" w:rsidRDefault="00452D55" w:rsidP="00C2142A">
      <w:pPr>
        <w:rPr>
          <w:lang w:val=""/>
        </w:rPr>
      </w:pPr>
    </w:p>
    <w:p w14:paraId="21100EC5" w14:textId="4D6B5B71" w:rsidR="00C2142A" w:rsidRPr="00CB6F02" w:rsidRDefault="00C2142A" w:rsidP="00C2142A">
      <w:pPr>
        <w:pStyle w:val="HeadingUnderlined"/>
        <w:rPr>
          <w:lang w:val="it-IT"/>
        </w:rPr>
      </w:pPr>
      <w:r w:rsidRPr="00CB6F02">
        <w:rPr>
          <w:lang w:val="it-IT"/>
        </w:rPr>
        <w:t xml:space="preserve">Effetti ta’ Prasugrel </w:t>
      </w:r>
      <w:r w:rsidR="006A62D0">
        <w:rPr>
          <w:lang w:val="it-IT"/>
        </w:rPr>
        <w:t>Viatris</w:t>
      </w:r>
      <w:r w:rsidRPr="00CB6F02">
        <w:rPr>
          <w:lang w:val="it-IT"/>
        </w:rPr>
        <w:t xml:space="preserve"> fuq prodotti mediċinali oħra</w:t>
      </w:r>
    </w:p>
    <w:p w14:paraId="00135963" w14:textId="77777777" w:rsidR="00C2142A" w:rsidRPr="00CB6F02" w:rsidRDefault="00C2142A" w:rsidP="00C2142A">
      <w:pPr>
        <w:pStyle w:val="NormalKeep"/>
        <w:rPr>
          <w:lang w:val="it-IT"/>
        </w:rPr>
      </w:pPr>
    </w:p>
    <w:p w14:paraId="0158D8D3" w14:textId="77777777" w:rsidR="00C2142A" w:rsidRPr="00CB6F02" w:rsidRDefault="00C2142A" w:rsidP="00C2142A">
      <w:pPr>
        <w:pStyle w:val="HeadingEmphasis"/>
        <w:rPr>
          <w:lang w:val="it-IT"/>
        </w:rPr>
      </w:pPr>
      <w:r w:rsidRPr="00CB6F02">
        <w:rPr>
          <w:lang w:val="it-IT"/>
        </w:rPr>
        <w:t>Digoxin</w:t>
      </w:r>
    </w:p>
    <w:p w14:paraId="4882D06C" w14:textId="77777777" w:rsidR="00C2142A" w:rsidRPr="00CB6F02" w:rsidRDefault="00C2142A" w:rsidP="00C2142A">
      <w:pPr>
        <w:rPr>
          <w:lang w:val="it-IT"/>
        </w:rPr>
      </w:pPr>
      <w:r w:rsidRPr="00CB6F02">
        <w:rPr>
          <w:lang w:val="it-IT"/>
        </w:rPr>
        <w:t>Prasugrel m’għandu l­ebda effett klinikament sinifikanti fuq il-farmakokinetika ta’ digoxin.</w:t>
      </w:r>
    </w:p>
    <w:p w14:paraId="5D82A873" w14:textId="77777777" w:rsidR="00C2142A" w:rsidRPr="00CB6F02" w:rsidRDefault="00C2142A" w:rsidP="00C2142A">
      <w:pPr>
        <w:rPr>
          <w:lang w:val="it-IT"/>
        </w:rPr>
      </w:pPr>
    </w:p>
    <w:p w14:paraId="7885318B" w14:textId="77777777" w:rsidR="00C2142A" w:rsidRPr="00CB6F02" w:rsidRDefault="00C2142A" w:rsidP="00C2142A">
      <w:pPr>
        <w:pStyle w:val="HeadingEmphasis"/>
        <w:rPr>
          <w:lang w:val="it-IT"/>
        </w:rPr>
      </w:pPr>
      <w:r w:rsidRPr="00CB6F02">
        <w:rPr>
          <w:lang w:val="it-IT"/>
        </w:rPr>
        <w:lastRenderedPageBreak/>
        <w:t>Prodotti mediċinali mmetabolizzati minn CYP2C9</w:t>
      </w:r>
    </w:p>
    <w:p w14:paraId="28CAA5AC" w14:textId="2A9FE1DB" w:rsidR="00C2142A" w:rsidRPr="00CB6F02" w:rsidRDefault="00C2142A" w:rsidP="00C2142A">
      <w:pPr>
        <w:rPr>
          <w:lang w:val="it-IT"/>
        </w:rPr>
      </w:pPr>
      <w:r w:rsidRPr="00CB6F02">
        <w:rPr>
          <w:lang w:val="it-IT"/>
        </w:rPr>
        <w:t xml:space="preserve">Prasugrel ma inibixxiex CYP2C9, u ma affettwax il-farmakokinetika ta’ S­warfarin. Minħabba l­potenzjal ta’ riskju akbar ta’ fsada, warfarin u Prasugrel </w:t>
      </w:r>
      <w:r w:rsidR="006A62D0">
        <w:rPr>
          <w:lang w:val="it-IT"/>
        </w:rPr>
        <w:t>Viatris</w:t>
      </w:r>
      <w:r w:rsidRPr="00CB6F02">
        <w:rPr>
          <w:lang w:val="it-IT"/>
        </w:rPr>
        <w:t xml:space="preserve"> għandhom jingħataw flimkien b’kawtela (ara sezzjoni 4.4).</w:t>
      </w:r>
    </w:p>
    <w:p w14:paraId="01427AD9" w14:textId="77777777" w:rsidR="00C2142A" w:rsidRPr="00CB6F02" w:rsidRDefault="00C2142A" w:rsidP="00C2142A">
      <w:pPr>
        <w:rPr>
          <w:lang w:val="it-IT"/>
        </w:rPr>
      </w:pPr>
    </w:p>
    <w:p w14:paraId="6E6F959F" w14:textId="77777777" w:rsidR="00C2142A" w:rsidRPr="00CB6F02" w:rsidRDefault="00C2142A" w:rsidP="00C2142A">
      <w:pPr>
        <w:pStyle w:val="HeadingEmphasis"/>
        <w:rPr>
          <w:lang w:val="it-IT"/>
        </w:rPr>
      </w:pPr>
      <w:r w:rsidRPr="00CB6F02">
        <w:rPr>
          <w:lang w:val="it-IT"/>
        </w:rPr>
        <w:t>Prodotti mediċinali mmetabolizzati minn CYP2B6</w:t>
      </w:r>
    </w:p>
    <w:p w14:paraId="49CBD6D8" w14:textId="77777777" w:rsidR="00C2142A" w:rsidRPr="00CB6F02" w:rsidRDefault="00C2142A" w:rsidP="00C2142A">
      <w:pPr>
        <w:rPr>
          <w:lang w:val="it-IT"/>
        </w:rPr>
      </w:pPr>
      <w:r w:rsidRPr="00CB6F02">
        <w:rPr>
          <w:lang w:val="it-IT"/>
        </w:rPr>
        <w:t>Prasugrel huwa inibitur dgħajjef ta’ CYP2B6. F’suġġetti b’saħħithom, prasugrel naqqas l­espożizzjoni għal hydroxybupropion, metabolit ta’ bupropion permezz ta’ CYP2B6, b’23%. Dan l­effett jista’ jkun ta’ interess kliniku biss meta prasugrel jingħata flimkien ma’ prodotti mediċinali għal liema CYP2B6 hija l­unika katalista għas-sensiela ta’ reazzjonijiet metaboliċi u għandhom skala terapewtika dejqa (eż. cyclophosphamide, efavirenz).</w:t>
      </w:r>
    </w:p>
    <w:p w14:paraId="2BFDF902" w14:textId="77777777" w:rsidR="00C2142A" w:rsidRPr="00CB6F02" w:rsidRDefault="00C2142A" w:rsidP="00C2142A">
      <w:pPr>
        <w:rPr>
          <w:lang w:val="it-IT"/>
        </w:rPr>
      </w:pPr>
    </w:p>
    <w:p w14:paraId="494681B7" w14:textId="77777777" w:rsidR="00C2142A" w:rsidRPr="00CB6F02" w:rsidRDefault="00C2142A" w:rsidP="00C2142A">
      <w:pPr>
        <w:pStyle w:val="Heading1"/>
        <w:rPr>
          <w:lang w:val="it-IT"/>
        </w:rPr>
      </w:pPr>
      <w:r w:rsidRPr="00CB6F02">
        <w:rPr>
          <w:lang w:val="it-IT"/>
        </w:rPr>
        <w:t>4.6</w:t>
      </w:r>
      <w:r w:rsidRPr="00CB6F02">
        <w:rPr>
          <w:lang w:val="it-IT"/>
        </w:rPr>
        <w:tab/>
        <w:t>Fertilità, tqala u treddigħ</w:t>
      </w:r>
    </w:p>
    <w:p w14:paraId="30EB27F7" w14:textId="77777777" w:rsidR="00C2142A" w:rsidRPr="00CB6F02" w:rsidRDefault="00C2142A" w:rsidP="00C2142A">
      <w:pPr>
        <w:pStyle w:val="NormalKeep"/>
        <w:rPr>
          <w:lang w:val="it-IT"/>
        </w:rPr>
      </w:pPr>
    </w:p>
    <w:p w14:paraId="48690A71" w14:textId="77777777" w:rsidR="00C2142A" w:rsidRPr="00CB6F02" w:rsidRDefault="00C2142A" w:rsidP="00C2142A">
      <w:pPr>
        <w:rPr>
          <w:lang w:val="it-IT"/>
        </w:rPr>
      </w:pPr>
      <w:r w:rsidRPr="00CB6F02">
        <w:rPr>
          <w:lang w:val="it-IT"/>
        </w:rPr>
        <w:t>Ma sarux studji kliniċi f’nisa tqal jew li qegħdin ireddgħu.</w:t>
      </w:r>
    </w:p>
    <w:p w14:paraId="00C2777B" w14:textId="77777777" w:rsidR="00C2142A" w:rsidRPr="00CB6F02" w:rsidRDefault="00C2142A" w:rsidP="00C2142A">
      <w:pPr>
        <w:rPr>
          <w:lang w:val="it-IT"/>
        </w:rPr>
      </w:pPr>
    </w:p>
    <w:p w14:paraId="3F6E68C6" w14:textId="396F942E" w:rsidR="00C2142A" w:rsidRDefault="00C2142A" w:rsidP="00C2142A">
      <w:pPr>
        <w:pStyle w:val="HeadingUnderlined"/>
        <w:rPr>
          <w:lang w:val="it-IT"/>
        </w:rPr>
      </w:pPr>
      <w:r w:rsidRPr="00CB6F02">
        <w:rPr>
          <w:lang w:val="it-IT"/>
        </w:rPr>
        <w:t>Tqala</w:t>
      </w:r>
    </w:p>
    <w:p w14:paraId="08946BB3" w14:textId="77777777" w:rsidR="00C45C9D" w:rsidRPr="00856CFA" w:rsidRDefault="00C45C9D" w:rsidP="00FF7B35">
      <w:pPr>
        <w:pStyle w:val="NormalKeep"/>
        <w:rPr>
          <w:lang w:val="it-IT"/>
        </w:rPr>
      </w:pPr>
    </w:p>
    <w:p w14:paraId="09B64B87" w14:textId="52A8664C" w:rsidR="00C2142A" w:rsidRPr="00CB6F02" w:rsidRDefault="00C2142A" w:rsidP="00C2142A">
      <w:pPr>
        <w:rPr>
          <w:lang w:val="it-IT"/>
        </w:rPr>
      </w:pPr>
      <w:r w:rsidRPr="00CB6F02">
        <w:rPr>
          <w:lang w:val="it-IT"/>
        </w:rPr>
        <w:t xml:space="preserve">Studji fuq il-bhejjem ma jurux effetti ħżiena diretti fuq it-tqala, fuq l­iżvilupp ta’ l­embriju/fetu, ħlas jew żvilupp wara t­twelid (ara sezzjoni 5.3). Billi studji tar-riproduzzjoni fil-bhejjem mhux dejjem jagħtu pronostku tar-rispons fl-umani, Prasugrel </w:t>
      </w:r>
      <w:r w:rsidR="006A62D0">
        <w:rPr>
          <w:lang w:val="it-IT"/>
        </w:rPr>
        <w:t>Viatris</w:t>
      </w:r>
      <w:r w:rsidRPr="00CB6F02">
        <w:rPr>
          <w:lang w:val="it-IT"/>
        </w:rPr>
        <w:t xml:space="preserve"> għandu jintuża fit-tqala biss jekk il-benefiċċju potenzjali għall-omm jiġġustifika r­riskju potenzjali għall-fetu.</w:t>
      </w:r>
    </w:p>
    <w:p w14:paraId="317C1F95" w14:textId="77777777" w:rsidR="00C2142A" w:rsidRPr="00CB6F02" w:rsidRDefault="00C2142A" w:rsidP="00C2142A">
      <w:pPr>
        <w:rPr>
          <w:lang w:val="it-IT"/>
        </w:rPr>
      </w:pPr>
    </w:p>
    <w:p w14:paraId="01D4710C" w14:textId="40F47457" w:rsidR="00C2142A" w:rsidRDefault="00C2142A" w:rsidP="00C2142A">
      <w:pPr>
        <w:pStyle w:val="HeadingUnderlined"/>
        <w:rPr>
          <w:lang w:val="it-IT"/>
        </w:rPr>
      </w:pPr>
      <w:r w:rsidRPr="00CB6F02">
        <w:rPr>
          <w:lang w:val="it-IT"/>
        </w:rPr>
        <w:t>Treddigħ</w:t>
      </w:r>
    </w:p>
    <w:p w14:paraId="7D1FFDED" w14:textId="77777777" w:rsidR="00C45C9D" w:rsidRPr="00856CFA" w:rsidRDefault="00C45C9D" w:rsidP="00FF7B35">
      <w:pPr>
        <w:pStyle w:val="NormalKeep"/>
        <w:rPr>
          <w:lang w:val="it-IT"/>
        </w:rPr>
      </w:pPr>
    </w:p>
    <w:p w14:paraId="4E018BA3" w14:textId="77777777" w:rsidR="00C2142A" w:rsidRPr="00CB6F02" w:rsidRDefault="00C2142A" w:rsidP="00C2142A">
      <w:pPr>
        <w:rPr>
          <w:lang w:val="it-IT"/>
        </w:rPr>
      </w:pPr>
      <w:r w:rsidRPr="00CB6F02">
        <w:rPr>
          <w:lang w:val="it-IT"/>
        </w:rPr>
        <w:t>Mhux magħruf jekk prasugrel joħroġx fil-ħalib tas-sider uman. Studji fuq il-bhejjem urew li prasugrel joħroġ fil-ħalib tas-sider. L­użu ta’ prasugrel waqt it-treddigħ mhux irrakkomandat.</w:t>
      </w:r>
    </w:p>
    <w:p w14:paraId="2C56C17D" w14:textId="77777777" w:rsidR="00C2142A" w:rsidRPr="00CB6F02" w:rsidRDefault="00C2142A" w:rsidP="00C2142A">
      <w:pPr>
        <w:rPr>
          <w:lang w:val="it-IT"/>
        </w:rPr>
      </w:pPr>
    </w:p>
    <w:p w14:paraId="174997A7" w14:textId="4F5D6282" w:rsidR="00C2142A" w:rsidRDefault="00C2142A" w:rsidP="00C2142A">
      <w:pPr>
        <w:pStyle w:val="HeadingUnderlined"/>
        <w:rPr>
          <w:lang w:val="it-IT"/>
        </w:rPr>
      </w:pPr>
      <w:r w:rsidRPr="00CB6F02">
        <w:rPr>
          <w:lang w:val="it-IT"/>
        </w:rPr>
        <w:t>Fertilità</w:t>
      </w:r>
    </w:p>
    <w:p w14:paraId="4C990758" w14:textId="77777777" w:rsidR="00C45C9D" w:rsidRPr="00856CFA" w:rsidRDefault="00C45C9D" w:rsidP="00FF7B35">
      <w:pPr>
        <w:pStyle w:val="NormalKeep"/>
        <w:rPr>
          <w:lang w:val="it-IT"/>
        </w:rPr>
      </w:pPr>
    </w:p>
    <w:p w14:paraId="7D4BA0D4" w14:textId="77777777" w:rsidR="00C2142A" w:rsidRPr="00CB6F02" w:rsidRDefault="00C2142A" w:rsidP="00C2142A">
      <w:pPr>
        <w:rPr>
          <w:lang w:val="it-IT"/>
        </w:rPr>
      </w:pPr>
      <w:r w:rsidRPr="00CB6F02">
        <w:rPr>
          <w:lang w:val="it-IT"/>
        </w:rPr>
        <w:t>Prasugrel ma kellu l­ebda effett fuq il-fertilità ta’ firien maskili u femminili b’dożi mill-ħalq sa espożizzjoni ta’ 240 darba aktar mid-doża ta’ manteniment irrakkomandata għall-umani li tittieħed kuljum (ibbażata fuq mg/m²).</w:t>
      </w:r>
    </w:p>
    <w:p w14:paraId="5965E9F0" w14:textId="77777777" w:rsidR="00C2142A" w:rsidRPr="00CB6F02" w:rsidRDefault="00C2142A" w:rsidP="00C2142A">
      <w:pPr>
        <w:rPr>
          <w:lang w:val="it-IT"/>
        </w:rPr>
      </w:pPr>
    </w:p>
    <w:p w14:paraId="35CC7F05" w14:textId="77777777" w:rsidR="00C2142A" w:rsidRPr="00CB6F02" w:rsidRDefault="00C2142A" w:rsidP="00C2142A">
      <w:pPr>
        <w:pStyle w:val="Heading1"/>
        <w:rPr>
          <w:lang w:val="it-IT"/>
        </w:rPr>
      </w:pPr>
      <w:r w:rsidRPr="00CB6F02">
        <w:rPr>
          <w:lang w:val="it-IT"/>
        </w:rPr>
        <w:t>4.7</w:t>
      </w:r>
      <w:r w:rsidRPr="00CB6F02">
        <w:rPr>
          <w:lang w:val="it-IT"/>
        </w:rPr>
        <w:tab/>
        <w:t>Effetti fuq il-ħila biex issuq u tħaddem magni</w:t>
      </w:r>
    </w:p>
    <w:p w14:paraId="0131ACB3" w14:textId="77777777" w:rsidR="00C2142A" w:rsidRPr="00CB6F02" w:rsidRDefault="00C2142A" w:rsidP="00C2142A">
      <w:pPr>
        <w:pStyle w:val="NormalKeep"/>
        <w:rPr>
          <w:lang w:val="it-IT"/>
        </w:rPr>
      </w:pPr>
    </w:p>
    <w:p w14:paraId="69BB063F" w14:textId="77777777" w:rsidR="00C2142A" w:rsidRPr="00CB6F02" w:rsidRDefault="00C2142A" w:rsidP="00C2142A">
      <w:pPr>
        <w:rPr>
          <w:lang w:val="it-IT"/>
        </w:rPr>
      </w:pPr>
      <w:r w:rsidRPr="00CB6F02">
        <w:rPr>
          <w:lang w:val="it-IT"/>
        </w:rPr>
        <w:t>Prasugrel m’għandu l­ebda effett jew ftit li xejn għandu effett fuq il-ħila biex issuq u tħaddem magni.</w:t>
      </w:r>
    </w:p>
    <w:p w14:paraId="46EB9A12" w14:textId="77777777" w:rsidR="00C2142A" w:rsidRPr="00CB6F02" w:rsidRDefault="00C2142A" w:rsidP="00C2142A">
      <w:pPr>
        <w:rPr>
          <w:lang w:val="it-IT"/>
        </w:rPr>
      </w:pPr>
    </w:p>
    <w:p w14:paraId="57827B28" w14:textId="77777777" w:rsidR="00C2142A" w:rsidRPr="00CB6F02" w:rsidRDefault="00C2142A" w:rsidP="00C2142A">
      <w:pPr>
        <w:pStyle w:val="Heading1"/>
        <w:rPr>
          <w:lang w:val="it-IT"/>
        </w:rPr>
      </w:pPr>
      <w:r w:rsidRPr="00CB6F02">
        <w:rPr>
          <w:lang w:val="it-IT"/>
        </w:rPr>
        <w:t>4.8</w:t>
      </w:r>
      <w:r w:rsidRPr="00CB6F02">
        <w:rPr>
          <w:lang w:val="it-IT"/>
        </w:rPr>
        <w:tab/>
        <w:t>Effetti mhux mixtieqa</w:t>
      </w:r>
    </w:p>
    <w:p w14:paraId="43BB8679" w14:textId="77777777" w:rsidR="00C2142A" w:rsidRPr="00CB6F02" w:rsidRDefault="00C2142A" w:rsidP="00C2142A">
      <w:pPr>
        <w:pStyle w:val="NormalKeep"/>
        <w:rPr>
          <w:lang w:val="it-IT"/>
        </w:rPr>
      </w:pPr>
    </w:p>
    <w:p w14:paraId="0C229ABD" w14:textId="25BB86F3" w:rsidR="00C2142A" w:rsidRDefault="00C2142A" w:rsidP="00C2142A">
      <w:pPr>
        <w:pStyle w:val="HeadingUnderlined"/>
        <w:rPr>
          <w:lang w:val="it-IT"/>
        </w:rPr>
      </w:pPr>
      <w:r w:rsidRPr="00CB6F02">
        <w:rPr>
          <w:lang w:val="it-IT"/>
        </w:rPr>
        <w:t>Sommarju tal-profil tas-sigurtà</w:t>
      </w:r>
    </w:p>
    <w:p w14:paraId="2634D2CC" w14:textId="77777777" w:rsidR="00C45C9D" w:rsidRPr="00856CFA" w:rsidRDefault="00C45C9D" w:rsidP="00FF7B35">
      <w:pPr>
        <w:pStyle w:val="NormalKeep"/>
        <w:rPr>
          <w:lang w:val="it-IT"/>
        </w:rPr>
      </w:pPr>
    </w:p>
    <w:p w14:paraId="269702C7" w14:textId="44ADD3C5" w:rsidR="00C2142A" w:rsidRPr="00CB6F02" w:rsidRDefault="00C2142A" w:rsidP="00C2142A">
      <w:pPr>
        <w:rPr>
          <w:lang w:val="it-IT"/>
        </w:rPr>
      </w:pPr>
      <w:r w:rsidRPr="00CB6F02">
        <w:rPr>
          <w:lang w:val="it-IT"/>
        </w:rPr>
        <w:t>Fi studju wieħed ikkontrollat bi clopidogrel (TRITON) ġiet ivvalutata s­sigurtà f’pazjenti b’sindromu koronarju akut ittrattati b’PCI fejn 6741 pazjent ġew ikkurati b’prasugrel (doża ta’ kkargar ta’ 60 mg u doża ta’ manteniment ta’ 10 mg darba kuljum) għal medjan ta’ 14.5 xhur (5</w:t>
      </w:r>
      <w:r w:rsidR="00B414A0" w:rsidRPr="00FF7B35">
        <w:rPr>
          <w:lang w:val="it-IT"/>
        </w:rPr>
        <w:t>,</w:t>
      </w:r>
      <w:r w:rsidRPr="00CB6F02">
        <w:rPr>
          <w:lang w:val="it-IT"/>
        </w:rPr>
        <w:t>802 pazjenti ġew ikkurati għal aktar minn 6 xhur, 4</w:t>
      </w:r>
      <w:r w:rsidR="00B414A0" w:rsidRPr="00FF7B35">
        <w:rPr>
          <w:lang w:val="it-IT"/>
        </w:rPr>
        <w:t>,</w:t>
      </w:r>
      <w:r w:rsidRPr="00CB6F02">
        <w:rPr>
          <w:lang w:val="it-IT"/>
        </w:rPr>
        <w:t xml:space="preserve">136 pazjent ġew ikkurati għal aktar minn sena). </w:t>
      </w:r>
      <w:r w:rsidRPr="00B414A0">
        <w:rPr>
          <w:lang w:val="it-IT"/>
        </w:rPr>
        <w:t>Ir-rata tat-twaqqif tal-</w:t>
      </w:r>
      <w:r w:rsidR="009B0E7F" w:rsidRPr="00B414A0">
        <w:rPr>
          <w:lang w:val="it-IT"/>
        </w:rPr>
        <w:t>prodott mediċinali</w:t>
      </w:r>
      <w:r w:rsidR="009B0E7F" w:rsidRPr="00B414A0" w:rsidDel="009B0E7F">
        <w:rPr>
          <w:lang w:val="it-IT"/>
        </w:rPr>
        <w:t xml:space="preserve"> </w:t>
      </w:r>
      <w:r w:rsidRPr="00B414A0">
        <w:rPr>
          <w:lang w:val="it-IT"/>
        </w:rPr>
        <w:t xml:space="preserve">taħt studju minħabba avvenimenti avversi kienet ta’ 7.2% għal prasugrel u 6.3% għal clopidogrel. Minn dawn, il-fsada kienet ir-reazzjoni avversa l­aktar komuni għaż-żewġ </w:t>
      </w:r>
      <w:r w:rsidR="008D5A66" w:rsidRPr="00B414A0">
        <w:rPr>
          <w:lang w:val="it-IT"/>
        </w:rPr>
        <w:t xml:space="preserve">prodotti mediċinali </w:t>
      </w:r>
      <w:r w:rsidRPr="00B414A0">
        <w:rPr>
          <w:lang w:val="it-IT"/>
        </w:rPr>
        <w:t>li wasslet għat-twaqqif tal-</w:t>
      </w:r>
      <w:r w:rsidR="008D5A66" w:rsidRPr="00B414A0">
        <w:rPr>
          <w:lang w:val="it-IT"/>
        </w:rPr>
        <w:t xml:space="preserve">prodotti mediċinali </w:t>
      </w:r>
      <w:r w:rsidRPr="00B414A0">
        <w:rPr>
          <w:lang w:val="it-IT"/>
        </w:rPr>
        <w:t>taħt studju (2.5% għal prasugrel u 1.4% għal clopidogrel).</w:t>
      </w:r>
    </w:p>
    <w:p w14:paraId="0A525607" w14:textId="77777777" w:rsidR="00C2142A" w:rsidRPr="00CB6F02" w:rsidRDefault="00C2142A" w:rsidP="00C2142A">
      <w:pPr>
        <w:rPr>
          <w:lang w:val="it-IT"/>
        </w:rPr>
      </w:pPr>
    </w:p>
    <w:p w14:paraId="13BAF3D5" w14:textId="5387B0A1" w:rsidR="00C2142A" w:rsidRDefault="00C2142A" w:rsidP="00C2142A">
      <w:pPr>
        <w:pStyle w:val="HeadingUnderlined"/>
        <w:rPr>
          <w:lang w:val="sv-SE"/>
        </w:rPr>
      </w:pPr>
      <w:r w:rsidRPr="00CB6F02">
        <w:rPr>
          <w:lang w:val="sv-SE"/>
        </w:rPr>
        <w:t>Fsada</w:t>
      </w:r>
    </w:p>
    <w:p w14:paraId="178FE622" w14:textId="77777777" w:rsidR="00C45C9D" w:rsidRPr="00856CFA" w:rsidRDefault="00C45C9D" w:rsidP="00FF7B35">
      <w:pPr>
        <w:pStyle w:val="NormalKeep"/>
        <w:rPr>
          <w:lang w:val="sv-SE"/>
        </w:rPr>
      </w:pPr>
    </w:p>
    <w:p w14:paraId="0628E915" w14:textId="77777777" w:rsidR="00C2142A" w:rsidRPr="00CB6F02" w:rsidRDefault="00C2142A" w:rsidP="00C2142A">
      <w:pPr>
        <w:pStyle w:val="HeadingEmphasis"/>
        <w:rPr>
          <w:lang w:val="sv-SE"/>
        </w:rPr>
      </w:pPr>
      <w:r w:rsidRPr="00CB6F02">
        <w:rPr>
          <w:lang w:val="sv-SE"/>
        </w:rPr>
        <w:t>Fsada relatata ma’ trapjant ta’ bypass ta’ arterja li mhijiex koronarja (non-CABG)</w:t>
      </w:r>
    </w:p>
    <w:p w14:paraId="6A826EAB" w14:textId="77777777" w:rsidR="00C2142A" w:rsidRPr="00CB6F02" w:rsidRDefault="00C2142A" w:rsidP="00C2142A">
      <w:pPr>
        <w:rPr>
          <w:lang w:val="it-IT"/>
        </w:rPr>
      </w:pPr>
      <w:r w:rsidRPr="00CB6F02">
        <w:rPr>
          <w:lang w:val="it-IT"/>
        </w:rPr>
        <w:t xml:space="preserve">F’TRITON, il-frekwenza ta’ pazjenti li esperjenzaw avveniment ta’ fsada relatata ma’ non-CABG tidher f’Tabella 1. L­inċidenza ta’ fsada maġġuri skont TIMI relatata ma’ non-CABG, inkluża dik ta’ theddid għall-ħajja u fatali, kif ukoll fsada minuri skont TIMI, kienet statistikament ogħla b’mod </w:t>
      </w:r>
      <w:r w:rsidRPr="00CB6F02">
        <w:rPr>
          <w:lang w:val="it-IT"/>
        </w:rPr>
        <w:lastRenderedPageBreak/>
        <w:t>sinifikanti f’suġġetti kkurati b’prasugrel meta mqabbel ma’ clopidogrel f’UA/NSTEMI u l­popolazzjonijiet tal-Pazjenti Kollha b’ACS. Ma ġietx innutata l­ebda differenza sinifikanti fil-popolazzjoni STEMI. Is-sit l­aktar komuni ta’ fsada spontanja kien l­apparat gastro-intestinali (rata ta’ 1.7% b’prasugrel u rata ta’ 1.3% b’clopidogrel); l­aktar sit frekwenti ta’ fsada pprovokata kien is-sit tat-titqib arterjali (rata ta’ 1.3% b’prasugrel u rata ta’ 1.2% b’clopidogrel).</w:t>
      </w:r>
    </w:p>
    <w:p w14:paraId="28DC7E20" w14:textId="77777777" w:rsidR="00C2142A" w:rsidRPr="00CB6F02" w:rsidRDefault="00C2142A" w:rsidP="00C2142A">
      <w:pPr>
        <w:rPr>
          <w:lang w:val="it-IT"/>
        </w:rPr>
      </w:pPr>
    </w:p>
    <w:p w14:paraId="2DDF4999" w14:textId="77777777" w:rsidR="00C2142A" w:rsidRPr="00CB6F02" w:rsidRDefault="00C2142A" w:rsidP="00C2142A">
      <w:pPr>
        <w:pStyle w:val="TableTitle"/>
        <w:rPr>
          <w:lang w:val="it-IT"/>
        </w:rPr>
      </w:pPr>
      <w:r w:rsidRPr="00CB6F02">
        <w:rPr>
          <w:lang w:val="it-IT"/>
        </w:rPr>
        <w:t>Tabella 1:</w:t>
      </w:r>
      <w:r w:rsidRPr="00CB6F02">
        <w:rPr>
          <w:lang w:val="it-IT"/>
        </w:rPr>
        <w:tab/>
        <w:t>Inċidenza ta’ fsada relatata ma’ Non-CABG</w:t>
      </w:r>
      <w:r w:rsidRPr="00CB6F02">
        <w:rPr>
          <w:rStyle w:val="Superscript"/>
          <w:lang w:val="it-IT"/>
        </w:rPr>
        <w:t>a</w:t>
      </w:r>
      <w:r w:rsidRPr="00CB6F02">
        <w:rPr>
          <w:lang w:val="it-IT"/>
        </w:rPr>
        <w:t xml:space="preserve"> (% ta’ Pazjenti)</w:t>
      </w:r>
    </w:p>
    <w:p w14:paraId="6A17405B" w14:textId="77777777" w:rsidR="00C2142A" w:rsidRPr="00CB6F02" w:rsidRDefault="00C2142A" w:rsidP="00C2142A">
      <w:pPr>
        <w:pStyle w:val="NormalKeep"/>
        <w:rPr>
          <w:lang w:val="it-IT"/>
        </w:rPr>
      </w:pPr>
    </w:p>
    <w:tbl>
      <w:tblPr>
        <w:tblW w:w="9342"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98"/>
        <w:gridCol w:w="1319"/>
        <w:gridCol w:w="1515"/>
        <w:gridCol w:w="1319"/>
        <w:gridCol w:w="1515"/>
        <w:gridCol w:w="1319"/>
        <w:gridCol w:w="1515"/>
      </w:tblGrid>
      <w:tr w:rsidR="00C2142A" w:rsidRPr="00475AE5" w14:paraId="0624F10E" w14:textId="77777777" w:rsidTr="00C2142A">
        <w:trPr>
          <w:cantSplit/>
          <w:tblHeader/>
          <w:jc w:val="center"/>
        </w:trPr>
        <w:tc>
          <w:tcPr>
            <w:tcW w:w="1241" w:type="dxa"/>
            <w:vMerge w:val="restart"/>
            <w:shd w:val="clear" w:color="auto" w:fill="auto"/>
            <w:vAlign w:val="center"/>
          </w:tcPr>
          <w:p w14:paraId="190CD1BB" w14:textId="77777777" w:rsidR="00C2142A" w:rsidRPr="00AE5A2C" w:rsidRDefault="00C2142A" w:rsidP="00C2142A">
            <w:pPr>
              <w:pStyle w:val="HeadingStrong"/>
            </w:pPr>
            <w:proofErr w:type="spellStart"/>
            <w:r w:rsidRPr="00AE5A2C">
              <w:t>Avveniment</w:t>
            </w:r>
            <w:proofErr w:type="spellEnd"/>
          </w:p>
        </w:tc>
        <w:tc>
          <w:tcPr>
            <w:tcW w:w="2664" w:type="dxa"/>
            <w:gridSpan w:val="2"/>
            <w:shd w:val="clear" w:color="auto" w:fill="auto"/>
            <w:vAlign w:val="center"/>
          </w:tcPr>
          <w:p w14:paraId="1BD6B147" w14:textId="77777777" w:rsidR="00C2142A" w:rsidRPr="00AE5A2C" w:rsidRDefault="00C2142A" w:rsidP="00C2142A">
            <w:pPr>
              <w:pStyle w:val="Title"/>
            </w:pPr>
            <w:proofErr w:type="spellStart"/>
            <w:r w:rsidRPr="00AE5A2C">
              <w:t>Pazjenti</w:t>
            </w:r>
            <w:proofErr w:type="spellEnd"/>
            <w:r w:rsidRPr="00AE5A2C">
              <w:t xml:space="preserve"> </w:t>
            </w:r>
            <w:proofErr w:type="spellStart"/>
            <w:r w:rsidRPr="00AE5A2C">
              <w:t>Kollha</w:t>
            </w:r>
            <w:proofErr w:type="spellEnd"/>
            <w:r w:rsidRPr="00AE5A2C">
              <w:t xml:space="preserve"> </w:t>
            </w:r>
            <w:proofErr w:type="spellStart"/>
            <w:r w:rsidRPr="00AE5A2C">
              <w:t>b’ACS</w:t>
            </w:r>
            <w:proofErr w:type="spellEnd"/>
          </w:p>
        </w:tc>
        <w:tc>
          <w:tcPr>
            <w:tcW w:w="2663" w:type="dxa"/>
            <w:gridSpan w:val="2"/>
            <w:shd w:val="clear" w:color="auto" w:fill="auto"/>
            <w:vAlign w:val="center"/>
          </w:tcPr>
          <w:p w14:paraId="165BA911" w14:textId="77777777" w:rsidR="00C2142A" w:rsidRPr="00AE5A2C" w:rsidRDefault="00C2142A" w:rsidP="00C2142A">
            <w:pPr>
              <w:pStyle w:val="Title"/>
            </w:pPr>
            <w:r w:rsidRPr="00AE5A2C">
              <w:t>UA/NSTEMI</w:t>
            </w:r>
          </w:p>
        </w:tc>
        <w:tc>
          <w:tcPr>
            <w:tcW w:w="2774" w:type="dxa"/>
            <w:gridSpan w:val="2"/>
            <w:shd w:val="clear" w:color="auto" w:fill="auto"/>
            <w:vAlign w:val="center"/>
          </w:tcPr>
          <w:p w14:paraId="5571B476" w14:textId="77777777" w:rsidR="00C2142A" w:rsidRPr="00AE5A2C" w:rsidRDefault="00C2142A" w:rsidP="00C2142A">
            <w:pPr>
              <w:pStyle w:val="Title"/>
            </w:pPr>
            <w:r w:rsidRPr="00AE5A2C">
              <w:t>STEMI</w:t>
            </w:r>
          </w:p>
        </w:tc>
      </w:tr>
      <w:tr w:rsidR="00C2142A" w:rsidRPr="00475AE5" w14:paraId="2DF56A88" w14:textId="77777777" w:rsidTr="00C2142A">
        <w:trPr>
          <w:cantSplit/>
          <w:tblHeader/>
          <w:jc w:val="center"/>
        </w:trPr>
        <w:tc>
          <w:tcPr>
            <w:tcW w:w="1241" w:type="dxa"/>
            <w:vMerge/>
            <w:shd w:val="clear" w:color="auto" w:fill="auto"/>
            <w:vAlign w:val="center"/>
          </w:tcPr>
          <w:p w14:paraId="524065ED" w14:textId="77777777" w:rsidR="00C2142A" w:rsidRPr="00AE5A2C" w:rsidRDefault="00C2142A" w:rsidP="00C2142A">
            <w:pPr>
              <w:pStyle w:val="HeadingStrong"/>
            </w:pPr>
          </w:p>
        </w:tc>
        <w:tc>
          <w:tcPr>
            <w:tcW w:w="1241" w:type="dxa"/>
            <w:shd w:val="clear" w:color="auto" w:fill="auto"/>
            <w:vAlign w:val="center"/>
          </w:tcPr>
          <w:p w14:paraId="0B9305A6" w14:textId="77777777" w:rsidR="00C2142A" w:rsidRPr="00AE5A2C" w:rsidRDefault="00C2142A" w:rsidP="00C2142A">
            <w:pPr>
              <w:pStyle w:val="Title"/>
            </w:pPr>
            <w:proofErr w:type="spellStart"/>
            <w:r w:rsidRPr="00AE5A2C">
              <w:t>Prasugrel</w:t>
            </w:r>
            <w:r w:rsidRPr="00AE5A2C">
              <w:rPr>
                <w:rStyle w:val="Superscript"/>
              </w:rPr>
              <w:t>b</w:t>
            </w:r>
            <w:proofErr w:type="spellEnd"/>
            <w:r w:rsidRPr="00AE5A2C">
              <w:t> + ASA (N=6741)</w:t>
            </w:r>
          </w:p>
        </w:tc>
        <w:tc>
          <w:tcPr>
            <w:tcW w:w="1423" w:type="dxa"/>
            <w:shd w:val="clear" w:color="auto" w:fill="auto"/>
            <w:vAlign w:val="center"/>
          </w:tcPr>
          <w:p w14:paraId="224C6EE6" w14:textId="77777777" w:rsidR="00C2142A" w:rsidRPr="00AE5A2C" w:rsidRDefault="00C2142A" w:rsidP="00C2142A">
            <w:pPr>
              <w:pStyle w:val="Title"/>
            </w:pPr>
            <w:proofErr w:type="spellStart"/>
            <w:r w:rsidRPr="00AE5A2C">
              <w:t>Clopidogrel</w:t>
            </w:r>
            <w:r w:rsidRPr="00AE5A2C">
              <w:rPr>
                <w:rStyle w:val="Superscript"/>
              </w:rPr>
              <w:t>b</w:t>
            </w:r>
            <w:proofErr w:type="spellEnd"/>
            <w:r w:rsidRPr="00AE5A2C">
              <w:t> + ASA (N=6716)</w:t>
            </w:r>
          </w:p>
        </w:tc>
        <w:tc>
          <w:tcPr>
            <w:tcW w:w="1240" w:type="dxa"/>
            <w:shd w:val="clear" w:color="auto" w:fill="auto"/>
            <w:vAlign w:val="center"/>
          </w:tcPr>
          <w:p w14:paraId="69472CDE" w14:textId="77777777" w:rsidR="00C2142A" w:rsidRPr="00AE5A2C" w:rsidRDefault="00C2142A" w:rsidP="00C2142A">
            <w:pPr>
              <w:pStyle w:val="Title"/>
            </w:pPr>
            <w:proofErr w:type="spellStart"/>
            <w:r w:rsidRPr="00AE5A2C">
              <w:t>Prasugrel</w:t>
            </w:r>
            <w:r w:rsidRPr="00AE5A2C">
              <w:rPr>
                <w:rStyle w:val="Superscript"/>
              </w:rPr>
              <w:t>b</w:t>
            </w:r>
            <w:proofErr w:type="spellEnd"/>
            <w:r w:rsidRPr="00AE5A2C">
              <w:t> + ASA (N=5001)</w:t>
            </w:r>
          </w:p>
        </w:tc>
        <w:tc>
          <w:tcPr>
            <w:tcW w:w="1423" w:type="dxa"/>
            <w:shd w:val="clear" w:color="auto" w:fill="auto"/>
            <w:vAlign w:val="center"/>
          </w:tcPr>
          <w:p w14:paraId="6A912D24" w14:textId="77777777" w:rsidR="00C2142A" w:rsidRPr="00AE5A2C" w:rsidRDefault="00C2142A" w:rsidP="00C2142A">
            <w:pPr>
              <w:pStyle w:val="Title"/>
            </w:pPr>
            <w:proofErr w:type="spellStart"/>
            <w:r w:rsidRPr="00AE5A2C">
              <w:t>Clopidogrel</w:t>
            </w:r>
            <w:r w:rsidRPr="00AE5A2C">
              <w:rPr>
                <w:rStyle w:val="Superscript"/>
              </w:rPr>
              <w:t>b</w:t>
            </w:r>
            <w:proofErr w:type="spellEnd"/>
            <w:r w:rsidRPr="00AE5A2C">
              <w:t> + ASA (N=4980)</w:t>
            </w:r>
          </w:p>
        </w:tc>
        <w:tc>
          <w:tcPr>
            <w:tcW w:w="1240" w:type="dxa"/>
            <w:shd w:val="clear" w:color="auto" w:fill="auto"/>
            <w:vAlign w:val="center"/>
          </w:tcPr>
          <w:p w14:paraId="5E7DBEE1" w14:textId="77777777" w:rsidR="00C2142A" w:rsidRPr="00AE5A2C" w:rsidRDefault="00C2142A" w:rsidP="00C2142A">
            <w:pPr>
              <w:pStyle w:val="Title"/>
            </w:pPr>
            <w:proofErr w:type="spellStart"/>
            <w:r w:rsidRPr="00AE5A2C">
              <w:t>Prasugrel</w:t>
            </w:r>
            <w:r w:rsidRPr="00AE5A2C">
              <w:rPr>
                <w:rStyle w:val="Superscript"/>
              </w:rPr>
              <w:t>b</w:t>
            </w:r>
            <w:proofErr w:type="spellEnd"/>
            <w:r w:rsidRPr="00AE5A2C">
              <w:t> + ASA (N=1740)</w:t>
            </w:r>
          </w:p>
        </w:tc>
        <w:tc>
          <w:tcPr>
            <w:tcW w:w="1534" w:type="dxa"/>
            <w:shd w:val="clear" w:color="auto" w:fill="auto"/>
            <w:vAlign w:val="center"/>
          </w:tcPr>
          <w:p w14:paraId="1910A0CC" w14:textId="77777777" w:rsidR="00C2142A" w:rsidRPr="00AE5A2C" w:rsidRDefault="00C2142A" w:rsidP="00C2142A">
            <w:pPr>
              <w:pStyle w:val="Title"/>
            </w:pPr>
            <w:proofErr w:type="spellStart"/>
            <w:r w:rsidRPr="00AE5A2C">
              <w:t>Clopidogrel</w:t>
            </w:r>
            <w:r w:rsidRPr="00AE5A2C">
              <w:rPr>
                <w:rStyle w:val="Superscript"/>
              </w:rPr>
              <w:t>b</w:t>
            </w:r>
            <w:proofErr w:type="spellEnd"/>
            <w:r w:rsidRPr="00AE5A2C">
              <w:t> + ASA (N=1736)</w:t>
            </w:r>
          </w:p>
        </w:tc>
      </w:tr>
      <w:tr w:rsidR="00C2142A" w:rsidRPr="00043755" w14:paraId="2632564A" w14:textId="77777777" w:rsidTr="00C2142A">
        <w:trPr>
          <w:cantSplit/>
          <w:jc w:val="center"/>
        </w:trPr>
        <w:tc>
          <w:tcPr>
            <w:tcW w:w="1241" w:type="dxa"/>
            <w:shd w:val="clear" w:color="auto" w:fill="auto"/>
            <w:vAlign w:val="center"/>
          </w:tcPr>
          <w:p w14:paraId="3B04B4A1" w14:textId="77777777" w:rsidR="00C2142A" w:rsidRPr="00043755" w:rsidRDefault="00C2142A" w:rsidP="00C2142A">
            <w:proofErr w:type="spellStart"/>
            <w:r>
              <w:t>Fsada</w:t>
            </w:r>
            <w:proofErr w:type="spellEnd"/>
            <w:r>
              <w:t xml:space="preserve"> </w:t>
            </w:r>
            <w:proofErr w:type="spellStart"/>
            <w:r>
              <w:t>maġġuri</w:t>
            </w:r>
            <w:proofErr w:type="spellEnd"/>
            <w:r>
              <w:t xml:space="preserve"> </w:t>
            </w:r>
            <w:proofErr w:type="spellStart"/>
            <w:r>
              <w:t>skont</w:t>
            </w:r>
            <w:proofErr w:type="spellEnd"/>
            <w:r>
              <w:t xml:space="preserve"> </w:t>
            </w:r>
            <w:proofErr w:type="spellStart"/>
            <w:r>
              <w:t>TIMI</w:t>
            </w:r>
            <w:r>
              <w:rPr>
                <w:rStyle w:val="Superscript"/>
              </w:rPr>
              <w:t>c</w:t>
            </w:r>
            <w:proofErr w:type="spellEnd"/>
          </w:p>
        </w:tc>
        <w:tc>
          <w:tcPr>
            <w:tcW w:w="1241" w:type="dxa"/>
            <w:shd w:val="clear" w:color="auto" w:fill="auto"/>
            <w:vAlign w:val="center"/>
          </w:tcPr>
          <w:p w14:paraId="3E925A6E" w14:textId="77777777" w:rsidR="00C2142A" w:rsidRPr="00043755" w:rsidRDefault="00C2142A" w:rsidP="00C2142A">
            <w:pPr>
              <w:pStyle w:val="NormalCentred"/>
            </w:pPr>
            <w:r>
              <w:t>2.2</w:t>
            </w:r>
          </w:p>
        </w:tc>
        <w:tc>
          <w:tcPr>
            <w:tcW w:w="1423" w:type="dxa"/>
            <w:shd w:val="clear" w:color="auto" w:fill="auto"/>
            <w:vAlign w:val="center"/>
          </w:tcPr>
          <w:p w14:paraId="0FA414EA" w14:textId="77777777" w:rsidR="00C2142A" w:rsidRPr="00043755" w:rsidRDefault="00C2142A" w:rsidP="00C2142A">
            <w:pPr>
              <w:pStyle w:val="NormalCentred"/>
            </w:pPr>
            <w:r>
              <w:t>1.7</w:t>
            </w:r>
          </w:p>
        </w:tc>
        <w:tc>
          <w:tcPr>
            <w:tcW w:w="1240" w:type="dxa"/>
            <w:shd w:val="clear" w:color="auto" w:fill="auto"/>
            <w:vAlign w:val="center"/>
          </w:tcPr>
          <w:p w14:paraId="24C31E84" w14:textId="77777777" w:rsidR="00C2142A" w:rsidRPr="00043755" w:rsidRDefault="00C2142A" w:rsidP="00C2142A">
            <w:pPr>
              <w:pStyle w:val="NormalCentred"/>
            </w:pPr>
            <w:r>
              <w:t>2.2</w:t>
            </w:r>
          </w:p>
        </w:tc>
        <w:tc>
          <w:tcPr>
            <w:tcW w:w="1423" w:type="dxa"/>
            <w:shd w:val="clear" w:color="auto" w:fill="auto"/>
            <w:vAlign w:val="center"/>
          </w:tcPr>
          <w:p w14:paraId="6C7668B2" w14:textId="77777777" w:rsidR="00C2142A" w:rsidRPr="00043755" w:rsidRDefault="00C2142A" w:rsidP="00C2142A">
            <w:pPr>
              <w:pStyle w:val="NormalCentred"/>
            </w:pPr>
            <w:r>
              <w:t>1.6</w:t>
            </w:r>
          </w:p>
        </w:tc>
        <w:tc>
          <w:tcPr>
            <w:tcW w:w="1240" w:type="dxa"/>
            <w:shd w:val="clear" w:color="auto" w:fill="auto"/>
            <w:vAlign w:val="center"/>
          </w:tcPr>
          <w:p w14:paraId="159B5E17" w14:textId="77777777" w:rsidR="00C2142A" w:rsidRPr="00043755" w:rsidRDefault="00C2142A" w:rsidP="00C2142A">
            <w:pPr>
              <w:pStyle w:val="NormalCentred"/>
            </w:pPr>
            <w:r>
              <w:t>2.2</w:t>
            </w:r>
          </w:p>
        </w:tc>
        <w:tc>
          <w:tcPr>
            <w:tcW w:w="1534" w:type="dxa"/>
            <w:shd w:val="clear" w:color="auto" w:fill="auto"/>
            <w:vAlign w:val="center"/>
          </w:tcPr>
          <w:p w14:paraId="047561B7" w14:textId="77777777" w:rsidR="00C2142A" w:rsidRPr="00043755" w:rsidRDefault="00C2142A" w:rsidP="00C2142A">
            <w:pPr>
              <w:pStyle w:val="NormalCentred"/>
            </w:pPr>
            <w:r>
              <w:t>2.0</w:t>
            </w:r>
          </w:p>
        </w:tc>
      </w:tr>
      <w:tr w:rsidR="00C2142A" w:rsidRPr="00043755" w14:paraId="76070E7F" w14:textId="77777777" w:rsidTr="00C2142A">
        <w:trPr>
          <w:cantSplit/>
          <w:jc w:val="center"/>
        </w:trPr>
        <w:tc>
          <w:tcPr>
            <w:tcW w:w="1241" w:type="dxa"/>
            <w:shd w:val="clear" w:color="auto" w:fill="auto"/>
            <w:vAlign w:val="center"/>
          </w:tcPr>
          <w:p w14:paraId="7425202F" w14:textId="77777777" w:rsidR="00C2142A" w:rsidRPr="00043755" w:rsidRDefault="00C2142A" w:rsidP="00C2142A">
            <w:r>
              <w:t xml:space="preserve">Ta’ </w:t>
            </w:r>
            <w:proofErr w:type="spellStart"/>
            <w:r>
              <w:t>theddid</w:t>
            </w:r>
            <w:proofErr w:type="spellEnd"/>
            <w:r>
              <w:t xml:space="preserve"> </w:t>
            </w:r>
            <w:proofErr w:type="spellStart"/>
            <w:r>
              <w:t>għall-ħajja</w:t>
            </w:r>
            <w:r>
              <w:rPr>
                <w:rStyle w:val="Superscript"/>
              </w:rPr>
              <w:t>d</w:t>
            </w:r>
            <w:proofErr w:type="spellEnd"/>
          </w:p>
        </w:tc>
        <w:tc>
          <w:tcPr>
            <w:tcW w:w="1241" w:type="dxa"/>
            <w:shd w:val="clear" w:color="auto" w:fill="auto"/>
            <w:vAlign w:val="center"/>
          </w:tcPr>
          <w:p w14:paraId="4F5099F8" w14:textId="77777777" w:rsidR="00C2142A" w:rsidRPr="00043755" w:rsidRDefault="00C2142A" w:rsidP="00C2142A">
            <w:pPr>
              <w:pStyle w:val="NormalCentred"/>
            </w:pPr>
            <w:r>
              <w:t>1.3</w:t>
            </w:r>
          </w:p>
        </w:tc>
        <w:tc>
          <w:tcPr>
            <w:tcW w:w="1423" w:type="dxa"/>
            <w:shd w:val="clear" w:color="auto" w:fill="auto"/>
            <w:vAlign w:val="center"/>
          </w:tcPr>
          <w:p w14:paraId="622F9256" w14:textId="77777777" w:rsidR="00C2142A" w:rsidRPr="00043755" w:rsidRDefault="00C2142A" w:rsidP="00C2142A">
            <w:pPr>
              <w:pStyle w:val="NormalCentred"/>
            </w:pPr>
            <w:r>
              <w:t>0.8</w:t>
            </w:r>
          </w:p>
        </w:tc>
        <w:tc>
          <w:tcPr>
            <w:tcW w:w="1240" w:type="dxa"/>
            <w:shd w:val="clear" w:color="auto" w:fill="auto"/>
            <w:vAlign w:val="center"/>
          </w:tcPr>
          <w:p w14:paraId="560DE5E0" w14:textId="77777777" w:rsidR="00C2142A" w:rsidRPr="00043755" w:rsidRDefault="00C2142A" w:rsidP="00C2142A">
            <w:pPr>
              <w:pStyle w:val="NormalCentred"/>
            </w:pPr>
            <w:r>
              <w:t>1.3</w:t>
            </w:r>
          </w:p>
        </w:tc>
        <w:tc>
          <w:tcPr>
            <w:tcW w:w="1423" w:type="dxa"/>
            <w:shd w:val="clear" w:color="auto" w:fill="auto"/>
            <w:vAlign w:val="center"/>
          </w:tcPr>
          <w:p w14:paraId="6E38AD25" w14:textId="77777777" w:rsidR="00C2142A" w:rsidRPr="00043755" w:rsidRDefault="00C2142A" w:rsidP="00C2142A">
            <w:pPr>
              <w:pStyle w:val="NormalCentred"/>
            </w:pPr>
            <w:r>
              <w:t>0.8</w:t>
            </w:r>
          </w:p>
        </w:tc>
        <w:tc>
          <w:tcPr>
            <w:tcW w:w="1240" w:type="dxa"/>
            <w:shd w:val="clear" w:color="auto" w:fill="auto"/>
            <w:vAlign w:val="center"/>
          </w:tcPr>
          <w:p w14:paraId="0F575E6E" w14:textId="77777777" w:rsidR="00C2142A" w:rsidRPr="00043755" w:rsidRDefault="00C2142A" w:rsidP="00C2142A">
            <w:pPr>
              <w:pStyle w:val="NormalCentred"/>
            </w:pPr>
            <w:r>
              <w:t>1.2</w:t>
            </w:r>
          </w:p>
        </w:tc>
        <w:tc>
          <w:tcPr>
            <w:tcW w:w="1534" w:type="dxa"/>
            <w:shd w:val="clear" w:color="auto" w:fill="auto"/>
            <w:vAlign w:val="center"/>
          </w:tcPr>
          <w:p w14:paraId="25CE4A59" w14:textId="77777777" w:rsidR="00C2142A" w:rsidRPr="00043755" w:rsidRDefault="00C2142A" w:rsidP="00C2142A">
            <w:pPr>
              <w:pStyle w:val="NormalCentred"/>
            </w:pPr>
            <w:r>
              <w:t>1.0</w:t>
            </w:r>
          </w:p>
        </w:tc>
      </w:tr>
      <w:tr w:rsidR="00C2142A" w:rsidRPr="00043755" w14:paraId="72F7F566" w14:textId="77777777" w:rsidTr="00C2142A">
        <w:trPr>
          <w:cantSplit/>
          <w:jc w:val="center"/>
        </w:trPr>
        <w:tc>
          <w:tcPr>
            <w:tcW w:w="1241" w:type="dxa"/>
            <w:shd w:val="clear" w:color="auto" w:fill="auto"/>
            <w:vAlign w:val="center"/>
          </w:tcPr>
          <w:p w14:paraId="07C419FF" w14:textId="77777777" w:rsidR="00C2142A" w:rsidRPr="00043755" w:rsidRDefault="00C2142A" w:rsidP="00C2142A">
            <w:proofErr w:type="spellStart"/>
            <w:r>
              <w:t>Fatali</w:t>
            </w:r>
            <w:proofErr w:type="spellEnd"/>
          </w:p>
        </w:tc>
        <w:tc>
          <w:tcPr>
            <w:tcW w:w="1241" w:type="dxa"/>
            <w:shd w:val="clear" w:color="auto" w:fill="auto"/>
            <w:vAlign w:val="center"/>
          </w:tcPr>
          <w:p w14:paraId="092608DB" w14:textId="77777777" w:rsidR="00C2142A" w:rsidRPr="00043755" w:rsidRDefault="00C2142A" w:rsidP="00C2142A">
            <w:pPr>
              <w:pStyle w:val="NormalCentred"/>
            </w:pPr>
            <w:r>
              <w:t>0.3</w:t>
            </w:r>
          </w:p>
        </w:tc>
        <w:tc>
          <w:tcPr>
            <w:tcW w:w="1423" w:type="dxa"/>
            <w:shd w:val="clear" w:color="auto" w:fill="auto"/>
            <w:vAlign w:val="center"/>
          </w:tcPr>
          <w:p w14:paraId="132E7C66" w14:textId="77777777" w:rsidR="00C2142A" w:rsidRPr="00043755" w:rsidRDefault="00C2142A" w:rsidP="00C2142A">
            <w:pPr>
              <w:pStyle w:val="NormalCentred"/>
            </w:pPr>
            <w:r>
              <w:t>0.1</w:t>
            </w:r>
          </w:p>
        </w:tc>
        <w:tc>
          <w:tcPr>
            <w:tcW w:w="1240" w:type="dxa"/>
            <w:shd w:val="clear" w:color="auto" w:fill="auto"/>
            <w:vAlign w:val="center"/>
          </w:tcPr>
          <w:p w14:paraId="7967096D" w14:textId="77777777" w:rsidR="00C2142A" w:rsidRPr="00043755" w:rsidRDefault="00C2142A" w:rsidP="00C2142A">
            <w:pPr>
              <w:pStyle w:val="NormalCentred"/>
            </w:pPr>
            <w:r>
              <w:t>0.3</w:t>
            </w:r>
          </w:p>
        </w:tc>
        <w:tc>
          <w:tcPr>
            <w:tcW w:w="1423" w:type="dxa"/>
            <w:shd w:val="clear" w:color="auto" w:fill="auto"/>
            <w:vAlign w:val="center"/>
          </w:tcPr>
          <w:p w14:paraId="00E19988" w14:textId="77777777" w:rsidR="00C2142A" w:rsidRPr="00043755" w:rsidRDefault="00C2142A" w:rsidP="00C2142A">
            <w:pPr>
              <w:pStyle w:val="NormalCentred"/>
            </w:pPr>
            <w:r>
              <w:t>0.1</w:t>
            </w:r>
          </w:p>
        </w:tc>
        <w:tc>
          <w:tcPr>
            <w:tcW w:w="1240" w:type="dxa"/>
            <w:shd w:val="clear" w:color="auto" w:fill="auto"/>
            <w:vAlign w:val="center"/>
          </w:tcPr>
          <w:p w14:paraId="69CB9E7E" w14:textId="77777777" w:rsidR="00C2142A" w:rsidRPr="00043755" w:rsidRDefault="00C2142A" w:rsidP="00C2142A">
            <w:pPr>
              <w:pStyle w:val="NormalCentred"/>
            </w:pPr>
            <w:r>
              <w:t>0.4</w:t>
            </w:r>
          </w:p>
        </w:tc>
        <w:tc>
          <w:tcPr>
            <w:tcW w:w="1534" w:type="dxa"/>
            <w:shd w:val="clear" w:color="auto" w:fill="auto"/>
            <w:vAlign w:val="center"/>
          </w:tcPr>
          <w:p w14:paraId="438C286F" w14:textId="77777777" w:rsidR="00C2142A" w:rsidRPr="00043755" w:rsidRDefault="00C2142A" w:rsidP="00C2142A">
            <w:pPr>
              <w:pStyle w:val="NormalCentred"/>
            </w:pPr>
            <w:r>
              <w:t>0.1</w:t>
            </w:r>
          </w:p>
        </w:tc>
      </w:tr>
      <w:tr w:rsidR="00C2142A" w:rsidRPr="00043755" w14:paraId="43BABCD2" w14:textId="77777777" w:rsidTr="00C2142A">
        <w:trPr>
          <w:cantSplit/>
          <w:jc w:val="center"/>
        </w:trPr>
        <w:tc>
          <w:tcPr>
            <w:tcW w:w="1241" w:type="dxa"/>
            <w:shd w:val="clear" w:color="auto" w:fill="auto"/>
            <w:vAlign w:val="center"/>
          </w:tcPr>
          <w:p w14:paraId="2D8E4A69" w14:textId="77777777" w:rsidR="00C2142A" w:rsidRPr="00043755" w:rsidRDefault="00C2142A" w:rsidP="00C2142A">
            <w:r>
              <w:t xml:space="preserve">ICH </w:t>
            </w:r>
            <w:proofErr w:type="spellStart"/>
            <w:r>
              <w:t>sintomatika</w:t>
            </w:r>
            <w:r>
              <w:rPr>
                <w:rStyle w:val="Superscript"/>
              </w:rPr>
              <w:t>e</w:t>
            </w:r>
            <w:proofErr w:type="spellEnd"/>
          </w:p>
        </w:tc>
        <w:tc>
          <w:tcPr>
            <w:tcW w:w="1241" w:type="dxa"/>
            <w:shd w:val="clear" w:color="auto" w:fill="auto"/>
            <w:vAlign w:val="center"/>
          </w:tcPr>
          <w:p w14:paraId="46C95777" w14:textId="77777777" w:rsidR="00C2142A" w:rsidRPr="00043755" w:rsidRDefault="00C2142A" w:rsidP="00C2142A">
            <w:pPr>
              <w:pStyle w:val="NormalCentred"/>
            </w:pPr>
            <w:r>
              <w:t>0.3</w:t>
            </w:r>
          </w:p>
        </w:tc>
        <w:tc>
          <w:tcPr>
            <w:tcW w:w="1423" w:type="dxa"/>
            <w:shd w:val="clear" w:color="auto" w:fill="auto"/>
            <w:vAlign w:val="center"/>
          </w:tcPr>
          <w:p w14:paraId="352D4859" w14:textId="77777777" w:rsidR="00C2142A" w:rsidRPr="00043755" w:rsidRDefault="00C2142A" w:rsidP="00C2142A">
            <w:pPr>
              <w:pStyle w:val="NormalCentred"/>
            </w:pPr>
            <w:r>
              <w:t>0.3</w:t>
            </w:r>
          </w:p>
        </w:tc>
        <w:tc>
          <w:tcPr>
            <w:tcW w:w="1240" w:type="dxa"/>
            <w:shd w:val="clear" w:color="auto" w:fill="auto"/>
            <w:vAlign w:val="center"/>
          </w:tcPr>
          <w:p w14:paraId="253D4930" w14:textId="77777777" w:rsidR="00C2142A" w:rsidRPr="00043755" w:rsidRDefault="00C2142A" w:rsidP="00C2142A">
            <w:pPr>
              <w:pStyle w:val="NormalCentred"/>
            </w:pPr>
            <w:r>
              <w:t>0.3</w:t>
            </w:r>
          </w:p>
        </w:tc>
        <w:tc>
          <w:tcPr>
            <w:tcW w:w="1423" w:type="dxa"/>
            <w:shd w:val="clear" w:color="auto" w:fill="auto"/>
            <w:vAlign w:val="center"/>
          </w:tcPr>
          <w:p w14:paraId="3B2D7B86" w14:textId="77777777" w:rsidR="00C2142A" w:rsidRPr="00043755" w:rsidRDefault="00C2142A" w:rsidP="00C2142A">
            <w:pPr>
              <w:pStyle w:val="NormalCentred"/>
            </w:pPr>
            <w:r>
              <w:t>0.3</w:t>
            </w:r>
          </w:p>
        </w:tc>
        <w:tc>
          <w:tcPr>
            <w:tcW w:w="1240" w:type="dxa"/>
            <w:shd w:val="clear" w:color="auto" w:fill="auto"/>
            <w:vAlign w:val="center"/>
          </w:tcPr>
          <w:p w14:paraId="5AE88949" w14:textId="77777777" w:rsidR="00C2142A" w:rsidRPr="00043755" w:rsidRDefault="00C2142A" w:rsidP="00C2142A">
            <w:pPr>
              <w:pStyle w:val="NormalCentred"/>
            </w:pPr>
            <w:r>
              <w:t>0.2</w:t>
            </w:r>
          </w:p>
        </w:tc>
        <w:tc>
          <w:tcPr>
            <w:tcW w:w="1534" w:type="dxa"/>
            <w:shd w:val="clear" w:color="auto" w:fill="auto"/>
            <w:vAlign w:val="center"/>
          </w:tcPr>
          <w:p w14:paraId="25E7ABE8" w14:textId="77777777" w:rsidR="00C2142A" w:rsidRPr="00043755" w:rsidRDefault="00C2142A" w:rsidP="00C2142A">
            <w:pPr>
              <w:pStyle w:val="NormalCentred"/>
            </w:pPr>
            <w:r>
              <w:t>0.2</w:t>
            </w:r>
          </w:p>
        </w:tc>
      </w:tr>
      <w:tr w:rsidR="00C2142A" w:rsidRPr="00043755" w14:paraId="7DCD4860" w14:textId="77777777" w:rsidTr="00C2142A">
        <w:trPr>
          <w:cantSplit/>
          <w:jc w:val="center"/>
        </w:trPr>
        <w:tc>
          <w:tcPr>
            <w:tcW w:w="1241" w:type="dxa"/>
            <w:shd w:val="clear" w:color="auto" w:fill="auto"/>
            <w:vAlign w:val="center"/>
          </w:tcPr>
          <w:p w14:paraId="6DEAA073" w14:textId="77777777" w:rsidR="00C2142A" w:rsidRPr="00043755" w:rsidRDefault="00C2142A" w:rsidP="00C2142A">
            <w:proofErr w:type="spellStart"/>
            <w:r>
              <w:t>Ħtieġa</w:t>
            </w:r>
            <w:proofErr w:type="spellEnd"/>
            <w:r>
              <w:t xml:space="preserve"> ta’ inotropes</w:t>
            </w:r>
          </w:p>
        </w:tc>
        <w:tc>
          <w:tcPr>
            <w:tcW w:w="1241" w:type="dxa"/>
            <w:shd w:val="clear" w:color="auto" w:fill="auto"/>
            <w:vAlign w:val="center"/>
          </w:tcPr>
          <w:p w14:paraId="5D1A45A6" w14:textId="77777777" w:rsidR="00C2142A" w:rsidRPr="00043755" w:rsidRDefault="00C2142A" w:rsidP="00C2142A">
            <w:pPr>
              <w:pStyle w:val="NormalCentred"/>
            </w:pPr>
            <w:r>
              <w:t>0.3</w:t>
            </w:r>
          </w:p>
        </w:tc>
        <w:tc>
          <w:tcPr>
            <w:tcW w:w="1423" w:type="dxa"/>
            <w:shd w:val="clear" w:color="auto" w:fill="auto"/>
            <w:vAlign w:val="center"/>
          </w:tcPr>
          <w:p w14:paraId="53EEE478" w14:textId="77777777" w:rsidR="00C2142A" w:rsidRPr="00043755" w:rsidRDefault="00C2142A" w:rsidP="00C2142A">
            <w:pPr>
              <w:pStyle w:val="NormalCentred"/>
            </w:pPr>
            <w:r>
              <w:t>0.1</w:t>
            </w:r>
          </w:p>
        </w:tc>
        <w:tc>
          <w:tcPr>
            <w:tcW w:w="1240" w:type="dxa"/>
            <w:shd w:val="clear" w:color="auto" w:fill="auto"/>
            <w:vAlign w:val="center"/>
          </w:tcPr>
          <w:p w14:paraId="0EBFB068" w14:textId="77777777" w:rsidR="00C2142A" w:rsidRPr="00043755" w:rsidRDefault="00C2142A" w:rsidP="00C2142A">
            <w:pPr>
              <w:pStyle w:val="NormalCentred"/>
            </w:pPr>
            <w:r>
              <w:t>0.3</w:t>
            </w:r>
          </w:p>
        </w:tc>
        <w:tc>
          <w:tcPr>
            <w:tcW w:w="1423" w:type="dxa"/>
            <w:shd w:val="clear" w:color="auto" w:fill="auto"/>
            <w:vAlign w:val="center"/>
          </w:tcPr>
          <w:p w14:paraId="6ADF2CF7" w14:textId="77777777" w:rsidR="00C2142A" w:rsidRPr="00043755" w:rsidRDefault="00C2142A" w:rsidP="00C2142A">
            <w:pPr>
              <w:pStyle w:val="NormalCentred"/>
            </w:pPr>
            <w:r>
              <w:t>0.1</w:t>
            </w:r>
          </w:p>
        </w:tc>
        <w:tc>
          <w:tcPr>
            <w:tcW w:w="1240" w:type="dxa"/>
            <w:shd w:val="clear" w:color="auto" w:fill="auto"/>
            <w:vAlign w:val="center"/>
          </w:tcPr>
          <w:p w14:paraId="0ECCFFDC" w14:textId="77777777" w:rsidR="00C2142A" w:rsidRPr="00043755" w:rsidRDefault="00C2142A" w:rsidP="00C2142A">
            <w:pPr>
              <w:pStyle w:val="NormalCentred"/>
            </w:pPr>
            <w:r>
              <w:t>0.3</w:t>
            </w:r>
          </w:p>
        </w:tc>
        <w:tc>
          <w:tcPr>
            <w:tcW w:w="1534" w:type="dxa"/>
            <w:shd w:val="clear" w:color="auto" w:fill="auto"/>
            <w:vAlign w:val="center"/>
          </w:tcPr>
          <w:p w14:paraId="698065C6" w14:textId="77777777" w:rsidR="00C2142A" w:rsidRPr="00043755" w:rsidRDefault="00C2142A" w:rsidP="00C2142A">
            <w:pPr>
              <w:pStyle w:val="NormalCentred"/>
            </w:pPr>
            <w:r>
              <w:t>0.2</w:t>
            </w:r>
          </w:p>
        </w:tc>
      </w:tr>
      <w:tr w:rsidR="00C2142A" w:rsidRPr="00043755" w14:paraId="702920F6" w14:textId="77777777" w:rsidTr="00C2142A">
        <w:trPr>
          <w:cantSplit/>
          <w:jc w:val="center"/>
        </w:trPr>
        <w:tc>
          <w:tcPr>
            <w:tcW w:w="1241" w:type="dxa"/>
            <w:shd w:val="clear" w:color="auto" w:fill="auto"/>
            <w:vAlign w:val="center"/>
          </w:tcPr>
          <w:p w14:paraId="475E76D9" w14:textId="77777777" w:rsidR="00C2142A" w:rsidRPr="00043755" w:rsidRDefault="00C2142A" w:rsidP="00C2142A">
            <w:proofErr w:type="spellStart"/>
            <w:r>
              <w:t>Ħtieġa</w:t>
            </w:r>
            <w:proofErr w:type="spellEnd"/>
            <w:r>
              <w:t xml:space="preserve"> ta’ </w:t>
            </w:r>
            <w:proofErr w:type="spellStart"/>
            <w:r>
              <w:t>intervent</w:t>
            </w:r>
            <w:proofErr w:type="spellEnd"/>
            <w:r>
              <w:t xml:space="preserve"> </w:t>
            </w:r>
            <w:proofErr w:type="spellStart"/>
            <w:r>
              <w:t>kirurġiku</w:t>
            </w:r>
            <w:proofErr w:type="spellEnd"/>
          </w:p>
        </w:tc>
        <w:tc>
          <w:tcPr>
            <w:tcW w:w="1241" w:type="dxa"/>
            <w:shd w:val="clear" w:color="auto" w:fill="auto"/>
            <w:vAlign w:val="center"/>
          </w:tcPr>
          <w:p w14:paraId="0E0232EF" w14:textId="77777777" w:rsidR="00C2142A" w:rsidRPr="00043755" w:rsidRDefault="00C2142A" w:rsidP="00C2142A">
            <w:pPr>
              <w:pStyle w:val="NormalCentred"/>
            </w:pPr>
            <w:r>
              <w:t>0.3</w:t>
            </w:r>
          </w:p>
        </w:tc>
        <w:tc>
          <w:tcPr>
            <w:tcW w:w="1423" w:type="dxa"/>
            <w:shd w:val="clear" w:color="auto" w:fill="auto"/>
            <w:vAlign w:val="center"/>
          </w:tcPr>
          <w:p w14:paraId="0568B4F9" w14:textId="77777777" w:rsidR="00C2142A" w:rsidRPr="00043755" w:rsidRDefault="00C2142A" w:rsidP="00C2142A">
            <w:pPr>
              <w:pStyle w:val="NormalCentred"/>
            </w:pPr>
            <w:r>
              <w:t>0.3</w:t>
            </w:r>
          </w:p>
        </w:tc>
        <w:tc>
          <w:tcPr>
            <w:tcW w:w="1240" w:type="dxa"/>
            <w:shd w:val="clear" w:color="auto" w:fill="auto"/>
            <w:vAlign w:val="center"/>
          </w:tcPr>
          <w:p w14:paraId="1CF36623" w14:textId="77777777" w:rsidR="00C2142A" w:rsidRPr="00043755" w:rsidRDefault="00C2142A" w:rsidP="00C2142A">
            <w:pPr>
              <w:pStyle w:val="NormalCentred"/>
            </w:pPr>
            <w:r>
              <w:t>0.3</w:t>
            </w:r>
          </w:p>
        </w:tc>
        <w:tc>
          <w:tcPr>
            <w:tcW w:w="1423" w:type="dxa"/>
            <w:shd w:val="clear" w:color="auto" w:fill="auto"/>
            <w:vAlign w:val="center"/>
          </w:tcPr>
          <w:p w14:paraId="40A2109A" w14:textId="77777777" w:rsidR="00C2142A" w:rsidRPr="00043755" w:rsidRDefault="00C2142A" w:rsidP="00C2142A">
            <w:pPr>
              <w:pStyle w:val="NormalCentred"/>
            </w:pPr>
            <w:r>
              <w:t>0.3</w:t>
            </w:r>
          </w:p>
        </w:tc>
        <w:tc>
          <w:tcPr>
            <w:tcW w:w="1240" w:type="dxa"/>
            <w:shd w:val="clear" w:color="auto" w:fill="auto"/>
            <w:vAlign w:val="center"/>
          </w:tcPr>
          <w:p w14:paraId="2463AD27" w14:textId="77777777" w:rsidR="00C2142A" w:rsidRPr="00043755" w:rsidRDefault="00C2142A" w:rsidP="00C2142A">
            <w:pPr>
              <w:pStyle w:val="NormalCentred"/>
            </w:pPr>
            <w:r>
              <w:t>0.1</w:t>
            </w:r>
          </w:p>
        </w:tc>
        <w:tc>
          <w:tcPr>
            <w:tcW w:w="1534" w:type="dxa"/>
            <w:shd w:val="clear" w:color="auto" w:fill="auto"/>
            <w:vAlign w:val="center"/>
          </w:tcPr>
          <w:p w14:paraId="1EF67667" w14:textId="77777777" w:rsidR="00C2142A" w:rsidRPr="00043755" w:rsidRDefault="00C2142A" w:rsidP="00C2142A">
            <w:pPr>
              <w:pStyle w:val="NormalCentred"/>
            </w:pPr>
            <w:r>
              <w:t>0.2</w:t>
            </w:r>
          </w:p>
        </w:tc>
      </w:tr>
      <w:tr w:rsidR="00C2142A" w:rsidRPr="00043755" w14:paraId="15128122" w14:textId="77777777" w:rsidTr="00C2142A">
        <w:trPr>
          <w:cantSplit/>
          <w:jc w:val="center"/>
        </w:trPr>
        <w:tc>
          <w:tcPr>
            <w:tcW w:w="1241" w:type="dxa"/>
            <w:shd w:val="clear" w:color="auto" w:fill="auto"/>
            <w:vAlign w:val="center"/>
          </w:tcPr>
          <w:p w14:paraId="74E26B82" w14:textId="77777777" w:rsidR="00C2142A" w:rsidRPr="00043755" w:rsidRDefault="00C2142A" w:rsidP="00C2142A">
            <w:proofErr w:type="spellStart"/>
            <w:r>
              <w:t>Ħtieġa</w:t>
            </w:r>
            <w:proofErr w:type="spellEnd"/>
            <w:r>
              <w:t xml:space="preserve"> ta’ </w:t>
            </w:r>
            <w:proofErr w:type="spellStart"/>
            <w:r>
              <w:t>trasfużjoni</w:t>
            </w:r>
            <w:proofErr w:type="spellEnd"/>
            <w:r>
              <w:t xml:space="preserve"> (≥4 </w:t>
            </w:r>
            <w:proofErr w:type="spellStart"/>
            <w:r>
              <w:t>unitajiet</w:t>
            </w:r>
            <w:proofErr w:type="spellEnd"/>
            <w:r>
              <w:t>)</w:t>
            </w:r>
          </w:p>
        </w:tc>
        <w:tc>
          <w:tcPr>
            <w:tcW w:w="1241" w:type="dxa"/>
            <w:shd w:val="clear" w:color="auto" w:fill="auto"/>
            <w:vAlign w:val="center"/>
          </w:tcPr>
          <w:p w14:paraId="2D435B08" w14:textId="77777777" w:rsidR="00C2142A" w:rsidRPr="00043755" w:rsidRDefault="00C2142A" w:rsidP="00C2142A">
            <w:pPr>
              <w:pStyle w:val="NormalCentred"/>
            </w:pPr>
            <w:r>
              <w:t>0.7</w:t>
            </w:r>
          </w:p>
        </w:tc>
        <w:tc>
          <w:tcPr>
            <w:tcW w:w="1423" w:type="dxa"/>
            <w:shd w:val="clear" w:color="auto" w:fill="auto"/>
            <w:vAlign w:val="center"/>
          </w:tcPr>
          <w:p w14:paraId="0C07FEAD" w14:textId="77777777" w:rsidR="00C2142A" w:rsidRPr="00043755" w:rsidRDefault="00C2142A" w:rsidP="00C2142A">
            <w:pPr>
              <w:pStyle w:val="NormalCentred"/>
            </w:pPr>
            <w:r>
              <w:t>0.5</w:t>
            </w:r>
          </w:p>
        </w:tc>
        <w:tc>
          <w:tcPr>
            <w:tcW w:w="1240" w:type="dxa"/>
            <w:shd w:val="clear" w:color="auto" w:fill="auto"/>
            <w:vAlign w:val="center"/>
          </w:tcPr>
          <w:p w14:paraId="29C1F23D" w14:textId="77777777" w:rsidR="00C2142A" w:rsidRPr="00043755" w:rsidRDefault="00C2142A" w:rsidP="00C2142A">
            <w:pPr>
              <w:pStyle w:val="NormalCentred"/>
            </w:pPr>
            <w:r>
              <w:t>0.6</w:t>
            </w:r>
          </w:p>
        </w:tc>
        <w:tc>
          <w:tcPr>
            <w:tcW w:w="1423" w:type="dxa"/>
            <w:shd w:val="clear" w:color="auto" w:fill="auto"/>
            <w:vAlign w:val="center"/>
          </w:tcPr>
          <w:p w14:paraId="1076DB44" w14:textId="77777777" w:rsidR="00C2142A" w:rsidRPr="00043755" w:rsidRDefault="00C2142A" w:rsidP="00C2142A">
            <w:pPr>
              <w:pStyle w:val="NormalCentred"/>
            </w:pPr>
            <w:r>
              <w:t>0.3</w:t>
            </w:r>
          </w:p>
        </w:tc>
        <w:tc>
          <w:tcPr>
            <w:tcW w:w="1240" w:type="dxa"/>
            <w:shd w:val="clear" w:color="auto" w:fill="auto"/>
            <w:vAlign w:val="center"/>
          </w:tcPr>
          <w:p w14:paraId="3AC66FA8" w14:textId="77777777" w:rsidR="00C2142A" w:rsidRPr="00043755" w:rsidRDefault="00C2142A" w:rsidP="00C2142A">
            <w:pPr>
              <w:pStyle w:val="NormalCentred"/>
            </w:pPr>
            <w:r>
              <w:t>0.8</w:t>
            </w:r>
          </w:p>
        </w:tc>
        <w:tc>
          <w:tcPr>
            <w:tcW w:w="1534" w:type="dxa"/>
            <w:shd w:val="clear" w:color="auto" w:fill="auto"/>
            <w:vAlign w:val="center"/>
          </w:tcPr>
          <w:p w14:paraId="69B66375" w14:textId="77777777" w:rsidR="00C2142A" w:rsidRPr="00043755" w:rsidRDefault="00C2142A" w:rsidP="00C2142A">
            <w:pPr>
              <w:pStyle w:val="NormalCentred"/>
            </w:pPr>
            <w:r>
              <w:t>0.8</w:t>
            </w:r>
          </w:p>
        </w:tc>
      </w:tr>
      <w:tr w:rsidR="00C2142A" w:rsidRPr="00043755" w14:paraId="4CB790CD" w14:textId="77777777" w:rsidTr="00C2142A">
        <w:trPr>
          <w:cantSplit/>
          <w:jc w:val="center"/>
        </w:trPr>
        <w:tc>
          <w:tcPr>
            <w:tcW w:w="1241" w:type="dxa"/>
            <w:shd w:val="clear" w:color="auto" w:fill="auto"/>
            <w:vAlign w:val="center"/>
          </w:tcPr>
          <w:p w14:paraId="01F0B1F9" w14:textId="77777777" w:rsidR="00C2142A" w:rsidRPr="00043755" w:rsidRDefault="00C2142A" w:rsidP="00C2142A">
            <w:proofErr w:type="spellStart"/>
            <w:r>
              <w:t>Fsada</w:t>
            </w:r>
            <w:proofErr w:type="spellEnd"/>
            <w:r>
              <w:t xml:space="preserve"> </w:t>
            </w:r>
            <w:proofErr w:type="spellStart"/>
            <w:r>
              <w:t>minuri</w:t>
            </w:r>
            <w:proofErr w:type="spellEnd"/>
            <w:r>
              <w:t xml:space="preserve"> </w:t>
            </w:r>
            <w:proofErr w:type="spellStart"/>
            <w:r>
              <w:t>skont</w:t>
            </w:r>
            <w:proofErr w:type="spellEnd"/>
            <w:r>
              <w:t xml:space="preserve"> </w:t>
            </w:r>
            <w:proofErr w:type="spellStart"/>
            <w:r>
              <w:t>TIMI</w:t>
            </w:r>
            <w:r>
              <w:rPr>
                <w:rStyle w:val="Superscript"/>
              </w:rPr>
              <w:t>f</w:t>
            </w:r>
            <w:proofErr w:type="spellEnd"/>
          </w:p>
        </w:tc>
        <w:tc>
          <w:tcPr>
            <w:tcW w:w="1241" w:type="dxa"/>
            <w:shd w:val="clear" w:color="auto" w:fill="auto"/>
            <w:vAlign w:val="center"/>
          </w:tcPr>
          <w:p w14:paraId="09E84EEA" w14:textId="77777777" w:rsidR="00C2142A" w:rsidRPr="00043755" w:rsidRDefault="00C2142A" w:rsidP="00C2142A">
            <w:pPr>
              <w:pStyle w:val="NormalCentred"/>
            </w:pPr>
            <w:r>
              <w:t>2.4</w:t>
            </w:r>
          </w:p>
        </w:tc>
        <w:tc>
          <w:tcPr>
            <w:tcW w:w="1423" w:type="dxa"/>
            <w:shd w:val="clear" w:color="auto" w:fill="auto"/>
            <w:vAlign w:val="center"/>
          </w:tcPr>
          <w:p w14:paraId="302815FE" w14:textId="77777777" w:rsidR="00C2142A" w:rsidRPr="00043755" w:rsidRDefault="00C2142A" w:rsidP="00C2142A">
            <w:pPr>
              <w:pStyle w:val="NormalCentred"/>
            </w:pPr>
            <w:r>
              <w:t>1.9</w:t>
            </w:r>
          </w:p>
        </w:tc>
        <w:tc>
          <w:tcPr>
            <w:tcW w:w="1240" w:type="dxa"/>
            <w:shd w:val="clear" w:color="auto" w:fill="auto"/>
            <w:vAlign w:val="center"/>
          </w:tcPr>
          <w:p w14:paraId="0CE0777A" w14:textId="77777777" w:rsidR="00C2142A" w:rsidRPr="00043755" w:rsidRDefault="00C2142A" w:rsidP="00C2142A">
            <w:pPr>
              <w:pStyle w:val="NormalCentred"/>
            </w:pPr>
            <w:r>
              <w:t>2.3</w:t>
            </w:r>
          </w:p>
        </w:tc>
        <w:tc>
          <w:tcPr>
            <w:tcW w:w="1423" w:type="dxa"/>
            <w:shd w:val="clear" w:color="auto" w:fill="auto"/>
            <w:vAlign w:val="center"/>
          </w:tcPr>
          <w:p w14:paraId="1A542F1E" w14:textId="77777777" w:rsidR="00C2142A" w:rsidRPr="00043755" w:rsidRDefault="00C2142A" w:rsidP="00C2142A">
            <w:pPr>
              <w:pStyle w:val="NormalCentred"/>
            </w:pPr>
            <w:r>
              <w:t>1.6</w:t>
            </w:r>
          </w:p>
        </w:tc>
        <w:tc>
          <w:tcPr>
            <w:tcW w:w="1240" w:type="dxa"/>
            <w:shd w:val="clear" w:color="auto" w:fill="auto"/>
            <w:vAlign w:val="center"/>
          </w:tcPr>
          <w:p w14:paraId="2AA05F0A" w14:textId="77777777" w:rsidR="00C2142A" w:rsidRPr="00043755" w:rsidRDefault="00C2142A" w:rsidP="00C2142A">
            <w:pPr>
              <w:pStyle w:val="NormalCentred"/>
            </w:pPr>
            <w:r>
              <w:t>2.7</w:t>
            </w:r>
          </w:p>
        </w:tc>
        <w:tc>
          <w:tcPr>
            <w:tcW w:w="1534" w:type="dxa"/>
            <w:shd w:val="clear" w:color="auto" w:fill="auto"/>
            <w:vAlign w:val="center"/>
          </w:tcPr>
          <w:p w14:paraId="656AC940" w14:textId="77777777" w:rsidR="00C2142A" w:rsidRPr="00043755" w:rsidRDefault="00C2142A" w:rsidP="00C2142A">
            <w:pPr>
              <w:pStyle w:val="NormalCentred"/>
            </w:pPr>
            <w:r>
              <w:t>2.6</w:t>
            </w:r>
          </w:p>
        </w:tc>
      </w:tr>
    </w:tbl>
    <w:p w14:paraId="393AE3E3" w14:textId="77777777" w:rsidR="00C2142A" w:rsidRPr="006454FE" w:rsidRDefault="00C2142A" w:rsidP="00C2142A"/>
    <w:p w14:paraId="23454605" w14:textId="77777777" w:rsidR="00C2142A" w:rsidRPr="004F1EAD" w:rsidRDefault="00C2142A" w:rsidP="00C2142A">
      <w:pPr>
        <w:pStyle w:val="TableFootnote"/>
      </w:pPr>
      <w:r>
        <w:t>a</w:t>
      </w:r>
      <w:r>
        <w:tab/>
      </w:r>
      <w:proofErr w:type="spellStart"/>
      <w:r>
        <w:t>Avvenimenti</w:t>
      </w:r>
      <w:proofErr w:type="spellEnd"/>
      <w:r>
        <w:t xml:space="preserve"> </w:t>
      </w:r>
      <w:proofErr w:type="spellStart"/>
      <w:r>
        <w:t>aġġudikati</w:t>
      </w:r>
      <w:proofErr w:type="spellEnd"/>
      <w:r>
        <w:t xml:space="preserve"> </w:t>
      </w:r>
      <w:proofErr w:type="spellStart"/>
      <w:r>
        <w:t>ċentrali</w:t>
      </w:r>
      <w:proofErr w:type="spellEnd"/>
      <w:r>
        <w:t xml:space="preserve"> </w:t>
      </w:r>
      <w:proofErr w:type="spellStart"/>
      <w:r>
        <w:t>mfissra</w:t>
      </w:r>
      <w:proofErr w:type="spellEnd"/>
      <w:r>
        <w:t xml:space="preserve"> mill-</w:t>
      </w:r>
      <w:proofErr w:type="spellStart"/>
      <w:r>
        <w:t>kriterji</w:t>
      </w:r>
      <w:proofErr w:type="spellEnd"/>
      <w:r>
        <w:t xml:space="preserve"> </w:t>
      </w:r>
      <w:proofErr w:type="spellStart"/>
      <w:r>
        <w:t>tal-Grupp</w:t>
      </w:r>
      <w:proofErr w:type="spellEnd"/>
      <w:r>
        <w:t xml:space="preserve"> ta’ </w:t>
      </w:r>
      <w:proofErr w:type="spellStart"/>
      <w:r>
        <w:t>Studju</w:t>
      </w:r>
      <w:proofErr w:type="spellEnd"/>
      <w:r>
        <w:t xml:space="preserve"> ta’ </w:t>
      </w:r>
      <w:proofErr w:type="spellStart"/>
      <w:r>
        <w:t>Trombolisi</w:t>
      </w:r>
      <w:proofErr w:type="spellEnd"/>
      <w:r>
        <w:t xml:space="preserve"> </w:t>
      </w:r>
      <w:proofErr w:type="spellStart"/>
      <w:r>
        <w:t>f’Infart</w:t>
      </w:r>
      <w:proofErr w:type="spellEnd"/>
      <w:r>
        <w:t xml:space="preserve"> </w:t>
      </w:r>
      <w:proofErr w:type="spellStart"/>
      <w:r>
        <w:t>Mijokardijaku</w:t>
      </w:r>
      <w:proofErr w:type="spellEnd"/>
      <w:r>
        <w:t xml:space="preserve"> (TIMI).</w:t>
      </w:r>
    </w:p>
    <w:p w14:paraId="339BFD64" w14:textId="77777777" w:rsidR="00C2142A" w:rsidRPr="004F1EAD" w:rsidRDefault="00C2142A" w:rsidP="00C2142A">
      <w:pPr>
        <w:pStyle w:val="TableFootnote"/>
      </w:pPr>
      <w:r>
        <w:t>b</w:t>
      </w:r>
      <w:r>
        <w:tab/>
      </w:r>
      <w:proofErr w:type="spellStart"/>
      <w:r>
        <w:t>Intużaw</w:t>
      </w:r>
      <w:proofErr w:type="spellEnd"/>
      <w:r>
        <w:t xml:space="preserve"> </w:t>
      </w:r>
      <w:proofErr w:type="spellStart"/>
      <w:r>
        <w:t>terapiji</w:t>
      </w:r>
      <w:proofErr w:type="spellEnd"/>
      <w:r>
        <w:t xml:space="preserve"> standard </w:t>
      </w:r>
      <w:proofErr w:type="spellStart"/>
      <w:r>
        <w:t>oħra</w:t>
      </w:r>
      <w:proofErr w:type="spellEnd"/>
      <w:r>
        <w:t xml:space="preserve"> </w:t>
      </w:r>
      <w:proofErr w:type="spellStart"/>
      <w:r>
        <w:t>skont</w:t>
      </w:r>
      <w:proofErr w:type="spellEnd"/>
      <w:r>
        <w:t xml:space="preserve"> il-</w:t>
      </w:r>
      <w:proofErr w:type="spellStart"/>
      <w:r>
        <w:t>bżonn</w:t>
      </w:r>
      <w:proofErr w:type="spellEnd"/>
      <w:r>
        <w:t>.</w:t>
      </w:r>
    </w:p>
    <w:p w14:paraId="0254BB6D" w14:textId="77777777" w:rsidR="00C2142A" w:rsidRPr="004F1EAD" w:rsidRDefault="00C2142A" w:rsidP="00C2142A">
      <w:pPr>
        <w:pStyle w:val="TableFootnote"/>
      </w:pPr>
      <w:r>
        <w:t>c</w:t>
      </w:r>
      <w:r>
        <w:tab/>
      </w:r>
      <w:proofErr w:type="spellStart"/>
      <w:r>
        <w:t>Kwalunkwe</w:t>
      </w:r>
      <w:proofErr w:type="spellEnd"/>
      <w:r>
        <w:t xml:space="preserve"> </w:t>
      </w:r>
      <w:proofErr w:type="spellStart"/>
      <w:r>
        <w:t>emorraġija</w:t>
      </w:r>
      <w:proofErr w:type="spellEnd"/>
      <w:r>
        <w:t xml:space="preserve"> </w:t>
      </w:r>
      <w:proofErr w:type="spellStart"/>
      <w:r>
        <w:t>intrakranjali</w:t>
      </w:r>
      <w:proofErr w:type="spellEnd"/>
      <w:r>
        <w:t xml:space="preserve"> jew </w:t>
      </w:r>
      <w:proofErr w:type="spellStart"/>
      <w:r>
        <w:t>kwalunkwe</w:t>
      </w:r>
      <w:proofErr w:type="spellEnd"/>
      <w:r>
        <w:t xml:space="preserve"> tip ta’ </w:t>
      </w:r>
      <w:proofErr w:type="spellStart"/>
      <w:r>
        <w:t>fsada</w:t>
      </w:r>
      <w:proofErr w:type="spellEnd"/>
      <w:r>
        <w:t xml:space="preserve"> </w:t>
      </w:r>
      <w:proofErr w:type="spellStart"/>
      <w:r>
        <w:t>evidenti</w:t>
      </w:r>
      <w:proofErr w:type="spellEnd"/>
      <w:r>
        <w:t xml:space="preserve"> </w:t>
      </w:r>
      <w:proofErr w:type="spellStart"/>
      <w:r>
        <w:t>b’mod</w:t>
      </w:r>
      <w:proofErr w:type="spellEnd"/>
      <w:r>
        <w:t xml:space="preserve"> </w:t>
      </w:r>
      <w:proofErr w:type="spellStart"/>
      <w:r>
        <w:t>kliniku</w:t>
      </w:r>
      <w:proofErr w:type="spellEnd"/>
      <w:r>
        <w:t xml:space="preserve"> </w:t>
      </w:r>
      <w:proofErr w:type="spellStart"/>
      <w:r>
        <w:t>assoċjata</w:t>
      </w:r>
      <w:proofErr w:type="spellEnd"/>
      <w:r>
        <w:t xml:space="preserve"> ma’ </w:t>
      </w:r>
      <w:proofErr w:type="spellStart"/>
      <w:r>
        <w:t>tnaqqis</w:t>
      </w:r>
      <w:proofErr w:type="spellEnd"/>
      <w:r>
        <w:t xml:space="preserve"> </w:t>
      </w:r>
      <w:proofErr w:type="spellStart"/>
      <w:r>
        <w:t>fl-emoglobina</w:t>
      </w:r>
      <w:proofErr w:type="spellEnd"/>
      <w:r>
        <w:t xml:space="preserve"> ta’ ≥5 g/dL.</w:t>
      </w:r>
    </w:p>
    <w:p w14:paraId="07A6ECC3" w14:textId="77777777" w:rsidR="00C2142A" w:rsidRPr="004F1EAD" w:rsidRDefault="00C2142A" w:rsidP="00C2142A">
      <w:pPr>
        <w:pStyle w:val="TableFootnote"/>
      </w:pPr>
      <w:r>
        <w:t>d</w:t>
      </w:r>
      <w:r>
        <w:tab/>
      </w:r>
      <w:proofErr w:type="spellStart"/>
      <w:r>
        <w:t>Fsada</w:t>
      </w:r>
      <w:proofErr w:type="spellEnd"/>
      <w:r>
        <w:t xml:space="preserve"> ta’ </w:t>
      </w:r>
      <w:proofErr w:type="spellStart"/>
      <w:r>
        <w:t>theddid</w:t>
      </w:r>
      <w:proofErr w:type="spellEnd"/>
      <w:r>
        <w:t xml:space="preserve"> </w:t>
      </w:r>
      <w:proofErr w:type="spellStart"/>
      <w:r>
        <w:t>għall-ħajja</w:t>
      </w:r>
      <w:proofErr w:type="spellEnd"/>
      <w:r>
        <w:t xml:space="preserve"> </w:t>
      </w:r>
      <w:proofErr w:type="spellStart"/>
      <w:r>
        <w:t>hija</w:t>
      </w:r>
      <w:proofErr w:type="spellEnd"/>
      <w:r>
        <w:t xml:space="preserve"> sett </w:t>
      </w:r>
      <w:proofErr w:type="spellStart"/>
      <w:r>
        <w:t>sekondarju</w:t>
      </w:r>
      <w:proofErr w:type="spellEnd"/>
      <w:r>
        <w:t xml:space="preserve"> mis-sett ta’ </w:t>
      </w:r>
      <w:proofErr w:type="spellStart"/>
      <w:r>
        <w:t>fsada</w:t>
      </w:r>
      <w:proofErr w:type="spellEnd"/>
      <w:r>
        <w:t xml:space="preserve"> </w:t>
      </w:r>
      <w:proofErr w:type="spellStart"/>
      <w:r>
        <w:t>maġġuri</w:t>
      </w:r>
      <w:proofErr w:type="spellEnd"/>
      <w:r>
        <w:t xml:space="preserve"> </w:t>
      </w:r>
      <w:proofErr w:type="spellStart"/>
      <w:r>
        <w:t>skont</w:t>
      </w:r>
      <w:proofErr w:type="spellEnd"/>
      <w:r>
        <w:t xml:space="preserve"> TIMI u </w:t>
      </w:r>
      <w:proofErr w:type="spellStart"/>
      <w:r>
        <w:t>tinkludi</w:t>
      </w:r>
      <w:proofErr w:type="spellEnd"/>
      <w:r>
        <w:t xml:space="preserve"> </w:t>
      </w:r>
      <w:proofErr w:type="spellStart"/>
      <w:r>
        <w:t>t­tipi</w:t>
      </w:r>
      <w:proofErr w:type="spellEnd"/>
      <w:r>
        <w:t xml:space="preserve"> </w:t>
      </w:r>
      <w:proofErr w:type="spellStart"/>
      <w:r>
        <w:t>mdaħħlin</w:t>
      </w:r>
      <w:proofErr w:type="spellEnd"/>
      <w:r>
        <w:t xml:space="preserve"> </w:t>
      </w:r>
      <w:proofErr w:type="spellStart"/>
      <w:r>
        <w:t>aktar</w:t>
      </w:r>
      <w:proofErr w:type="spellEnd"/>
      <w:r>
        <w:t xml:space="preserve"> ’il </w:t>
      </w:r>
      <w:proofErr w:type="spellStart"/>
      <w:r>
        <w:t>ġewwa</w:t>
      </w:r>
      <w:proofErr w:type="spellEnd"/>
      <w:r>
        <w:t xml:space="preserve"> ta’ </w:t>
      </w:r>
      <w:proofErr w:type="spellStart"/>
      <w:r>
        <w:t>hawn</w:t>
      </w:r>
      <w:proofErr w:type="spellEnd"/>
      <w:r>
        <w:t xml:space="preserve"> </w:t>
      </w:r>
      <w:proofErr w:type="spellStart"/>
      <w:r>
        <w:t>taħt</w:t>
      </w:r>
      <w:proofErr w:type="spellEnd"/>
      <w:r>
        <w:t>. Il-</w:t>
      </w:r>
      <w:proofErr w:type="spellStart"/>
      <w:r>
        <w:t>pazjenti</w:t>
      </w:r>
      <w:proofErr w:type="spellEnd"/>
      <w:r>
        <w:t xml:space="preserve"> </w:t>
      </w:r>
      <w:proofErr w:type="spellStart"/>
      <w:r>
        <w:t>jistgħu</w:t>
      </w:r>
      <w:proofErr w:type="spellEnd"/>
      <w:r>
        <w:t xml:space="preserve"> </w:t>
      </w:r>
      <w:proofErr w:type="spellStart"/>
      <w:r>
        <w:t>jiġu</w:t>
      </w:r>
      <w:proofErr w:type="spellEnd"/>
      <w:r>
        <w:t xml:space="preserve"> </w:t>
      </w:r>
      <w:proofErr w:type="spellStart"/>
      <w:r>
        <w:t>magħduda</w:t>
      </w:r>
      <w:proofErr w:type="spellEnd"/>
      <w:r>
        <w:t xml:space="preserve"> </w:t>
      </w:r>
      <w:proofErr w:type="spellStart"/>
      <w:r>
        <w:t>f’aktar</w:t>
      </w:r>
      <w:proofErr w:type="spellEnd"/>
      <w:r>
        <w:t xml:space="preserve"> </w:t>
      </w:r>
      <w:proofErr w:type="spellStart"/>
      <w:r>
        <w:t>minn</w:t>
      </w:r>
      <w:proofErr w:type="spellEnd"/>
      <w:r>
        <w:t xml:space="preserve"> </w:t>
      </w:r>
      <w:proofErr w:type="spellStart"/>
      <w:r>
        <w:t>ringiela</w:t>
      </w:r>
      <w:proofErr w:type="spellEnd"/>
      <w:r>
        <w:t xml:space="preserve"> </w:t>
      </w:r>
      <w:proofErr w:type="spellStart"/>
      <w:r>
        <w:t>waħda</w:t>
      </w:r>
      <w:proofErr w:type="spellEnd"/>
      <w:r>
        <w:t>.</w:t>
      </w:r>
    </w:p>
    <w:p w14:paraId="29D5B61B" w14:textId="77777777" w:rsidR="00C2142A" w:rsidRPr="004F1EAD" w:rsidRDefault="00C2142A" w:rsidP="00C2142A">
      <w:pPr>
        <w:pStyle w:val="TableFootnote"/>
        <w:keepNext/>
      </w:pPr>
      <w:r>
        <w:t>e</w:t>
      </w:r>
      <w:r>
        <w:tab/>
        <w:t xml:space="preserve">ICH = </w:t>
      </w:r>
      <w:proofErr w:type="spellStart"/>
      <w:r>
        <w:t>emorraġija</w:t>
      </w:r>
      <w:proofErr w:type="spellEnd"/>
      <w:r>
        <w:t xml:space="preserve"> fir-</w:t>
      </w:r>
      <w:proofErr w:type="spellStart"/>
      <w:r>
        <w:t>ras</w:t>
      </w:r>
      <w:proofErr w:type="spellEnd"/>
      <w:r>
        <w:t>.</w:t>
      </w:r>
    </w:p>
    <w:p w14:paraId="06B7FC4D" w14:textId="77777777" w:rsidR="00C2142A" w:rsidRPr="004F1EAD" w:rsidRDefault="00C2142A" w:rsidP="00C2142A">
      <w:pPr>
        <w:pStyle w:val="TableFootnote"/>
      </w:pPr>
      <w:r>
        <w:t>f</w:t>
      </w:r>
      <w:r>
        <w:tab/>
      </w:r>
      <w:proofErr w:type="spellStart"/>
      <w:r>
        <w:t>Fsada</w:t>
      </w:r>
      <w:proofErr w:type="spellEnd"/>
      <w:r>
        <w:t xml:space="preserve"> </w:t>
      </w:r>
      <w:proofErr w:type="spellStart"/>
      <w:r>
        <w:t>evidenti</w:t>
      </w:r>
      <w:proofErr w:type="spellEnd"/>
      <w:r>
        <w:t xml:space="preserve"> </w:t>
      </w:r>
      <w:proofErr w:type="spellStart"/>
      <w:r>
        <w:t>b’mod</w:t>
      </w:r>
      <w:proofErr w:type="spellEnd"/>
      <w:r>
        <w:t xml:space="preserve"> </w:t>
      </w:r>
      <w:proofErr w:type="spellStart"/>
      <w:r>
        <w:t>kliniku</w:t>
      </w:r>
      <w:proofErr w:type="spellEnd"/>
      <w:r>
        <w:t xml:space="preserve"> </w:t>
      </w:r>
      <w:proofErr w:type="spellStart"/>
      <w:r>
        <w:t>assoċjata</w:t>
      </w:r>
      <w:proofErr w:type="spellEnd"/>
      <w:r>
        <w:t xml:space="preserve"> ma’ </w:t>
      </w:r>
      <w:proofErr w:type="spellStart"/>
      <w:r>
        <w:t>tnaqqis</w:t>
      </w:r>
      <w:proofErr w:type="spellEnd"/>
      <w:r>
        <w:t xml:space="preserve"> </w:t>
      </w:r>
      <w:proofErr w:type="spellStart"/>
      <w:r>
        <w:t>fl-emoglobina</w:t>
      </w:r>
      <w:proofErr w:type="spellEnd"/>
      <w:r>
        <w:t xml:space="preserve"> ta’ ≥3 g/dL </w:t>
      </w:r>
      <w:proofErr w:type="spellStart"/>
      <w:r>
        <w:t>iżda</w:t>
      </w:r>
      <w:proofErr w:type="spellEnd"/>
      <w:r>
        <w:t xml:space="preserve"> &lt;5 g/dL.</w:t>
      </w:r>
    </w:p>
    <w:p w14:paraId="5B56B9AD" w14:textId="77777777" w:rsidR="00C2142A" w:rsidRPr="006454FE" w:rsidRDefault="00C2142A" w:rsidP="00C2142A"/>
    <w:p w14:paraId="291DFDAD" w14:textId="2066F203" w:rsidR="00C2142A" w:rsidRDefault="00C2142A" w:rsidP="00C2142A">
      <w:pPr>
        <w:pStyle w:val="HeadingUnderlined"/>
        <w:rPr>
          <w:lang w:val="it-IT"/>
        </w:rPr>
      </w:pPr>
      <w:r w:rsidRPr="00CB6F02">
        <w:rPr>
          <w:lang w:val="it-IT"/>
        </w:rPr>
        <w:t xml:space="preserve">Pazjenti </w:t>
      </w:r>
      <w:r w:rsidRPr="00CB6F02">
        <w:rPr>
          <w:rFonts w:hint="eastAsia"/>
          <w:lang w:val="it-IT"/>
        </w:rPr>
        <w:t>≥</w:t>
      </w:r>
      <w:r w:rsidRPr="00CB6F02">
        <w:rPr>
          <w:rFonts w:hint="eastAsia"/>
          <w:lang w:val="it-IT"/>
        </w:rPr>
        <w:t>75 sena</w:t>
      </w:r>
    </w:p>
    <w:p w14:paraId="285F21CD" w14:textId="77777777" w:rsidR="00C45C9D" w:rsidRPr="00856CFA" w:rsidRDefault="00C45C9D" w:rsidP="00FF7B35">
      <w:pPr>
        <w:pStyle w:val="NormalKeep"/>
        <w:rPr>
          <w:lang w:val="it-IT"/>
        </w:rPr>
      </w:pPr>
    </w:p>
    <w:p w14:paraId="7E998D24" w14:textId="77777777" w:rsidR="00C2142A" w:rsidRPr="00CB6F02" w:rsidRDefault="00C2142A" w:rsidP="00C2142A">
      <w:pPr>
        <w:pStyle w:val="NormalKeep"/>
        <w:rPr>
          <w:lang w:val="it-IT"/>
        </w:rPr>
      </w:pPr>
      <w:r w:rsidRPr="00CB6F02">
        <w:rPr>
          <w:lang w:val="it-IT"/>
        </w:rPr>
        <w:t>Rati ta’ fsada maġġuri jew minuri skont TIMI relatata ma’ non-CABG:</w:t>
      </w:r>
    </w:p>
    <w:p w14:paraId="63C8A03A" w14:textId="77777777" w:rsidR="00C2142A" w:rsidRPr="00CB6F02" w:rsidRDefault="00C2142A" w:rsidP="00C2142A">
      <w:pPr>
        <w:pStyle w:val="NormalKeep"/>
        <w:rPr>
          <w:lang w:val="it-IT"/>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51"/>
        <w:gridCol w:w="3003"/>
        <w:gridCol w:w="3013"/>
      </w:tblGrid>
      <w:tr w:rsidR="00C2142A" w:rsidRPr="004F1EAD" w14:paraId="2B6EAF5A" w14:textId="77777777" w:rsidTr="00C2142A">
        <w:trPr>
          <w:cantSplit/>
        </w:trPr>
        <w:tc>
          <w:tcPr>
            <w:tcW w:w="3101" w:type="dxa"/>
            <w:shd w:val="clear" w:color="auto" w:fill="auto"/>
            <w:vAlign w:val="center"/>
          </w:tcPr>
          <w:p w14:paraId="22B7BE8B" w14:textId="77777777" w:rsidR="00C2142A" w:rsidRPr="00AE5A2C" w:rsidRDefault="00C2142A" w:rsidP="00C2142A">
            <w:pPr>
              <w:pStyle w:val="NormalKeep"/>
              <w:rPr>
                <w:szCs w:val="22"/>
              </w:rPr>
            </w:pPr>
            <w:proofErr w:type="spellStart"/>
            <w:r w:rsidRPr="00AE5A2C">
              <w:rPr>
                <w:szCs w:val="22"/>
              </w:rPr>
              <w:t>Età</w:t>
            </w:r>
            <w:proofErr w:type="spellEnd"/>
          </w:p>
        </w:tc>
        <w:tc>
          <w:tcPr>
            <w:tcW w:w="3101" w:type="dxa"/>
            <w:shd w:val="clear" w:color="auto" w:fill="auto"/>
            <w:vAlign w:val="center"/>
          </w:tcPr>
          <w:p w14:paraId="7E159C6E" w14:textId="77777777" w:rsidR="00C2142A" w:rsidRPr="004F1EAD" w:rsidRDefault="00C2142A" w:rsidP="00C2142A">
            <w:r>
              <w:t xml:space="preserve">Prasugrel </w:t>
            </w:r>
            <w:r>
              <w:rPr>
                <w:rStyle w:val="Strong"/>
              </w:rPr>
              <w:t>10 mg</w:t>
            </w:r>
          </w:p>
        </w:tc>
        <w:tc>
          <w:tcPr>
            <w:tcW w:w="3101" w:type="dxa"/>
            <w:shd w:val="clear" w:color="auto" w:fill="auto"/>
            <w:vAlign w:val="center"/>
          </w:tcPr>
          <w:p w14:paraId="1E1F222C" w14:textId="77777777" w:rsidR="00C2142A" w:rsidRPr="004F1EAD" w:rsidRDefault="00C2142A" w:rsidP="00C2142A">
            <w:r>
              <w:t>Clopidogrel 75 mg</w:t>
            </w:r>
          </w:p>
        </w:tc>
      </w:tr>
      <w:tr w:rsidR="00C2142A" w:rsidRPr="004F1EAD" w14:paraId="7EEAEABD" w14:textId="77777777" w:rsidTr="00C2142A">
        <w:trPr>
          <w:cantSplit/>
        </w:trPr>
        <w:tc>
          <w:tcPr>
            <w:tcW w:w="3101" w:type="dxa"/>
            <w:shd w:val="clear" w:color="auto" w:fill="auto"/>
            <w:vAlign w:val="center"/>
          </w:tcPr>
          <w:p w14:paraId="5049E078" w14:textId="77777777" w:rsidR="00C2142A" w:rsidRPr="00AE5A2C" w:rsidRDefault="00C2142A" w:rsidP="00C2142A">
            <w:pPr>
              <w:pStyle w:val="NormalKeep"/>
              <w:rPr>
                <w:szCs w:val="22"/>
              </w:rPr>
            </w:pPr>
            <w:r w:rsidRPr="00AE5A2C">
              <w:rPr>
                <w:szCs w:val="22"/>
              </w:rPr>
              <w:t>≥75 sena (N=</w:t>
            </w:r>
            <w:proofErr w:type="gramStart"/>
            <w:r w:rsidRPr="00AE5A2C">
              <w:rPr>
                <w:szCs w:val="22"/>
              </w:rPr>
              <w:t>1785)*</w:t>
            </w:r>
            <w:proofErr w:type="gramEnd"/>
          </w:p>
        </w:tc>
        <w:tc>
          <w:tcPr>
            <w:tcW w:w="3101" w:type="dxa"/>
            <w:shd w:val="clear" w:color="auto" w:fill="auto"/>
            <w:vAlign w:val="center"/>
          </w:tcPr>
          <w:p w14:paraId="3D352E17" w14:textId="77777777" w:rsidR="00C2142A" w:rsidRPr="004F1EAD" w:rsidRDefault="00C2142A" w:rsidP="00C2142A">
            <w:r>
              <w:t xml:space="preserve">9.0% (1.0% </w:t>
            </w:r>
            <w:proofErr w:type="spellStart"/>
            <w:r>
              <w:t>fatali</w:t>
            </w:r>
            <w:proofErr w:type="spellEnd"/>
            <w:r>
              <w:t>)</w:t>
            </w:r>
          </w:p>
        </w:tc>
        <w:tc>
          <w:tcPr>
            <w:tcW w:w="3101" w:type="dxa"/>
            <w:shd w:val="clear" w:color="auto" w:fill="auto"/>
            <w:vAlign w:val="center"/>
          </w:tcPr>
          <w:p w14:paraId="3C3601AC" w14:textId="77777777" w:rsidR="00C2142A" w:rsidRPr="004F1EAD" w:rsidRDefault="00C2142A" w:rsidP="00C2142A">
            <w:r>
              <w:t xml:space="preserve">6.9% (0.1% </w:t>
            </w:r>
            <w:proofErr w:type="spellStart"/>
            <w:r>
              <w:t>fatali</w:t>
            </w:r>
            <w:proofErr w:type="spellEnd"/>
            <w:r>
              <w:t>)</w:t>
            </w:r>
          </w:p>
        </w:tc>
      </w:tr>
      <w:tr w:rsidR="00C2142A" w:rsidRPr="004F1EAD" w14:paraId="56B5B4BB" w14:textId="77777777" w:rsidTr="00C2142A">
        <w:trPr>
          <w:cantSplit/>
        </w:trPr>
        <w:tc>
          <w:tcPr>
            <w:tcW w:w="3101" w:type="dxa"/>
            <w:shd w:val="clear" w:color="auto" w:fill="auto"/>
            <w:vAlign w:val="center"/>
          </w:tcPr>
          <w:p w14:paraId="153C4AE6" w14:textId="77777777" w:rsidR="00C2142A" w:rsidRPr="00AE5A2C" w:rsidRDefault="00C2142A" w:rsidP="00C2142A">
            <w:pPr>
              <w:pStyle w:val="NormalKeep"/>
              <w:rPr>
                <w:szCs w:val="22"/>
              </w:rPr>
            </w:pPr>
            <w:r w:rsidRPr="00AE5A2C">
              <w:rPr>
                <w:szCs w:val="22"/>
              </w:rPr>
              <w:t>&lt;75 sena (N=</w:t>
            </w:r>
            <w:proofErr w:type="gramStart"/>
            <w:r w:rsidRPr="00AE5A2C">
              <w:rPr>
                <w:szCs w:val="22"/>
              </w:rPr>
              <w:t>11672)*</w:t>
            </w:r>
            <w:proofErr w:type="gramEnd"/>
          </w:p>
        </w:tc>
        <w:tc>
          <w:tcPr>
            <w:tcW w:w="3101" w:type="dxa"/>
            <w:shd w:val="clear" w:color="auto" w:fill="auto"/>
            <w:vAlign w:val="center"/>
          </w:tcPr>
          <w:p w14:paraId="4512254F" w14:textId="77777777" w:rsidR="00C2142A" w:rsidRPr="004F1EAD" w:rsidRDefault="00C2142A" w:rsidP="00C2142A">
            <w:r>
              <w:t xml:space="preserve">3.8% (0.2% </w:t>
            </w:r>
            <w:proofErr w:type="spellStart"/>
            <w:r>
              <w:t>fatali</w:t>
            </w:r>
            <w:proofErr w:type="spellEnd"/>
            <w:r>
              <w:t>)</w:t>
            </w:r>
          </w:p>
        </w:tc>
        <w:tc>
          <w:tcPr>
            <w:tcW w:w="3101" w:type="dxa"/>
            <w:shd w:val="clear" w:color="auto" w:fill="auto"/>
            <w:vAlign w:val="center"/>
          </w:tcPr>
          <w:p w14:paraId="642E13AD" w14:textId="77777777" w:rsidR="00C2142A" w:rsidRPr="004F1EAD" w:rsidRDefault="00C2142A" w:rsidP="00C2142A">
            <w:r>
              <w:t xml:space="preserve">2.9% (0.1% </w:t>
            </w:r>
            <w:proofErr w:type="spellStart"/>
            <w:r>
              <w:t>fatali</w:t>
            </w:r>
            <w:proofErr w:type="spellEnd"/>
            <w:r>
              <w:t>)</w:t>
            </w:r>
          </w:p>
        </w:tc>
      </w:tr>
      <w:tr w:rsidR="00C2142A" w:rsidRPr="004F1EAD" w14:paraId="00980013" w14:textId="77777777" w:rsidTr="00C2142A">
        <w:trPr>
          <w:cantSplit/>
        </w:trPr>
        <w:tc>
          <w:tcPr>
            <w:tcW w:w="3101" w:type="dxa"/>
            <w:shd w:val="clear" w:color="auto" w:fill="auto"/>
            <w:vAlign w:val="center"/>
          </w:tcPr>
          <w:p w14:paraId="13E33E75" w14:textId="77777777" w:rsidR="00C2142A" w:rsidRPr="004F1EAD" w:rsidRDefault="00C2142A" w:rsidP="00C2142A">
            <w:r>
              <w:t>&lt;75 sena (N=</w:t>
            </w:r>
            <w:proofErr w:type="gramStart"/>
            <w:r>
              <w:t>7180)*</w:t>
            </w:r>
            <w:proofErr w:type="gramEnd"/>
            <w:r>
              <w:t>*</w:t>
            </w:r>
          </w:p>
        </w:tc>
        <w:tc>
          <w:tcPr>
            <w:tcW w:w="3101" w:type="dxa"/>
            <w:shd w:val="clear" w:color="auto" w:fill="auto"/>
            <w:vAlign w:val="center"/>
          </w:tcPr>
          <w:p w14:paraId="0FDFBDC9" w14:textId="77777777" w:rsidR="00C2142A" w:rsidRPr="004F1EAD" w:rsidRDefault="00C2142A" w:rsidP="00C2142A">
            <w:r>
              <w:t xml:space="preserve">2.0% (0.1% </w:t>
            </w:r>
            <w:proofErr w:type="spellStart"/>
            <w:proofErr w:type="gramStart"/>
            <w:r>
              <w:t>fatali</w:t>
            </w:r>
            <w:proofErr w:type="spellEnd"/>
            <w:r>
              <w:t>)</w:t>
            </w:r>
            <w:r>
              <w:rPr>
                <w:rStyle w:val="Superscript"/>
              </w:rPr>
              <w:t>a</w:t>
            </w:r>
            <w:proofErr w:type="gramEnd"/>
          </w:p>
        </w:tc>
        <w:tc>
          <w:tcPr>
            <w:tcW w:w="3101" w:type="dxa"/>
            <w:shd w:val="clear" w:color="auto" w:fill="auto"/>
            <w:vAlign w:val="center"/>
          </w:tcPr>
          <w:p w14:paraId="1580931A" w14:textId="77777777" w:rsidR="00C2142A" w:rsidRPr="004F1EAD" w:rsidRDefault="00C2142A" w:rsidP="00C2142A">
            <w:r>
              <w:t xml:space="preserve">1.3% (0.1% </w:t>
            </w:r>
            <w:proofErr w:type="spellStart"/>
            <w:r>
              <w:t>fatali</w:t>
            </w:r>
            <w:proofErr w:type="spellEnd"/>
            <w:r>
              <w:t>)</w:t>
            </w:r>
          </w:p>
        </w:tc>
      </w:tr>
      <w:tr w:rsidR="00C2142A" w:rsidRPr="004F1EAD" w14:paraId="66DDAD65" w14:textId="77777777" w:rsidTr="00C2142A">
        <w:trPr>
          <w:cantSplit/>
        </w:trPr>
        <w:tc>
          <w:tcPr>
            <w:tcW w:w="3101" w:type="dxa"/>
            <w:shd w:val="clear" w:color="auto" w:fill="auto"/>
            <w:vAlign w:val="center"/>
          </w:tcPr>
          <w:p w14:paraId="62479225" w14:textId="77777777" w:rsidR="00C2142A" w:rsidRPr="00AE5A2C" w:rsidRDefault="00C2142A" w:rsidP="00C2142A">
            <w:pPr>
              <w:pStyle w:val="NormalKeep"/>
              <w:rPr>
                <w:szCs w:val="22"/>
              </w:rPr>
            </w:pPr>
          </w:p>
        </w:tc>
        <w:tc>
          <w:tcPr>
            <w:tcW w:w="3101" w:type="dxa"/>
            <w:shd w:val="clear" w:color="auto" w:fill="auto"/>
            <w:vAlign w:val="center"/>
          </w:tcPr>
          <w:p w14:paraId="6EBE8CF3" w14:textId="77777777" w:rsidR="00C2142A" w:rsidRPr="004F1EAD" w:rsidRDefault="00C2142A" w:rsidP="00C2142A">
            <w:r>
              <w:t xml:space="preserve">Prasugrel </w:t>
            </w:r>
            <w:r>
              <w:rPr>
                <w:rStyle w:val="Strong"/>
              </w:rPr>
              <w:t>5 mg</w:t>
            </w:r>
          </w:p>
        </w:tc>
        <w:tc>
          <w:tcPr>
            <w:tcW w:w="3101" w:type="dxa"/>
            <w:shd w:val="clear" w:color="auto" w:fill="auto"/>
            <w:vAlign w:val="center"/>
          </w:tcPr>
          <w:p w14:paraId="1F324715" w14:textId="77777777" w:rsidR="00C2142A" w:rsidRPr="004F1EAD" w:rsidRDefault="00C2142A" w:rsidP="00C2142A">
            <w:r>
              <w:t>Clopidogrel 75 mg</w:t>
            </w:r>
          </w:p>
        </w:tc>
      </w:tr>
      <w:tr w:rsidR="00C2142A" w:rsidRPr="004F1EAD" w14:paraId="17167780" w14:textId="77777777" w:rsidTr="00C2142A">
        <w:trPr>
          <w:cantSplit/>
        </w:trPr>
        <w:tc>
          <w:tcPr>
            <w:tcW w:w="3101" w:type="dxa"/>
            <w:shd w:val="clear" w:color="auto" w:fill="auto"/>
            <w:vAlign w:val="center"/>
          </w:tcPr>
          <w:p w14:paraId="6151E171" w14:textId="77777777" w:rsidR="00C2142A" w:rsidRPr="004F1EAD" w:rsidRDefault="00C2142A" w:rsidP="00C2142A">
            <w:r>
              <w:t>≥75 sena(N=</w:t>
            </w:r>
            <w:proofErr w:type="gramStart"/>
            <w:r>
              <w:t>2060)*</w:t>
            </w:r>
            <w:proofErr w:type="gramEnd"/>
            <w:r>
              <w:t>*</w:t>
            </w:r>
          </w:p>
        </w:tc>
        <w:tc>
          <w:tcPr>
            <w:tcW w:w="3101" w:type="dxa"/>
            <w:shd w:val="clear" w:color="auto" w:fill="auto"/>
            <w:vAlign w:val="center"/>
          </w:tcPr>
          <w:p w14:paraId="1D429F85" w14:textId="77777777" w:rsidR="00C2142A" w:rsidRPr="004F1EAD" w:rsidRDefault="00C2142A" w:rsidP="00C2142A">
            <w:r>
              <w:t xml:space="preserve">2.6% (0.3% </w:t>
            </w:r>
            <w:proofErr w:type="spellStart"/>
            <w:r>
              <w:t>fatali</w:t>
            </w:r>
            <w:proofErr w:type="spellEnd"/>
            <w:r>
              <w:t>)</w:t>
            </w:r>
          </w:p>
        </w:tc>
        <w:tc>
          <w:tcPr>
            <w:tcW w:w="3101" w:type="dxa"/>
            <w:shd w:val="clear" w:color="auto" w:fill="auto"/>
            <w:vAlign w:val="center"/>
          </w:tcPr>
          <w:p w14:paraId="1FEE6146" w14:textId="77777777" w:rsidR="00C2142A" w:rsidRPr="004F1EAD" w:rsidRDefault="00C2142A" w:rsidP="00C2142A">
            <w:r>
              <w:t xml:space="preserve">3.0% (0.5% </w:t>
            </w:r>
            <w:proofErr w:type="spellStart"/>
            <w:r>
              <w:t>fatali</w:t>
            </w:r>
            <w:proofErr w:type="spellEnd"/>
            <w:r>
              <w:t>)</w:t>
            </w:r>
          </w:p>
        </w:tc>
      </w:tr>
    </w:tbl>
    <w:p w14:paraId="53F31E66" w14:textId="77777777" w:rsidR="00C2142A" w:rsidRPr="006454FE" w:rsidRDefault="00C2142A" w:rsidP="00C2142A"/>
    <w:p w14:paraId="30E21209" w14:textId="77777777" w:rsidR="00C2142A" w:rsidRPr="001045EC" w:rsidRDefault="00C2142A" w:rsidP="00C2142A">
      <w:pPr>
        <w:pStyle w:val="TableFootnote"/>
        <w:keepNext/>
      </w:pPr>
      <w:r w:rsidRPr="001045EC">
        <w:lastRenderedPageBreak/>
        <w:t>*</w:t>
      </w:r>
      <w:r w:rsidRPr="001045EC">
        <w:tab/>
      </w:r>
      <w:proofErr w:type="spellStart"/>
      <w:r w:rsidRPr="001045EC">
        <w:t>Studju</w:t>
      </w:r>
      <w:proofErr w:type="spellEnd"/>
      <w:r w:rsidRPr="001045EC">
        <w:t xml:space="preserve"> TRITON </w:t>
      </w:r>
      <w:proofErr w:type="spellStart"/>
      <w:r w:rsidRPr="001045EC">
        <w:t>f’pazjenti</w:t>
      </w:r>
      <w:proofErr w:type="spellEnd"/>
      <w:r w:rsidRPr="001045EC">
        <w:t xml:space="preserve"> ACS </w:t>
      </w:r>
      <w:proofErr w:type="spellStart"/>
      <w:r w:rsidRPr="001045EC">
        <w:t>ittrattati</w:t>
      </w:r>
      <w:proofErr w:type="spellEnd"/>
      <w:r w:rsidRPr="001045EC">
        <w:t xml:space="preserve"> </w:t>
      </w:r>
      <w:proofErr w:type="spellStart"/>
      <w:r w:rsidRPr="001045EC">
        <w:t>b’PCI</w:t>
      </w:r>
      <w:proofErr w:type="spellEnd"/>
    </w:p>
    <w:p w14:paraId="6BDABB15" w14:textId="77777777" w:rsidR="00C2142A" w:rsidRPr="001045EC" w:rsidRDefault="00C2142A" w:rsidP="00C2142A">
      <w:pPr>
        <w:pStyle w:val="TableFootnote"/>
        <w:keepNext/>
      </w:pPr>
      <w:r w:rsidRPr="001045EC">
        <w:t>**</w:t>
      </w:r>
      <w:r w:rsidRPr="001045EC">
        <w:tab/>
      </w:r>
      <w:proofErr w:type="spellStart"/>
      <w:r w:rsidRPr="001045EC">
        <w:t>Studju</w:t>
      </w:r>
      <w:proofErr w:type="spellEnd"/>
      <w:r w:rsidRPr="001045EC">
        <w:t xml:space="preserve"> TRILOGY-ACS </w:t>
      </w:r>
      <w:proofErr w:type="spellStart"/>
      <w:r w:rsidRPr="001045EC">
        <w:t>f’pazjenti</w:t>
      </w:r>
      <w:proofErr w:type="spellEnd"/>
      <w:r w:rsidRPr="001045EC">
        <w:t xml:space="preserve"> li </w:t>
      </w:r>
      <w:proofErr w:type="spellStart"/>
      <w:r w:rsidRPr="001045EC">
        <w:t>mhumiex</w:t>
      </w:r>
      <w:proofErr w:type="spellEnd"/>
      <w:r w:rsidRPr="001045EC">
        <w:t xml:space="preserve"> </w:t>
      </w:r>
      <w:proofErr w:type="spellStart"/>
      <w:r w:rsidRPr="001045EC">
        <w:t>ittrattati</w:t>
      </w:r>
      <w:proofErr w:type="spellEnd"/>
      <w:r w:rsidRPr="001045EC">
        <w:t xml:space="preserve"> </w:t>
      </w:r>
      <w:proofErr w:type="spellStart"/>
      <w:r w:rsidRPr="001045EC">
        <w:t>b’PCI</w:t>
      </w:r>
      <w:proofErr w:type="spellEnd"/>
      <w:r w:rsidRPr="001045EC">
        <w:t xml:space="preserve"> (</w:t>
      </w:r>
      <w:proofErr w:type="spellStart"/>
      <w:r w:rsidRPr="001045EC">
        <w:t>ara</w:t>
      </w:r>
      <w:proofErr w:type="spellEnd"/>
      <w:r w:rsidRPr="001045EC">
        <w:t> 5.1):</w:t>
      </w:r>
    </w:p>
    <w:p w14:paraId="41481056" w14:textId="77777777" w:rsidR="00C2142A" w:rsidRPr="006454FE" w:rsidRDefault="00C2142A" w:rsidP="00C2142A">
      <w:pPr>
        <w:pStyle w:val="TableFootnote"/>
      </w:pPr>
      <w:r>
        <w:t>a</w:t>
      </w:r>
      <w:r>
        <w:tab/>
        <w:t xml:space="preserve">10 mg prasugrel; 5 mg prasugrel </w:t>
      </w:r>
      <w:proofErr w:type="spellStart"/>
      <w:r>
        <w:t>jekk</w:t>
      </w:r>
      <w:proofErr w:type="spellEnd"/>
      <w:r>
        <w:t xml:space="preserve"> &lt;60 kg</w:t>
      </w:r>
    </w:p>
    <w:p w14:paraId="04A788E4" w14:textId="77777777" w:rsidR="00C2142A" w:rsidRPr="006454FE" w:rsidRDefault="00C2142A" w:rsidP="00C2142A"/>
    <w:p w14:paraId="2A3B378B" w14:textId="77777777" w:rsidR="00C2142A" w:rsidRPr="00CB6F02" w:rsidRDefault="00C2142A" w:rsidP="00C2142A">
      <w:pPr>
        <w:pStyle w:val="HeadingUnderlined"/>
        <w:rPr>
          <w:lang w:val="it-IT"/>
        </w:rPr>
      </w:pPr>
      <w:r w:rsidRPr="00CB6F02">
        <w:rPr>
          <w:lang w:val="it-IT"/>
        </w:rPr>
        <w:t>Pazjenti &lt;60 kg</w:t>
      </w:r>
    </w:p>
    <w:p w14:paraId="3CCEA97C" w14:textId="77777777" w:rsidR="00C2142A" w:rsidRPr="00CB6F02" w:rsidRDefault="00C2142A" w:rsidP="00C2142A">
      <w:pPr>
        <w:pStyle w:val="NormalKeep"/>
        <w:rPr>
          <w:lang w:val="it-IT"/>
        </w:rPr>
      </w:pPr>
      <w:r w:rsidRPr="00CB6F02">
        <w:rPr>
          <w:lang w:val="it-IT"/>
        </w:rPr>
        <w:t>Rati ta’ fsada maġġuri jew minuri skont TIMI relatata ma’ non-CABG:</w:t>
      </w:r>
    </w:p>
    <w:p w14:paraId="5F48D9A7" w14:textId="77777777" w:rsidR="00C2142A" w:rsidRPr="00CB6F02" w:rsidRDefault="00C2142A" w:rsidP="00C2142A">
      <w:pPr>
        <w:pStyle w:val="NormalKeep"/>
        <w:rPr>
          <w:lang w:val="it-IT"/>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26"/>
        <w:gridCol w:w="3016"/>
        <w:gridCol w:w="3025"/>
      </w:tblGrid>
      <w:tr w:rsidR="00C2142A" w:rsidRPr="004F1EAD" w14:paraId="6C4A676F" w14:textId="77777777" w:rsidTr="00C2142A">
        <w:trPr>
          <w:cantSplit/>
        </w:trPr>
        <w:tc>
          <w:tcPr>
            <w:tcW w:w="3101" w:type="dxa"/>
            <w:shd w:val="clear" w:color="auto" w:fill="auto"/>
            <w:vAlign w:val="center"/>
          </w:tcPr>
          <w:p w14:paraId="08D2D32F" w14:textId="77777777" w:rsidR="00C2142A" w:rsidRPr="00AE5A2C" w:rsidRDefault="00C2142A" w:rsidP="00C2142A">
            <w:pPr>
              <w:pStyle w:val="NormalKeep"/>
              <w:rPr>
                <w:szCs w:val="22"/>
              </w:rPr>
            </w:pPr>
            <w:proofErr w:type="spellStart"/>
            <w:r w:rsidRPr="00AE5A2C">
              <w:rPr>
                <w:szCs w:val="22"/>
              </w:rPr>
              <w:t>Piż</w:t>
            </w:r>
            <w:proofErr w:type="spellEnd"/>
          </w:p>
        </w:tc>
        <w:tc>
          <w:tcPr>
            <w:tcW w:w="3101" w:type="dxa"/>
            <w:shd w:val="clear" w:color="auto" w:fill="auto"/>
            <w:vAlign w:val="center"/>
          </w:tcPr>
          <w:p w14:paraId="1AFC5AB0" w14:textId="77777777" w:rsidR="00C2142A" w:rsidRPr="004F1EAD" w:rsidRDefault="00C2142A" w:rsidP="00C2142A">
            <w:r>
              <w:t xml:space="preserve">Prasugrel </w:t>
            </w:r>
            <w:r>
              <w:rPr>
                <w:rStyle w:val="Strong"/>
              </w:rPr>
              <w:t>10 mg</w:t>
            </w:r>
          </w:p>
        </w:tc>
        <w:tc>
          <w:tcPr>
            <w:tcW w:w="3101" w:type="dxa"/>
            <w:shd w:val="clear" w:color="auto" w:fill="auto"/>
            <w:vAlign w:val="center"/>
          </w:tcPr>
          <w:p w14:paraId="5E2FD6A5" w14:textId="77777777" w:rsidR="00C2142A" w:rsidRPr="004F1EAD" w:rsidRDefault="00C2142A" w:rsidP="00C2142A">
            <w:r>
              <w:t>Clopidogrel 75 mg</w:t>
            </w:r>
          </w:p>
        </w:tc>
      </w:tr>
      <w:tr w:rsidR="00C2142A" w:rsidRPr="004F1EAD" w14:paraId="36C4F662" w14:textId="77777777" w:rsidTr="00C2142A">
        <w:trPr>
          <w:cantSplit/>
        </w:trPr>
        <w:tc>
          <w:tcPr>
            <w:tcW w:w="3101" w:type="dxa"/>
            <w:shd w:val="clear" w:color="auto" w:fill="auto"/>
            <w:vAlign w:val="center"/>
          </w:tcPr>
          <w:p w14:paraId="7D6EF1F3" w14:textId="77777777" w:rsidR="00C2142A" w:rsidRPr="00AE5A2C" w:rsidRDefault="00C2142A" w:rsidP="00C2142A">
            <w:pPr>
              <w:pStyle w:val="NormalKeep"/>
              <w:rPr>
                <w:szCs w:val="22"/>
              </w:rPr>
            </w:pPr>
            <w:r w:rsidRPr="00AE5A2C">
              <w:rPr>
                <w:szCs w:val="22"/>
              </w:rPr>
              <w:t>&lt;60 kg (N=</w:t>
            </w:r>
            <w:proofErr w:type="gramStart"/>
            <w:r w:rsidRPr="00AE5A2C">
              <w:rPr>
                <w:szCs w:val="22"/>
              </w:rPr>
              <w:t>664)*</w:t>
            </w:r>
            <w:proofErr w:type="gramEnd"/>
          </w:p>
        </w:tc>
        <w:tc>
          <w:tcPr>
            <w:tcW w:w="3101" w:type="dxa"/>
            <w:shd w:val="clear" w:color="auto" w:fill="auto"/>
            <w:vAlign w:val="center"/>
          </w:tcPr>
          <w:p w14:paraId="2444F562" w14:textId="77777777" w:rsidR="00C2142A" w:rsidRPr="004F1EAD" w:rsidRDefault="00C2142A" w:rsidP="00C2142A">
            <w:r>
              <w:t xml:space="preserve">10.1% (0% </w:t>
            </w:r>
            <w:proofErr w:type="spellStart"/>
            <w:r>
              <w:t>fatali</w:t>
            </w:r>
            <w:proofErr w:type="spellEnd"/>
            <w:r>
              <w:t>)</w:t>
            </w:r>
          </w:p>
        </w:tc>
        <w:tc>
          <w:tcPr>
            <w:tcW w:w="3101" w:type="dxa"/>
            <w:shd w:val="clear" w:color="auto" w:fill="auto"/>
            <w:vAlign w:val="center"/>
          </w:tcPr>
          <w:p w14:paraId="04867F0E" w14:textId="77777777" w:rsidR="00C2142A" w:rsidRPr="004F1EAD" w:rsidRDefault="00C2142A" w:rsidP="00C2142A">
            <w:r>
              <w:t xml:space="preserve">6.5% (0.3% </w:t>
            </w:r>
            <w:proofErr w:type="spellStart"/>
            <w:r>
              <w:t>fatali</w:t>
            </w:r>
            <w:proofErr w:type="spellEnd"/>
            <w:r>
              <w:t>)</w:t>
            </w:r>
          </w:p>
        </w:tc>
      </w:tr>
      <w:tr w:rsidR="00C2142A" w:rsidRPr="00475AE5" w14:paraId="28AB61EA" w14:textId="77777777" w:rsidTr="00C2142A">
        <w:trPr>
          <w:cantSplit/>
        </w:trPr>
        <w:tc>
          <w:tcPr>
            <w:tcW w:w="3101" w:type="dxa"/>
            <w:shd w:val="clear" w:color="auto" w:fill="auto"/>
            <w:vAlign w:val="center"/>
          </w:tcPr>
          <w:p w14:paraId="3D2CCD37" w14:textId="77777777" w:rsidR="00C2142A" w:rsidRPr="00AE5A2C" w:rsidRDefault="00C2142A" w:rsidP="00C2142A">
            <w:pPr>
              <w:pStyle w:val="NormalKeep"/>
              <w:rPr>
                <w:szCs w:val="22"/>
              </w:rPr>
            </w:pPr>
            <w:r w:rsidRPr="00AE5A2C">
              <w:rPr>
                <w:szCs w:val="22"/>
              </w:rPr>
              <w:t>≥60 kg (N=</w:t>
            </w:r>
            <w:proofErr w:type="gramStart"/>
            <w:r w:rsidRPr="00AE5A2C">
              <w:rPr>
                <w:szCs w:val="22"/>
              </w:rPr>
              <w:t>12672)*</w:t>
            </w:r>
            <w:proofErr w:type="gramEnd"/>
          </w:p>
        </w:tc>
        <w:tc>
          <w:tcPr>
            <w:tcW w:w="3101" w:type="dxa"/>
            <w:shd w:val="clear" w:color="auto" w:fill="auto"/>
            <w:vAlign w:val="center"/>
          </w:tcPr>
          <w:p w14:paraId="7AC998FC" w14:textId="77777777" w:rsidR="00C2142A" w:rsidRPr="00475AE5" w:rsidRDefault="00C2142A" w:rsidP="00C2142A">
            <w:r>
              <w:t xml:space="preserve">4.2% (0.3% </w:t>
            </w:r>
            <w:proofErr w:type="spellStart"/>
            <w:r>
              <w:t>fatali</w:t>
            </w:r>
            <w:proofErr w:type="spellEnd"/>
            <w:r>
              <w:t>)</w:t>
            </w:r>
          </w:p>
        </w:tc>
        <w:tc>
          <w:tcPr>
            <w:tcW w:w="3101" w:type="dxa"/>
            <w:shd w:val="clear" w:color="auto" w:fill="auto"/>
            <w:vAlign w:val="center"/>
          </w:tcPr>
          <w:p w14:paraId="22FEEBDE" w14:textId="77777777" w:rsidR="00C2142A" w:rsidRPr="00475AE5" w:rsidRDefault="00C2142A" w:rsidP="00C2142A">
            <w:r>
              <w:t xml:space="preserve">3.3% (0.1% </w:t>
            </w:r>
            <w:proofErr w:type="spellStart"/>
            <w:r>
              <w:t>fatali</w:t>
            </w:r>
            <w:proofErr w:type="spellEnd"/>
            <w:r>
              <w:t>)</w:t>
            </w:r>
          </w:p>
        </w:tc>
      </w:tr>
      <w:tr w:rsidR="00C2142A" w:rsidRPr="00475AE5" w14:paraId="72BD74F5" w14:textId="77777777" w:rsidTr="00C2142A">
        <w:trPr>
          <w:cantSplit/>
        </w:trPr>
        <w:tc>
          <w:tcPr>
            <w:tcW w:w="3101" w:type="dxa"/>
            <w:shd w:val="clear" w:color="auto" w:fill="auto"/>
            <w:vAlign w:val="center"/>
          </w:tcPr>
          <w:p w14:paraId="51D825AC" w14:textId="77777777" w:rsidR="00C2142A" w:rsidRPr="00475AE5" w:rsidRDefault="00C2142A" w:rsidP="00C2142A">
            <w:r>
              <w:t>≥60 kg (N=</w:t>
            </w:r>
            <w:proofErr w:type="gramStart"/>
            <w:r>
              <w:t>7845)*</w:t>
            </w:r>
            <w:proofErr w:type="gramEnd"/>
            <w:r>
              <w:t>*</w:t>
            </w:r>
          </w:p>
        </w:tc>
        <w:tc>
          <w:tcPr>
            <w:tcW w:w="3101" w:type="dxa"/>
            <w:shd w:val="clear" w:color="auto" w:fill="auto"/>
            <w:vAlign w:val="center"/>
          </w:tcPr>
          <w:p w14:paraId="6C2A2540" w14:textId="77777777" w:rsidR="00C2142A" w:rsidRPr="00475AE5" w:rsidRDefault="00C2142A" w:rsidP="00C2142A">
            <w:r>
              <w:t xml:space="preserve">2.2% (0.2% </w:t>
            </w:r>
            <w:proofErr w:type="spellStart"/>
            <w:proofErr w:type="gramStart"/>
            <w:r>
              <w:t>fatali</w:t>
            </w:r>
            <w:proofErr w:type="spellEnd"/>
            <w:r>
              <w:t>)</w:t>
            </w:r>
            <w:r>
              <w:rPr>
                <w:rStyle w:val="Superscript"/>
              </w:rPr>
              <w:t>a</w:t>
            </w:r>
            <w:proofErr w:type="gramEnd"/>
          </w:p>
        </w:tc>
        <w:tc>
          <w:tcPr>
            <w:tcW w:w="3101" w:type="dxa"/>
            <w:shd w:val="clear" w:color="auto" w:fill="auto"/>
            <w:vAlign w:val="center"/>
          </w:tcPr>
          <w:p w14:paraId="27E40C6D" w14:textId="77777777" w:rsidR="00C2142A" w:rsidRPr="00475AE5" w:rsidRDefault="00C2142A" w:rsidP="00C2142A">
            <w:r>
              <w:t xml:space="preserve">1.6% (0.2% </w:t>
            </w:r>
            <w:proofErr w:type="spellStart"/>
            <w:r>
              <w:t>fatali</w:t>
            </w:r>
            <w:proofErr w:type="spellEnd"/>
            <w:r>
              <w:t>)</w:t>
            </w:r>
          </w:p>
        </w:tc>
      </w:tr>
      <w:tr w:rsidR="00C2142A" w:rsidRPr="00475AE5" w14:paraId="4E3DA638" w14:textId="77777777" w:rsidTr="00C2142A">
        <w:trPr>
          <w:cantSplit/>
        </w:trPr>
        <w:tc>
          <w:tcPr>
            <w:tcW w:w="3101" w:type="dxa"/>
            <w:shd w:val="clear" w:color="auto" w:fill="auto"/>
            <w:vAlign w:val="center"/>
          </w:tcPr>
          <w:p w14:paraId="693CC028" w14:textId="77777777" w:rsidR="00C2142A" w:rsidRPr="00AE5A2C" w:rsidRDefault="00C2142A" w:rsidP="00C2142A">
            <w:pPr>
              <w:pStyle w:val="NormalKeep"/>
              <w:rPr>
                <w:szCs w:val="22"/>
              </w:rPr>
            </w:pPr>
          </w:p>
        </w:tc>
        <w:tc>
          <w:tcPr>
            <w:tcW w:w="3101" w:type="dxa"/>
            <w:shd w:val="clear" w:color="auto" w:fill="auto"/>
            <w:vAlign w:val="center"/>
          </w:tcPr>
          <w:p w14:paraId="5AA4A0C3" w14:textId="77777777" w:rsidR="00C2142A" w:rsidRPr="00475AE5" w:rsidRDefault="00C2142A" w:rsidP="00C2142A">
            <w:r>
              <w:t xml:space="preserve">Prasugrel </w:t>
            </w:r>
            <w:r>
              <w:rPr>
                <w:rStyle w:val="Strong"/>
              </w:rPr>
              <w:t>5 mg</w:t>
            </w:r>
          </w:p>
        </w:tc>
        <w:tc>
          <w:tcPr>
            <w:tcW w:w="3101" w:type="dxa"/>
            <w:shd w:val="clear" w:color="auto" w:fill="auto"/>
            <w:vAlign w:val="center"/>
          </w:tcPr>
          <w:p w14:paraId="78B837B2" w14:textId="77777777" w:rsidR="00C2142A" w:rsidRPr="00475AE5" w:rsidRDefault="00C2142A" w:rsidP="00C2142A">
            <w:r>
              <w:t>Clopidogrel 75 mg</w:t>
            </w:r>
          </w:p>
        </w:tc>
      </w:tr>
      <w:tr w:rsidR="00C2142A" w:rsidRPr="00475AE5" w14:paraId="7B6E7B06" w14:textId="77777777" w:rsidTr="00C2142A">
        <w:trPr>
          <w:cantSplit/>
        </w:trPr>
        <w:tc>
          <w:tcPr>
            <w:tcW w:w="3101" w:type="dxa"/>
            <w:shd w:val="clear" w:color="auto" w:fill="auto"/>
            <w:vAlign w:val="center"/>
          </w:tcPr>
          <w:p w14:paraId="2E1E843E" w14:textId="77777777" w:rsidR="00C2142A" w:rsidRPr="00475AE5" w:rsidRDefault="00C2142A" w:rsidP="00C2142A">
            <w:r>
              <w:t>&lt;60kg (N=</w:t>
            </w:r>
            <w:proofErr w:type="gramStart"/>
            <w:r>
              <w:t>1391)*</w:t>
            </w:r>
            <w:proofErr w:type="gramEnd"/>
            <w:r>
              <w:t>*</w:t>
            </w:r>
          </w:p>
        </w:tc>
        <w:tc>
          <w:tcPr>
            <w:tcW w:w="3101" w:type="dxa"/>
            <w:shd w:val="clear" w:color="auto" w:fill="auto"/>
            <w:vAlign w:val="center"/>
          </w:tcPr>
          <w:p w14:paraId="63C40674" w14:textId="77777777" w:rsidR="00C2142A" w:rsidRPr="00475AE5" w:rsidRDefault="00C2142A" w:rsidP="00C2142A">
            <w:r>
              <w:t xml:space="preserve">1.4% (0.1% </w:t>
            </w:r>
            <w:proofErr w:type="spellStart"/>
            <w:r>
              <w:t>fatali</w:t>
            </w:r>
            <w:proofErr w:type="spellEnd"/>
            <w:r>
              <w:t>)</w:t>
            </w:r>
          </w:p>
        </w:tc>
        <w:tc>
          <w:tcPr>
            <w:tcW w:w="3101" w:type="dxa"/>
            <w:shd w:val="clear" w:color="auto" w:fill="auto"/>
            <w:vAlign w:val="center"/>
          </w:tcPr>
          <w:p w14:paraId="7238785D" w14:textId="77777777" w:rsidR="00C2142A" w:rsidRPr="00475AE5" w:rsidRDefault="00C2142A" w:rsidP="00C2142A">
            <w:r>
              <w:t xml:space="preserve">2.2% (0.3% </w:t>
            </w:r>
            <w:proofErr w:type="spellStart"/>
            <w:r>
              <w:t>fatali</w:t>
            </w:r>
            <w:proofErr w:type="spellEnd"/>
            <w:r>
              <w:t>)</w:t>
            </w:r>
          </w:p>
        </w:tc>
      </w:tr>
    </w:tbl>
    <w:p w14:paraId="58727D1B" w14:textId="77777777" w:rsidR="00C2142A" w:rsidRPr="006454FE" w:rsidRDefault="00C2142A" w:rsidP="00C2142A"/>
    <w:p w14:paraId="3B364C40" w14:textId="77777777" w:rsidR="00C2142A" w:rsidRPr="001045EC" w:rsidRDefault="00C2142A" w:rsidP="00C2142A">
      <w:pPr>
        <w:pStyle w:val="TableFootnote"/>
        <w:keepNext/>
      </w:pPr>
      <w:r w:rsidRPr="001045EC">
        <w:t>*</w:t>
      </w:r>
      <w:r w:rsidRPr="001045EC">
        <w:tab/>
      </w:r>
      <w:proofErr w:type="spellStart"/>
      <w:r w:rsidRPr="001045EC">
        <w:t>Studju</w:t>
      </w:r>
      <w:proofErr w:type="spellEnd"/>
      <w:r w:rsidRPr="001045EC">
        <w:t xml:space="preserve"> TRITON </w:t>
      </w:r>
      <w:proofErr w:type="spellStart"/>
      <w:r w:rsidRPr="001045EC">
        <w:t>f’pazjenti</w:t>
      </w:r>
      <w:proofErr w:type="spellEnd"/>
      <w:r w:rsidRPr="001045EC">
        <w:t xml:space="preserve"> ACS </w:t>
      </w:r>
      <w:proofErr w:type="spellStart"/>
      <w:r w:rsidRPr="001045EC">
        <w:t>ittrattati</w:t>
      </w:r>
      <w:proofErr w:type="spellEnd"/>
      <w:r w:rsidRPr="001045EC">
        <w:t xml:space="preserve"> </w:t>
      </w:r>
      <w:proofErr w:type="spellStart"/>
      <w:r w:rsidRPr="001045EC">
        <w:t>b’PCI</w:t>
      </w:r>
      <w:proofErr w:type="spellEnd"/>
    </w:p>
    <w:p w14:paraId="2D180C1E" w14:textId="77777777" w:rsidR="00C2142A" w:rsidRPr="001045EC" w:rsidRDefault="00C2142A" w:rsidP="00C2142A">
      <w:pPr>
        <w:pStyle w:val="TableFootnote"/>
        <w:keepNext/>
      </w:pPr>
      <w:r w:rsidRPr="001045EC">
        <w:t>**</w:t>
      </w:r>
      <w:r w:rsidRPr="001045EC">
        <w:tab/>
      </w:r>
      <w:proofErr w:type="spellStart"/>
      <w:r w:rsidRPr="001045EC">
        <w:t>Studju</w:t>
      </w:r>
      <w:proofErr w:type="spellEnd"/>
      <w:r w:rsidRPr="001045EC">
        <w:t xml:space="preserve"> TRILOGY-ACS </w:t>
      </w:r>
      <w:proofErr w:type="spellStart"/>
      <w:r w:rsidRPr="001045EC">
        <w:t>f’pazjenti</w:t>
      </w:r>
      <w:proofErr w:type="spellEnd"/>
      <w:r w:rsidRPr="001045EC">
        <w:t xml:space="preserve"> li </w:t>
      </w:r>
      <w:proofErr w:type="spellStart"/>
      <w:r w:rsidRPr="001045EC">
        <w:t>mhumiex</w:t>
      </w:r>
      <w:proofErr w:type="spellEnd"/>
      <w:r w:rsidRPr="001045EC">
        <w:t xml:space="preserve"> </w:t>
      </w:r>
      <w:proofErr w:type="spellStart"/>
      <w:r w:rsidRPr="001045EC">
        <w:t>ittrattati</w:t>
      </w:r>
      <w:proofErr w:type="spellEnd"/>
      <w:r w:rsidRPr="001045EC">
        <w:t xml:space="preserve"> </w:t>
      </w:r>
      <w:proofErr w:type="spellStart"/>
      <w:r w:rsidRPr="001045EC">
        <w:t>b’PCI</w:t>
      </w:r>
      <w:proofErr w:type="spellEnd"/>
      <w:r w:rsidRPr="001045EC">
        <w:t xml:space="preserve"> (</w:t>
      </w:r>
      <w:proofErr w:type="spellStart"/>
      <w:r w:rsidRPr="001045EC">
        <w:t>ara</w:t>
      </w:r>
      <w:proofErr w:type="spellEnd"/>
      <w:r w:rsidRPr="001045EC">
        <w:t> 5.1):</w:t>
      </w:r>
    </w:p>
    <w:p w14:paraId="0E959EB6" w14:textId="77777777" w:rsidR="00C2142A" w:rsidRPr="006454FE" w:rsidRDefault="00C2142A" w:rsidP="00C2142A">
      <w:pPr>
        <w:pStyle w:val="TableFootnote"/>
      </w:pPr>
      <w:r>
        <w:t>a</w:t>
      </w:r>
      <w:r>
        <w:tab/>
        <w:t xml:space="preserve">10 mg prasugrel; 5 mg prasugrel </w:t>
      </w:r>
      <w:proofErr w:type="spellStart"/>
      <w:r>
        <w:t>jekk</w:t>
      </w:r>
      <w:proofErr w:type="spellEnd"/>
      <w:r>
        <w:t xml:space="preserve"> ≥75 sena</w:t>
      </w:r>
    </w:p>
    <w:p w14:paraId="1CF66E5B" w14:textId="77777777" w:rsidR="00C2142A" w:rsidRPr="006454FE" w:rsidRDefault="00C2142A" w:rsidP="00C2142A"/>
    <w:p w14:paraId="34F4626A" w14:textId="067C716F" w:rsidR="00C2142A" w:rsidRDefault="00C2142A" w:rsidP="00C2142A">
      <w:pPr>
        <w:pStyle w:val="HeadingUnderlined"/>
      </w:pPr>
      <w:proofErr w:type="spellStart"/>
      <w:r>
        <w:t>Pazjenti</w:t>
      </w:r>
      <w:proofErr w:type="spellEnd"/>
      <w:r>
        <w:t xml:space="preserve"> ≥60 kg u </w:t>
      </w:r>
      <w:proofErr w:type="spellStart"/>
      <w:r>
        <w:t>età</w:t>
      </w:r>
      <w:proofErr w:type="spellEnd"/>
      <w:r>
        <w:t xml:space="preserve"> &lt;75 sena</w:t>
      </w:r>
    </w:p>
    <w:p w14:paraId="6F1862F3" w14:textId="77777777" w:rsidR="00C45C9D" w:rsidRPr="00856CFA" w:rsidRDefault="00C45C9D" w:rsidP="00FF7B35">
      <w:pPr>
        <w:pStyle w:val="NormalKeep"/>
      </w:pPr>
    </w:p>
    <w:p w14:paraId="1E704FAE" w14:textId="77777777" w:rsidR="00C2142A" w:rsidRPr="006454FE" w:rsidRDefault="00C2142A" w:rsidP="00C2142A">
      <w:proofErr w:type="spellStart"/>
      <w:r>
        <w:t>F’pazjenti</w:t>
      </w:r>
      <w:proofErr w:type="spellEnd"/>
      <w:r>
        <w:t xml:space="preserve"> ≥60 kg u </w:t>
      </w:r>
      <w:proofErr w:type="spellStart"/>
      <w:r>
        <w:t>età</w:t>
      </w:r>
      <w:proofErr w:type="spellEnd"/>
      <w:r>
        <w:t xml:space="preserve"> &lt;75 sena, </w:t>
      </w:r>
      <w:proofErr w:type="spellStart"/>
      <w:r>
        <w:t>ir-rati</w:t>
      </w:r>
      <w:proofErr w:type="spellEnd"/>
      <w:r>
        <w:t xml:space="preserve"> ta’ </w:t>
      </w:r>
      <w:proofErr w:type="spellStart"/>
      <w:r>
        <w:t>fsada</w:t>
      </w:r>
      <w:proofErr w:type="spellEnd"/>
      <w:r>
        <w:t xml:space="preserve"> </w:t>
      </w:r>
      <w:proofErr w:type="spellStart"/>
      <w:r>
        <w:t>maġġuri</w:t>
      </w:r>
      <w:proofErr w:type="spellEnd"/>
      <w:r>
        <w:t xml:space="preserve"> jew </w:t>
      </w:r>
      <w:proofErr w:type="spellStart"/>
      <w:r>
        <w:t>minuri</w:t>
      </w:r>
      <w:proofErr w:type="spellEnd"/>
      <w:r>
        <w:t xml:space="preserve"> </w:t>
      </w:r>
      <w:proofErr w:type="spellStart"/>
      <w:r>
        <w:t>skont</w:t>
      </w:r>
      <w:proofErr w:type="spellEnd"/>
      <w:r>
        <w:t xml:space="preserve"> TIMI </w:t>
      </w:r>
      <w:proofErr w:type="spellStart"/>
      <w:r>
        <w:t>relatata</w:t>
      </w:r>
      <w:proofErr w:type="spellEnd"/>
      <w:r>
        <w:t xml:space="preserve"> ma’ non-CABG </w:t>
      </w:r>
      <w:proofErr w:type="spellStart"/>
      <w:r>
        <w:t>kienu</w:t>
      </w:r>
      <w:proofErr w:type="spellEnd"/>
      <w:r>
        <w:t xml:space="preserve"> ta’ 3.6% </w:t>
      </w:r>
      <w:proofErr w:type="spellStart"/>
      <w:r>
        <w:t>għal</w:t>
      </w:r>
      <w:proofErr w:type="spellEnd"/>
      <w:r>
        <w:t xml:space="preserve"> prasugrel u 2.8% </w:t>
      </w:r>
      <w:proofErr w:type="spellStart"/>
      <w:r>
        <w:t>għal</w:t>
      </w:r>
      <w:proofErr w:type="spellEnd"/>
      <w:r>
        <w:t xml:space="preserve"> clopidogrel; </w:t>
      </w:r>
      <w:proofErr w:type="spellStart"/>
      <w:r>
        <w:t>ir-rati</w:t>
      </w:r>
      <w:proofErr w:type="spellEnd"/>
      <w:r>
        <w:t xml:space="preserve"> ta’ </w:t>
      </w:r>
      <w:proofErr w:type="spellStart"/>
      <w:r>
        <w:t>fsada</w:t>
      </w:r>
      <w:proofErr w:type="spellEnd"/>
      <w:r>
        <w:t xml:space="preserve"> </w:t>
      </w:r>
      <w:proofErr w:type="spellStart"/>
      <w:r>
        <w:t>fatali</w:t>
      </w:r>
      <w:proofErr w:type="spellEnd"/>
      <w:r>
        <w:t xml:space="preserve"> </w:t>
      </w:r>
      <w:proofErr w:type="spellStart"/>
      <w:r>
        <w:t>kienu</w:t>
      </w:r>
      <w:proofErr w:type="spellEnd"/>
      <w:r>
        <w:t xml:space="preserve"> ta’ 0.2% </w:t>
      </w:r>
      <w:proofErr w:type="spellStart"/>
      <w:r>
        <w:t>għal</w:t>
      </w:r>
      <w:proofErr w:type="spellEnd"/>
      <w:r>
        <w:t xml:space="preserve"> prasugrel u 0.1% </w:t>
      </w:r>
      <w:proofErr w:type="spellStart"/>
      <w:r>
        <w:t>għal</w:t>
      </w:r>
      <w:proofErr w:type="spellEnd"/>
      <w:r>
        <w:t xml:space="preserve"> clopidogrel.</w:t>
      </w:r>
    </w:p>
    <w:p w14:paraId="55AD9183" w14:textId="77777777" w:rsidR="00C2142A" w:rsidRPr="006454FE" w:rsidRDefault="00C2142A" w:rsidP="00C2142A"/>
    <w:p w14:paraId="7EB43D7B" w14:textId="1598E3E4" w:rsidR="00C2142A" w:rsidRDefault="00C2142A" w:rsidP="00C2142A">
      <w:pPr>
        <w:pStyle w:val="HeadingUnderlined"/>
      </w:pPr>
      <w:proofErr w:type="spellStart"/>
      <w:r>
        <w:t>Fsada</w:t>
      </w:r>
      <w:proofErr w:type="spellEnd"/>
      <w:r>
        <w:t xml:space="preserve"> </w:t>
      </w:r>
      <w:proofErr w:type="spellStart"/>
      <w:r>
        <w:t>relatata</w:t>
      </w:r>
      <w:proofErr w:type="spellEnd"/>
      <w:r>
        <w:t xml:space="preserve"> ma’ CABG</w:t>
      </w:r>
    </w:p>
    <w:p w14:paraId="256B4C9D" w14:textId="77777777" w:rsidR="00C45C9D" w:rsidRPr="00856CFA" w:rsidRDefault="00C45C9D" w:rsidP="00FF7B35">
      <w:pPr>
        <w:pStyle w:val="NormalKeep"/>
      </w:pPr>
    </w:p>
    <w:p w14:paraId="63A7914A" w14:textId="73AE4080" w:rsidR="00C2142A" w:rsidRPr="001045EC" w:rsidRDefault="00C2142A" w:rsidP="00C2142A">
      <w:r>
        <w:t>Fl-</w:t>
      </w:r>
      <w:proofErr w:type="spellStart"/>
      <w:r>
        <w:t>istudju</w:t>
      </w:r>
      <w:proofErr w:type="spellEnd"/>
      <w:r>
        <w:t xml:space="preserve"> </w:t>
      </w:r>
      <w:proofErr w:type="spellStart"/>
      <w:r>
        <w:t>kliniku</w:t>
      </w:r>
      <w:proofErr w:type="spellEnd"/>
      <w:r>
        <w:t xml:space="preserve"> ta’ </w:t>
      </w:r>
      <w:proofErr w:type="spellStart"/>
      <w:r>
        <w:t>fażi</w:t>
      </w:r>
      <w:proofErr w:type="spellEnd"/>
      <w:r>
        <w:t xml:space="preserve"> 3, 437 </w:t>
      </w:r>
      <w:proofErr w:type="spellStart"/>
      <w:r>
        <w:t>pazjent</w:t>
      </w:r>
      <w:proofErr w:type="spellEnd"/>
      <w:r>
        <w:t xml:space="preserve"> </w:t>
      </w:r>
      <w:proofErr w:type="spellStart"/>
      <w:r>
        <w:t>saritilhom</w:t>
      </w:r>
      <w:proofErr w:type="spellEnd"/>
      <w:r>
        <w:t xml:space="preserve"> CABG </w:t>
      </w:r>
      <w:proofErr w:type="spellStart"/>
      <w:r>
        <w:t>matul</w:t>
      </w:r>
      <w:proofErr w:type="spellEnd"/>
      <w:r>
        <w:t xml:space="preserve"> </w:t>
      </w:r>
      <w:proofErr w:type="spellStart"/>
      <w:r>
        <w:t>l­istudju</w:t>
      </w:r>
      <w:proofErr w:type="spellEnd"/>
      <w:r>
        <w:t xml:space="preserve">. Minn </w:t>
      </w:r>
      <w:proofErr w:type="spellStart"/>
      <w:r>
        <w:t>dawk</w:t>
      </w:r>
      <w:proofErr w:type="spellEnd"/>
      <w:r>
        <w:t xml:space="preserve"> il-</w:t>
      </w:r>
      <w:proofErr w:type="spellStart"/>
      <w:r>
        <w:t>pazjenti</w:t>
      </w:r>
      <w:proofErr w:type="spellEnd"/>
      <w:r>
        <w:t xml:space="preserve">, </w:t>
      </w:r>
      <w:proofErr w:type="spellStart"/>
      <w:r>
        <w:t>ir</w:t>
      </w:r>
      <w:proofErr w:type="spellEnd"/>
      <w:r>
        <w:t xml:space="preserve">-rata ta’ </w:t>
      </w:r>
      <w:proofErr w:type="spellStart"/>
      <w:r>
        <w:t>fsada</w:t>
      </w:r>
      <w:proofErr w:type="spellEnd"/>
      <w:r>
        <w:t xml:space="preserve"> </w:t>
      </w:r>
      <w:proofErr w:type="spellStart"/>
      <w:r>
        <w:t>maġġuri</w:t>
      </w:r>
      <w:proofErr w:type="spellEnd"/>
      <w:r>
        <w:t xml:space="preserve"> jew </w:t>
      </w:r>
      <w:proofErr w:type="spellStart"/>
      <w:r>
        <w:t>minuri</w:t>
      </w:r>
      <w:proofErr w:type="spellEnd"/>
      <w:r>
        <w:t xml:space="preserve"> </w:t>
      </w:r>
      <w:proofErr w:type="spellStart"/>
      <w:r>
        <w:t>skont</w:t>
      </w:r>
      <w:proofErr w:type="spellEnd"/>
      <w:r>
        <w:t xml:space="preserve"> TIMI </w:t>
      </w:r>
      <w:proofErr w:type="spellStart"/>
      <w:r>
        <w:t>relatata</w:t>
      </w:r>
      <w:proofErr w:type="spellEnd"/>
      <w:r>
        <w:t xml:space="preserve"> ma’ CABG </w:t>
      </w:r>
      <w:proofErr w:type="spellStart"/>
      <w:r>
        <w:t>kienet</w:t>
      </w:r>
      <w:proofErr w:type="spellEnd"/>
      <w:r>
        <w:t xml:space="preserve"> ta’ 14.1% </w:t>
      </w:r>
      <w:proofErr w:type="spellStart"/>
      <w:r>
        <w:t>għall-grupp</w:t>
      </w:r>
      <w:proofErr w:type="spellEnd"/>
      <w:r>
        <w:t xml:space="preserve"> ta’ prasugrel u 4.5% fil-</w:t>
      </w:r>
      <w:proofErr w:type="spellStart"/>
      <w:r>
        <w:t>grupp</w:t>
      </w:r>
      <w:proofErr w:type="spellEnd"/>
      <w:r>
        <w:t xml:space="preserve"> ta’ clopidogrel. </w:t>
      </w:r>
      <w:proofErr w:type="spellStart"/>
      <w:r>
        <w:t>L­ogħla</w:t>
      </w:r>
      <w:proofErr w:type="spellEnd"/>
      <w:r>
        <w:t xml:space="preserve"> </w:t>
      </w:r>
      <w:proofErr w:type="spellStart"/>
      <w:r>
        <w:t>riskju</w:t>
      </w:r>
      <w:proofErr w:type="spellEnd"/>
      <w:r>
        <w:t xml:space="preserve"> ta’ </w:t>
      </w:r>
      <w:proofErr w:type="spellStart"/>
      <w:r>
        <w:t>avvenimenti</w:t>
      </w:r>
      <w:proofErr w:type="spellEnd"/>
      <w:r>
        <w:t xml:space="preserve"> ta’ </w:t>
      </w:r>
      <w:proofErr w:type="spellStart"/>
      <w:r>
        <w:t>fsada</w:t>
      </w:r>
      <w:proofErr w:type="spellEnd"/>
      <w:r>
        <w:t xml:space="preserve"> </w:t>
      </w:r>
      <w:proofErr w:type="spellStart"/>
      <w:r>
        <w:t>f’suġġetti</w:t>
      </w:r>
      <w:proofErr w:type="spellEnd"/>
      <w:r>
        <w:t xml:space="preserve"> </w:t>
      </w:r>
      <w:proofErr w:type="spellStart"/>
      <w:r>
        <w:t>kkurati</w:t>
      </w:r>
      <w:proofErr w:type="spellEnd"/>
      <w:r>
        <w:t xml:space="preserve"> </w:t>
      </w:r>
      <w:proofErr w:type="spellStart"/>
      <w:r>
        <w:t>b’prasugrel</w:t>
      </w:r>
      <w:proofErr w:type="spellEnd"/>
      <w:r>
        <w:t xml:space="preserve"> </w:t>
      </w:r>
      <w:proofErr w:type="spellStart"/>
      <w:r>
        <w:t>ippersista</w:t>
      </w:r>
      <w:proofErr w:type="spellEnd"/>
      <w:r>
        <w:t xml:space="preserve"> </w:t>
      </w:r>
      <w:proofErr w:type="spellStart"/>
      <w:r>
        <w:t>sa</w:t>
      </w:r>
      <w:proofErr w:type="spellEnd"/>
      <w:r>
        <w:t xml:space="preserve"> 7 </w:t>
      </w:r>
      <w:proofErr w:type="spellStart"/>
      <w:r>
        <w:t>ijiem</w:t>
      </w:r>
      <w:proofErr w:type="spellEnd"/>
      <w:r>
        <w:t xml:space="preserve"> mid-</w:t>
      </w:r>
      <w:proofErr w:type="spellStart"/>
      <w:r>
        <w:t>doża</w:t>
      </w:r>
      <w:proofErr w:type="spellEnd"/>
      <w:r>
        <w:t xml:space="preserve"> </w:t>
      </w:r>
      <w:proofErr w:type="spellStart"/>
      <w:r>
        <w:t>l­aktar</w:t>
      </w:r>
      <w:proofErr w:type="spellEnd"/>
      <w:r>
        <w:t xml:space="preserve"> </w:t>
      </w:r>
      <w:proofErr w:type="spellStart"/>
      <w:r>
        <w:t>riċenti</w:t>
      </w:r>
      <w:proofErr w:type="spellEnd"/>
      <w:r>
        <w:t xml:space="preserve"> </w:t>
      </w:r>
      <w:proofErr w:type="spellStart"/>
      <w:r w:rsidRPr="00B414A0">
        <w:t>tal-</w:t>
      </w:r>
      <w:r w:rsidR="008D5A66" w:rsidRPr="00B414A0">
        <w:t>prodotti</w:t>
      </w:r>
      <w:proofErr w:type="spellEnd"/>
      <w:r w:rsidR="008D5A66" w:rsidRPr="00B414A0">
        <w:t xml:space="preserve"> </w:t>
      </w:r>
      <w:proofErr w:type="spellStart"/>
      <w:r w:rsidR="008D5A66" w:rsidRPr="00B414A0">
        <w:t>mediċinali</w:t>
      </w:r>
      <w:proofErr w:type="spellEnd"/>
      <w:r w:rsidR="008D5A66" w:rsidRPr="00B414A0">
        <w:t xml:space="preserve"> </w:t>
      </w:r>
      <w:proofErr w:type="spellStart"/>
      <w:r w:rsidRPr="00B414A0">
        <w:t>studjata</w:t>
      </w:r>
      <w:proofErr w:type="spellEnd"/>
      <w:r w:rsidRPr="00B414A0">
        <w:t xml:space="preserve">. </w:t>
      </w:r>
      <w:proofErr w:type="spellStart"/>
      <w:r w:rsidRPr="00B414A0">
        <w:t>Għall-pazjenti</w:t>
      </w:r>
      <w:proofErr w:type="spellEnd"/>
      <w:r w:rsidRPr="00B414A0">
        <w:t xml:space="preserve"> li </w:t>
      </w:r>
      <w:proofErr w:type="spellStart"/>
      <w:r w:rsidRPr="00B414A0">
        <w:t>rċevew</w:t>
      </w:r>
      <w:proofErr w:type="spellEnd"/>
      <w:r w:rsidRPr="00B414A0">
        <w:t xml:space="preserve"> thienopyridine fi </w:t>
      </w:r>
      <w:proofErr w:type="spellStart"/>
      <w:r w:rsidRPr="00B414A0">
        <w:t>żmien</w:t>
      </w:r>
      <w:proofErr w:type="spellEnd"/>
      <w:r w:rsidRPr="00B414A0">
        <w:t xml:space="preserve"> 3 </w:t>
      </w:r>
      <w:proofErr w:type="spellStart"/>
      <w:r w:rsidRPr="00B414A0">
        <w:t>ijiem</w:t>
      </w:r>
      <w:proofErr w:type="spellEnd"/>
      <w:r w:rsidRPr="00B414A0">
        <w:t xml:space="preserve"> </w:t>
      </w:r>
      <w:proofErr w:type="spellStart"/>
      <w:r w:rsidRPr="00B414A0">
        <w:t>qabel</w:t>
      </w:r>
      <w:proofErr w:type="spellEnd"/>
      <w:r w:rsidRPr="00B414A0">
        <w:t xml:space="preserve"> CABG, il-</w:t>
      </w:r>
      <w:proofErr w:type="spellStart"/>
      <w:r w:rsidRPr="00B414A0">
        <w:t>frekwenzi</w:t>
      </w:r>
      <w:proofErr w:type="spellEnd"/>
      <w:r w:rsidRPr="00B414A0">
        <w:t xml:space="preserve"> ta’ </w:t>
      </w:r>
      <w:proofErr w:type="spellStart"/>
      <w:r w:rsidRPr="00B414A0">
        <w:t>fsada</w:t>
      </w:r>
      <w:proofErr w:type="spellEnd"/>
      <w:r w:rsidRPr="00B414A0">
        <w:t xml:space="preserve"> </w:t>
      </w:r>
      <w:proofErr w:type="spellStart"/>
      <w:r w:rsidRPr="00B414A0">
        <w:t>maġġuri</w:t>
      </w:r>
      <w:proofErr w:type="spellEnd"/>
      <w:r w:rsidRPr="00B414A0">
        <w:t xml:space="preserve"> jew </w:t>
      </w:r>
      <w:proofErr w:type="spellStart"/>
      <w:r w:rsidRPr="00B414A0">
        <w:t>minuri</w:t>
      </w:r>
      <w:proofErr w:type="spellEnd"/>
      <w:r w:rsidRPr="00B414A0">
        <w:t xml:space="preserve"> </w:t>
      </w:r>
      <w:proofErr w:type="spellStart"/>
      <w:r w:rsidRPr="00B414A0">
        <w:t>skont</w:t>
      </w:r>
      <w:proofErr w:type="spellEnd"/>
      <w:r w:rsidRPr="00B414A0">
        <w:t xml:space="preserve"> TIMI </w:t>
      </w:r>
      <w:proofErr w:type="spellStart"/>
      <w:r w:rsidRPr="00B414A0">
        <w:t>kienu</w:t>
      </w:r>
      <w:proofErr w:type="spellEnd"/>
      <w:r w:rsidRPr="00B414A0">
        <w:t xml:space="preserve"> ta’ 26.7% (12 </w:t>
      </w:r>
      <w:proofErr w:type="spellStart"/>
      <w:r w:rsidRPr="00B414A0">
        <w:t>minn</w:t>
      </w:r>
      <w:proofErr w:type="spellEnd"/>
      <w:r w:rsidRPr="00B414A0">
        <w:t xml:space="preserve"> 45 </w:t>
      </w:r>
      <w:proofErr w:type="spellStart"/>
      <w:r w:rsidRPr="00B414A0">
        <w:t>pazjent</w:t>
      </w:r>
      <w:proofErr w:type="spellEnd"/>
      <w:r w:rsidRPr="00B414A0">
        <w:t>) fil-</w:t>
      </w:r>
      <w:proofErr w:type="spellStart"/>
      <w:r w:rsidRPr="00B414A0">
        <w:t>grupp</w:t>
      </w:r>
      <w:proofErr w:type="spellEnd"/>
      <w:r w:rsidRPr="00B414A0">
        <w:t xml:space="preserve"> ta’ prasugrel, meta </w:t>
      </w:r>
      <w:proofErr w:type="spellStart"/>
      <w:r w:rsidRPr="00B414A0">
        <w:t>mqabbel</w:t>
      </w:r>
      <w:proofErr w:type="spellEnd"/>
      <w:r w:rsidRPr="00B414A0">
        <w:t xml:space="preserve"> ma’ 5.0% (3 </w:t>
      </w:r>
      <w:proofErr w:type="spellStart"/>
      <w:r w:rsidRPr="00B414A0">
        <w:t>minn</w:t>
      </w:r>
      <w:proofErr w:type="spellEnd"/>
      <w:r w:rsidRPr="00B414A0">
        <w:t xml:space="preserve"> 60 </w:t>
      </w:r>
      <w:proofErr w:type="spellStart"/>
      <w:r w:rsidRPr="00B414A0">
        <w:t>pazjent</w:t>
      </w:r>
      <w:proofErr w:type="spellEnd"/>
      <w:r w:rsidRPr="00B414A0">
        <w:t>) fil-</w:t>
      </w:r>
      <w:proofErr w:type="spellStart"/>
      <w:r w:rsidRPr="00B414A0">
        <w:t>grupp</w:t>
      </w:r>
      <w:proofErr w:type="spellEnd"/>
      <w:r w:rsidRPr="00B414A0">
        <w:t xml:space="preserve"> ta’ clopidogrel. </w:t>
      </w:r>
      <w:proofErr w:type="spellStart"/>
      <w:r w:rsidRPr="00B414A0">
        <w:t>Għall-pazjenti</w:t>
      </w:r>
      <w:proofErr w:type="spellEnd"/>
      <w:r w:rsidRPr="00B414A0">
        <w:t xml:space="preserve"> li </w:t>
      </w:r>
      <w:proofErr w:type="spellStart"/>
      <w:r w:rsidRPr="00B414A0">
        <w:t>rċevew</w:t>
      </w:r>
      <w:proofErr w:type="spellEnd"/>
      <w:r w:rsidRPr="00B414A0">
        <w:t xml:space="preserve"> </w:t>
      </w:r>
      <w:proofErr w:type="spellStart"/>
      <w:r w:rsidRPr="00B414A0">
        <w:t>l­aħħar</w:t>
      </w:r>
      <w:proofErr w:type="spellEnd"/>
      <w:r w:rsidRPr="00B414A0">
        <w:t xml:space="preserve"> </w:t>
      </w:r>
      <w:proofErr w:type="spellStart"/>
      <w:r w:rsidRPr="00B414A0">
        <w:t>doża</w:t>
      </w:r>
      <w:proofErr w:type="spellEnd"/>
      <w:r w:rsidRPr="00B414A0">
        <w:t xml:space="preserve"> ta’ thienopyridine fi </w:t>
      </w:r>
      <w:proofErr w:type="spellStart"/>
      <w:r w:rsidRPr="00B414A0">
        <w:t>żmien</w:t>
      </w:r>
      <w:proofErr w:type="spellEnd"/>
      <w:r w:rsidRPr="00B414A0">
        <w:t xml:space="preserve"> 4 </w:t>
      </w:r>
      <w:proofErr w:type="spellStart"/>
      <w:r w:rsidRPr="00B414A0">
        <w:t>sa</w:t>
      </w:r>
      <w:proofErr w:type="spellEnd"/>
      <w:r w:rsidRPr="00B414A0">
        <w:t xml:space="preserve"> 7 </w:t>
      </w:r>
      <w:proofErr w:type="spellStart"/>
      <w:r w:rsidRPr="00B414A0">
        <w:t>ijiem</w:t>
      </w:r>
      <w:proofErr w:type="spellEnd"/>
      <w:r w:rsidRPr="00B414A0">
        <w:t xml:space="preserve"> </w:t>
      </w:r>
      <w:proofErr w:type="spellStart"/>
      <w:r w:rsidRPr="00B414A0">
        <w:t>qabel</w:t>
      </w:r>
      <w:proofErr w:type="spellEnd"/>
      <w:r w:rsidRPr="00B414A0">
        <w:t xml:space="preserve"> CABG, il-</w:t>
      </w:r>
      <w:proofErr w:type="spellStart"/>
      <w:r w:rsidRPr="00B414A0">
        <w:t>frekwenzi</w:t>
      </w:r>
      <w:proofErr w:type="spellEnd"/>
      <w:r w:rsidRPr="00B414A0">
        <w:t xml:space="preserve"> </w:t>
      </w:r>
      <w:proofErr w:type="spellStart"/>
      <w:r w:rsidRPr="00B414A0">
        <w:t>naqsu</w:t>
      </w:r>
      <w:proofErr w:type="spellEnd"/>
      <w:r w:rsidRPr="00B414A0">
        <w:t xml:space="preserve"> </w:t>
      </w:r>
      <w:proofErr w:type="spellStart"/>
      <w:r w:rsidRPr="00B414A0">
        <w:t>għal</w:t>
      </w:r>
      <w:proofErr w:type="spellEnd"/>
      <w:r w:rsidRPr="00B414A0">
        <w:t xml:space="preserve"> 11.3% (9 </w:t>
      </w:r>
      <w:proofErr w:type="spellStart"/>
      <w:r w:rsidRPr="00B414A0">
        <w:t>minn</w:t>
      </w:r>
      <w:proofErr w:type="spellEnd"/>
      <w:r w:rsidRPr="00B414A0">
        <w:t xml:space="preserve"> 80 </w:t>
      </w:r>
      <w:proofErr w:type="spellStart"/>
      <w:r w:rsidRPr="00B414A0">
        <w:t>pazjent</w:t>
      </w:r>
      <w:proofErr w:type="spellEnd"/>
      <w:r w:rsidRPr="00B414A0">
        <w:t>) fil-</w:t>
      </w:r>
      <w:proofErr w:type="spellStart"/>
      <w:r w:rsidRPr="00B414A0">
        <w:t>grupp</w:t>
      </w:r>
      <w:proofErr w:type="spellEnd"/>
      <w:r w:rsidRPr="00B414A0">
        <w:t xml:space="preserve"> ta’ prasugrel u 3.4% (3 </w:t>
      </w:r>
      <w:proofErr w:type="spellStart"/>
      <w:r w:rsidRPr="00B414A0">
        <w:t>minn</w:t>
      </w:r>
      <w:proofErr w:type="spellEnd"/>
      <w:r w:rsidRPr="00B414A0">
        <w:t xml:space="preserve"> 89 </w:t>
      </w:r>
      <w:proofErr w:type="spellStart"/>
      <w:r w:rsidRPr="00B414A0">
        <w:t>pazjent</w:t>
      </w:r>
      <w:proofErr w:type="spellEnd"/>
      <w:r w:rsidRPr="00B414A0">
        <w:t>) fil-</w:t>
      </w:r>
      <w:proofErr w:type="spellStart"/>
      <w:r w:rsidRPr="00B414A0">
        <w:t>grupp</w:t>
      </w:r>
      <w:proofErr w:type="spellEnd"/>
      <w:r w:rsidRPr="00B414A0">
        <w:t xml:space="preserve"> ta’ clopidogrel. </w:t>
      </w:r>
      <w:proofErr w:type="spellStart"/>
      <w:r w:rsidRPr="00B414A0">
        <w:t>Wara</w:t>
      </w:r>
      <w:proofErr w:type="spellEnd"/>
      <w:r w:rsidRPr="00B414A0">
        <w:t xml:space="preserve"> 7 </w:t>
      </w:r>
      <w:proofErr w:type="spellStart"/>
      <w:r w:rsidRPr="00B414A0">
        <w:t>ijiem</w:t>
      </w:r>
      <w:proofErr w:type="spellEnd"/>
      <w:r w:rsidRPr="00B414A0">
        <w:t xml:space="preserve"> </w:t>
      </w:r>
      <w:proofErr w:type="spellStart"/>
      <w:r w:rsidRPr="00B414A0">
        <w:t>mit-twaqqif</w:t>
      </w:r>
      <w:proofErr w:type="spellEnd"/>
      <w:r w:rsidRPr="00B414A0">
        <w:t xml:space="preserve"> </w:t>
      </w:r>
      <w:proofErr w:type="spellStart"/>
      <w:r w:rsidRPr="00B414A0">
        <w:t>tal</w:t>
      </w:r>
      <w:proofErr w:type="spellEnd"/>
      <w:r w:rsidRPr="00B414A0">
        <w:t>-</w:t>
      </w:r>
      <w:r w:rsidR="008D5A66" w:rsidRPr="00B414A0">
        <w:t xml:space="preserve"> </w:t>
      </w:r>
      <w:proofErr w:type="spellStart"/>
      <w:r w:rsidR="008D5A66" w:rsidRPr="00B414A0">
        <w:t>prodotti</w:t>
      </w:r>
      <w:proofErr w:type="spellEnd"/>
      <w:r w:rsidR="008D5A66" w:rsidRPr="00B414A0">
        <w:t xml:space="preserve"> </w:t>
      </w:r>
      <w:proofErr w:type="spellStart"/>
      <w:r w:rsidR="008D5A66" w:rsidRPr="00B414A0">
        <w:t>mediċinali</w:t>
      </w:r>
      <w:proofErr w:type="spellEnd"/>
      <w:r w:rsidRPr="00B414A0">
        <w:t xml:space="preserve">, </w:t>
      </w:r>
      <w:proofErr w:type="spellStart"/>
      <w:r w:rsidRPr="00B414A0">
        <w:t>ir-rati</w:t>
      </w:r>
      <w:proofErr w:type="spellEnd"/>
      <w:r w:rsidRPr="00B414A0">
        <w:t xml:space="preserve"> </w:t>
      </w:r>
      <w:proofErr w:type="spellStart"/>
      <w:r w:rsidRPr="00B414A0">
        <w:t>osservati</w:t>
      </w:r>
      <w:proofErr w:type="spellEnd"/>
      <w:r w:rsidRPr="00B414A0">
        <w:t xml:space="preserve"> ta’ </w:t>
      </w:r>
      <w:proofErr w:type="spellStart"/>
      <w:r w:rsidRPr="00B414A0">
        <w:t>fsada</w:t>
      </w:r>
      <w:proofErr w:type="spellEnd"/>
      <w:r w:rsidRPr="00B414A0">
        <w:t xml:space="preserve"> </w:t>
      </w:r>
      <w:proofErr w:type="spellStart"/>
      <w:r w:rsidRPr="00B414A0">
        <w:t>relatata</w:t>
      </w:r>
      <w:proofErr w:type="spellEnd"/>
      <w:r w:rsidRPr="00B414A0">
        <w:t xml:space="preserve"> ma’ CABG </w:t>
      </w:r>
      <w:proofErr w:type="spellStart"/>
      <w:r w:rsidRPr="00B414A0">
        <w:t>kienu</w:t>
      </w:r>
      <w:proofErr w:type="spellEnd"/>
      <w:r w:rsidRPr="00B414A0">
        <w:t xml:space="preserve"> </w:t>
      </w:r>
      <w:proofErr w:type="spellStart"/>
      <w:r w:rsidRPr="00B414A0">
        <w:t>simili</w:t>
      </w:r>
      <w:proofErr w:type="spellEnd"/>
      <w:r w:rsidRPr="00B414A0">
        <w:t xml:space="preserve"> </w:t>
      </w:r>
      <w:proofErr w:type="spellStart"/>
      <w:r w:rsidRPr="00B414A0">
        <w:t>bejn</w:t>
      </w:r>
      <w:proofErr w:type="spellEnd"/>
      <w:r w:rsidRPr="00B414A0">
        <w:t xml:space="preserve"> il-</w:t>
      </w:r>
      <w:proofErr w:type="spellStart"/>
      <w:r w:rsidRPr="00B414A0">
        <w:t>gruppi</w:t>
      </w:r>
      <w:proofErr w:type="spellEnd"/>
      <w:r w:rsidRPr="00B414A0">
        <w:t xml:space="preserve"> ta’ </w:t>
      </w:r>
      <w:proofErr w:type="spellStart"/>
      <w:r w:rsidRPr="00B414A0">
        <w:t>kura</w:t>
      </w:r>
      <w:proofErr w:type="spellEnd"/>
      <w:r w:rsidRPr="00B414A0">
        <w:t xml:space="preserve"> (</w:t>
      </w:r>
      <w:proofErr w:type="spellStart"/>
      <w:r w:rsidRPr="00B414A0">
        <w:t>ara</w:t>
      </w:r>
      <w:proofErr w:type="spellEnd"/>
      <w:r w:rsidRPr="00B414A0">
        <w:t xml:space="preserve"> </w:t>
      </w:r>
      <w:proofErr w:type="spellStart"/>
      <w:r w:rsidRPr="00B414A0">
        <w:t>sezzjoni</w:t>
      </w:r>
      <w:proofErr w:type="spellEnd"/>
      <w:r w:rsidRPr="00B414A0">
        <w:t> 4.4).</w:t>
      </w:r>
    </w:p>
    <w:p w14:paraId="2E7DBC98" w14:textId="77777777" w:rsidR="00C2142A" w:rsidRPr="001045EC" w:rsidRDefault="00C2142A" w:rsidP="00C2142A"/>
    <w:p w14:paraId="28B8DE99" w14:textId="64A07E9A" w:rsidR="00C2142A" w:rsidRDefault="00C2142A" w:rsidP="00C2142A">
      <w:pPr>
        <w:pStyle w:val="HeadingUnderlined"/>
      </w:pPr>
      <w:proofErr w:type="spellStart"/>
      <w:r w:rsidRPr="001045EC">
        <w:t>Ir-riskju</w:t>
      </w:r>
      <w:proofErr w:type="spellEnd"/>
      <w:r w:rsidRPr="001045EC">
        <w:t xml:space="preserve"> ta’ </w:t>
      </w:r>
      <w:proofErr w:type="spellStart"/>
      <w:r w:rsidRPr="001045EC">
        <w:t>fsada</w:t>
      </w:r>
      <w:proofErr w:type="spellEnd"/>
      <w:r w:rsidRPr="001045EC">
        <w:t xml:space="preserve"> </w:t>
      </w:r>
      <w:proofErr w:type="spellStart"/>
      <w:r w:rsidRPr="001045EC">
        <w:t>assoċjat</w:t>
      </w:r>
      <w:proofErr w:type="spellEnd"/>
      <w:r w:rsidRPr="001045EC">
        <w:t xml:space="preserve"> mal-</w:t>
      </w:r>
      <w:proofErr w:type="spellStart"/>
      <w:r w:rsidRPr="001045EC">
        <w:t>ħin</w:t>
      </w:r>
      <w:proofErr w:type="spellEnd"/>
      <w:r w:rsidRPr="001045EC">
        <w:t xml:space="preserve"> li </w:t>
      </w:r>
      <w:proofErr w:type="spellStart"/>
      <w:r w:rsidRPr="001045EC">
        <w:t>fih</w:t>
      </w:r>
      <w:proofErr w:type="spellEnd"/>
      <w:r w:rsidRPr="001045EC">
        <w:t xml:space="preserve"> </w:t>
      </w:r>
      <w:proofErr w:type="spellStart"/>
      <w:r w:rsidRPr="001045EC">
        <w:t>tingħata</w:t>
      </w:r>
      <w:proofErr w:type="spellEnd"/>
      <w:r w:rsidRPr="001045EC">
        <w:t xml:space="preserve"> </w:t>
      </w:r>
      <w:proofErr w:type="spellStart"/>
      <w:r w:rsidRPr="001045EC">
        <w:t>d­doża</w:t>
      </w:r>
      <w:proofErr w:type="spellEnd"/>
      <w:r w:rsidRPr="001045EC">
        <w:t xml:space="preserve"> ta’ </w:t>
      </w:r>
      <w:proofErr w:type="spellStart"/>
      <w:r w:rsidRPr="001045EC">
        <w:t>kkargar</w:t>
      </w:r>
      <w:proofErr w:type="spellEnd"/>
      <w:r w:rsidRPr="001045EC">
        <w:t xml:space="preserve"> </w:t>
      </w:r>
      <w:proofErr w:type="spellStart"/>
      <w:r w:rsidRPr="001045EC">
        <w:t>f’NSTEMI</w:t>
      </w:r>
      <w:proofErr w:type="spellEnd"/>
    </w:p>
    <w:p w14:paraId="7C25BE92" w14:textId="77777777" w:rsidR="00C45C9D" w:rsidRPr="00856CFA" w:rsidRDefault="00C45C9D" w:rsidP="00FF7B35">
      <w:pPr>
        <w:pStyle w:val="NormalKeep"/>
      </w:pPr>
    </w:p>
    <w:p w14:paraId="57406314" w14:textId="77777777" w:rsidR="00C2142A" w:rsidRPr="001045EC" w:rsidRDefault="00C2142A" w:rsidP="00C2142A">
      <w:r w:rsidRPr="001045EC">
        <w:t xml:space="preserve">Fi </w:t>
      </w:r>
      <w:proofErr w:type="spellStart"/>
      <w:r w:rsidRPr="001045EC">
        <w:t>studju</w:t>
      </w:r>
      <w:proofErr w:type="spellEnd"/>
      <w:r w:rsidRPr="001045EC">
        <w:t xml:space="preserve"> </w:t>
      </w:r>
      <w:proofErr w:type="spellStart"/>
      <w:r w:rsidRPr="001045EC">
        <w:t>kliniku</w:t>
      </w:r>
      <w:proofErr w:type="spellEnd"/>
      <w:r w:rsidRPr="001045EC">
        <w:t xml:space="preserve"> ta’ </w:t>
      </w:r>
      <w:proofErr w:type="spellStart"/>
      <w:r w:rsidRPr="001045EC">
        <w:t>pazjenti</w:t>
      </w:r>
      <w:proofErr w:type="spellEnd"/>
      <w:r w:rsidRPr="001045EC">
        <w:t xml:space="preserve"> </w:t>
      </w:r>
      <w:proofErr w:type="spellStart"/>
      <w:r w:rsidRPr="001045EC">
        <w:t>b’NSTEMI</w:t>
      </w:r>
      <w:proofErr w:type="spellEnd"/>
      <w:r w:rsidRPr="001045EC">
        <w:t xml:space="preserve"> (</w:t>
      </w:r>
      <w:proofErr w:type="spellStart"/>
      <w:r w:rsidRPr="001045EC">
        <w:t>l­istudju</w:t>
      </w:r>
      <w:proofErr w:type="spellEnd"/>
      <w:r w:rsidRPr="001045EC">
        <w:t xml:space="preserve"> ACCOAST), </w:t>
      </w:r>
      <w:proofErr w:type="spellStart"/>
      <w:r w:rsidRPr="001045EC">
        <w:t>fejn</w:t>
      </w:r>
      <w:proofErr w:type="spellEnd"/>
      <w:r w:rsidRPr="001045EC">
        <w:t xml:space="preserve"> il-</w:t>
      </w:r>
      <w:proofErr w:type="spellStart"/>
      <w:r w:rsidRPr="001045EC">
        <w:t>pazjenti</w:t>
      </w:r>
      <w:proofErr w:type="spellEnd"/>
      <w:r w:rsidRPr="001045EC">
        <w:t xml:space="preserve"> </w:t>
      </w:r>
      <w:proofErr w:type="spellStart"/>
      <w:r w:rsidRPr="001045EC">
        <w:t>kellhom</w:t>
      </w:r>
      <w:proofErr w:type="spellEnd"/>
      <w:r w:rsidRPr="001045EC">
        <w:t xml:space="preserve"> </w:t>
      </w:r>
      <w:proofErr w:type="spellStart"/>
      <w:r w:rsidRPr="001045EC">
        <w:t>ippjanat</w:t>
      </w:r>
      <w:proofErr w:type="spellEnd"/>
      <w:r w:rsidRPr="001045EC">
        <w:t xml:space="preserve"> li </w:t>
      </w:r>
      <w:proofErr w:type="spellStart"/>
      <w:r w:rsidRPr="001045EC">
        <w:t>ssirilhom</w:t>
      </w:r>
      <w:proofErr w:type="spellEnd"/>
      <w:r w:rsidRPr="001045EC">
        <w:t xml:space="preserve"> </w:t>
      </w:r>
      <w:proofErr w:type="spellStart"/>
      <w:r w:rsidRPr="001045EC">
        <w:t>anġjografija</w:t>
      </w:r>
      <w:proofErr w:type="spellEnd"/>
      <w:r w:rsidRPr="001045EC">
        <w:t xml:space="preserve"> </w:t>
      </w:r>
      <w:proofErr w:type="spellStart"/>
      <w:r w:rsidRPr="001045EC">
        <w:t>koronarja</w:t>
      </w:r>
      <w:proofErr w:type="spellEnd"/>
      <w:r w:rsidRPr="001045EC">
        <w:t xml:space="preserve"> fi </w:t>
      </w:r>
      <w:proofErr w:type="spellStart"/>
      <w:r w:rsidRPr="001045EC">
        <w:t>żmien</w:t>
      </w:r>
      <w:proofErr w:type="spellEnd"/>
      <w:r w:rsidRPr="001045EC">
        <w:t xml:space="preserve"> </w:t>
      </w:r>
      <w:proofErr w:type="spellStart"/>
      <w:r w:rsidRPr="001045EC">
        <w:t>sagħtejn</w:t>
      </w:r>
      <w:proofErr w:type="spellEnd"/>
      <w:r w:rsidRPr="001045EC">
        <w:t xml:space="preserve"> </w:t>
      </w:r>
      <w:proofErr w:type="spellStart"/>
      <w:r w:rsidRPr="001045EC">
        <w:t>sa</w:t>
      </w:r>
      <w:proofErr w:type="spellEnd"/>
      <w:r w:rsidRPr="001045EC">
        <w:t xml:space="preserve"> 48 </w:t>
      </w:r>
      <w:proofErr w:type="spellStart"/>
      <w:r w:rsidRPr="001045EC">
        <w:t>siegħa</w:t>
      </w:r>
      <w:proofErr w:type="spellEnd"/>
      <w:r w:rsidRPr="001045EC">
        <w:t xml:space="preserve"> </w:t>
      </w:r>
      <w:proofErr w:type="spellStart"/>
      <w:r w:rsidRPr="001045EC">
        <w:t>minn</w:t>
      </w:r>
      <w:proofErr w:type="spellEnd"/>
      <w:r w:rsidRPr="001045EC">
        <w:t xml:space="preserve"> meta </w:t>
      </w:r>
      <w:proofErr w:type="spellStart"/>
      <w:r w:rsidRPr="001045EC">
        <w:t>ntagħżlu</w:t>
      </w:r>
      <w:proofErr w:type="spellEnd"/>
      <w:r w:rsidRPr="001045EC">
        <w:t xml:space="preserve"> </w:t>
      </w:r>
      <w:proofErr w:type="spellStart"/>
      <w:r w:rsidRPr="001045EC">
        <w:t>b’mod</w:t>
      </w:r>
      <w:proofErr w:type="spellEnd"/>
      <w:r w:rsidRPr="001045EC">
        <w:t xml:space="preserve"> </w:t>
      </w:r>
      <w:proofErr w:type="spellStart"/>
      <w:r w:rsidRPr="001045EC">
        <w:t>arbitrarju</w:t>
      </w:r>
      <w:proofErr w:type="spellEnd"/>
      <w:r w:rsidRPr="001045EC">
        <w:t>, il-</w:t>
      </w:r>
      <w:proofErr w:type="spellStart"/>
      <w:r w:rsidRPr="001045EC">
        <w:t>pazjenti</w:t>
      </w:r>
      <w:proofErr w:type="spellEnd"/>
      <w:r w:rsidRPr="001045EC">
        <w:t xml:space="preserve"> li </w:t>
      </w:r>
      <w:proofErr w:type="spellStart"/>
      <w:r w:rsidRPr="001045EC">
        <w:t>ngħataw</w:t>
      </w:r>
      <w:proofErr w:type="spellEnd"/>
      <w:r w:rsidRPr="001045EC">
        <w:t xml:space="preserve"> </w:t>
      </w:r>
      <w:proofErr w:type="spellStart"/>
      <w:r w:rsidRPr="001045EC">
        <w:t>doża</w:t>
      </w:r>
      <w:proofErr w:type="spellEnd"/>
      <w:r w:rsidRPr="001045EC">
        <w:t xml:space="preserve"> ta’ </w:t>
      </w:r>
      <w:proofErr w:type="spellStart"/>
      <w:r w:rsidRPr="001045EC">
        <w:t>kkargar</w:t>
      </w:r>
      <w:proofErr w:type="spellEnd"/>
      <w:r w:rsidRPr="001045EC">
        <w:t xml:space="preserve"> ta’ 30 mg, </w:t>
      </w:r>
      <w:proofErr w:type="spellStart"/>
      <w:r w:rsidRPr="001045EC">
        <w:t>b’medja</w:t>
      </w:r>
      <w:proofErr w:type="spellEnd"/>
      <w:r w:rsidRPr="001045EC">
        <w:t xml:space="preserve"> ta’ 4 </w:t>
      </w:r>
      <w:proofErr w:type="spellStart"/>
      <w:r w:rsidRPr="001045EC">
        <w:t>sigħat</w:t>
      </w:r>
      <w:proofErr w:type="spellEnd"/>
      <w:r w:rsidRPr="001045EC">
        <w:t xml:space="preserve"> </w:t>
      </w:r>
      <w:proofErr w:type="spellStart"/>
      <w:r w:rsidRPr="001045EC">
        <w:t>qabel</w:t>
      </w:r>
      <w:proofErr w:type="spellEnd"/>
      <w:r w:rsidRPr="001045EC">
        <w:t xml:space="preserve"> </w:t>
      </w:r>
      <w:proofErr w:type="spellStart"/>
      <w:r w:rsidRPr="001045EC">
        <w:t>l­anġjografija</w:t>
      </w:r>
      <w:proofErr w:type="spellEnd"/>
      <w:r w:rsidRPr="001045EC">
        <w:t xml:space="preserve"> </w:t>
      </w:r>
      <w:proofErr w:type="spellStart"/>
      <w:r w:rsidRPr="001045EC">
        <w:t>koronarja</w:t>
      </w:r>
      <w:proofErr w:type="spellEnd"/>
      <w:r w:rsidRPr="001045EC">
        <w:t xml:space="preserve"> </w:t>
      </w:r>
      <w:proofErr w:type="spellStart"/>
      <w:r w:rsidRPr="001045EC">
        <w:t>segwita</w:t>
      </w:r>
      <w:proofErr w:type="spellEnd"/>
      <w:r w:rsidRPr="001045EC">
        <w:t xml:space="preserve"> </w:t>
      </w:r>
      <w:proofErr w:type="spellStart"/>
      <w:r w:rsidRPr="001045EC">
        <w:t>minn</w:t>
      </w:r>
      <w:proofErr w:type="spellEnd"/>
      <w:r w:rsidRPr="001045EC">
        <w:t xml:space="preserve"> </w:t>
      </w:r>
      <w:proofErr w:type="spellStart"/>
      <w:r w:rsidRPr="001045EC">
        <w:t>doża</w:t>
      </w:r>
      <w:proofErr w:type="spellEnd"/>
      <w:r w:rsidRPr="001045EC">
        <w:t xml:space="preserve"> ta’ </w:t>
      </w:r>
      <w:proofErr w:type="spellStart"/>
      <w:r w:rsidRPr="001045EC">
        <w:t>kkargar</w:t>
      </w:r>
      <w:proofErr w:type="spellEnd"/>
      <w:r w:rsidRPr="001045EC">
        <w:t xml:space="preserve"> ta’ 30 mg fil-</w:t>
      </w:r>
      <w:proofErr w:type="spellStart"/>
      <w:r w:rsidRPr="001045EC">
        <w:t>ħin</w:t>
      </w:r>
      <w:proofErr w:type="spellEnd"/>
      <w:r w:rsidRPr="001045EC">
        <w:t xml:space="preserve"> </w:t>
      </w:r>
      <w:proofErr w:type="spellStart"/>
      <w:r w:rsidRPr="001045EC">
        <w:t>tal</w:t>
      </w:r>
      <w:proofErr w:type="spellEnd"/>
      <w:r w:rsidRPr="001045EC">
        <w:t xml:space="preserve">-PCI </w:t>
      </w:r>
      <w:proofErr w:type="spellStart"/>
      <w:r w:rsidRPr="001045EC">
        <w:t>kellhom</w:t>
      </w:r>
      <w:proofErr w:type="spellEnd"/>
      <w:r w:rsidRPr="001045EC">
        <w:t xml:space="preserve"> </w:t>
      </w:r>
      <w:proofErr w:type="spellStart"/>
      <w:r w:rsidRPr="001045EC">
        <w:t>żieda</w:t>
      </w:r>
      <w:proofErr w:type="spellEnd"/>
      <w:r w:rsidRPr="001045EC">
        <w:t xml:space="preserve"> fir-</w:t>
      </w:r>
      <w:proofErr w:type="spellStart"/>
      <w:r w:rsidRPr="001045EC">
        <w:t>riskju</w:t>
      </w:r>
      <w:proofErr w:type="spellEnd"/>
      <w:r w:rsidRPr="001045EC">
        <w:t xml:space="preserve"> ta’ </w:t>
      </w:r>
      <w:proofErr w:type="spellStart"/>
      <w:r w:rsidRPr="001045EC">
        <w:t>fsada</w:t>
      </w:r>
      <w:proofErr w:type="spellEnd"/>
      <w:r w:rsidRPr="001045EC">
        <w:t xml:space="preserve"> non-CABG peri-</w:t>
      </w:r>
      <w:proofErr w:type="spellStart"/>
      <w:r w:rsidRPr="001045EC">
        <w:t>proċedurali</w:t>
      </w:r>
      <w:proofErr w:type="spellEnd"/>
      <w:r w:rsidRPr="001045EC">
        <w:t xml:space="preserve"> u </w:t>
      </w:r>
      <w:proofErr w:type="spellStart"/>
      <w:r w:rsidRPr="001045EC">
        <w:t>ebda</w:t>
      </w:r>
      <w:proofErr w:type="spellEnd"/>
      <w:r w:rsidRPr="001045EC">
        <w:t xml:space="preserve"> </w:t>
      </w:r>
      <w:proofErr w:type="spellStart"/>
      <w:r w:rsidRPr="001045EC">
        <w:t>benefiċċju</w:t>
      </w:r>
      <w:proofErr w:type="spellEnd"/>
      <w:r w:rsidRPr="001045EC">
        <w:t xml:space="preserve"> </w:t>
      </w:r>
      <w:proofErr w:type="spellStart"/>
      <w:r w:rsidRPr="001045EC">
        <w:t>addizzjonali</w:t>
      </w:r>
      <w:proofErr w:type="spellEnd"/>
      <w:r w:rsidRPr="001045EC">
        <w:t xml:space="preserve"> meta </w:t>
      </w:r>
      <w:proofErr w:type="spellStart"/>
      <w:r w:rsidRPr="001045EC">
        <w:t>mqabbla</w:t>
      </w:r>
      <w:proofErr w:type="spellEnd"/>
      <w:r w:rsidRPr="001045EC">
        <w:t xml:space="preserve"> ma’ </w:t>
      </w:r>
      <w:proofErr w:type="spellStart"/>
      <w:r w:rsidRPr="001045EC">
        <w:t>pazjenti</w:t>
      </w:r>
      <w:proofErr w:type="spellEnd"/>
      <w:r w:rsidRPr="001045EC">
        <w:t xml:space="preserve"> li </w:t>
      </w:r>
      <w:proofErr w:type="spellStart"/>
      <w:r w:rsidRPr="001045EC">
        <w:t>ngħataw</w:t>
      </w:r>
      <w:proofErr w:type="spellEnd"/>
      <w:r w:rsidRPr="001045EC">
        <w:t xml:space="preserve"> </w:t>
      </w:r>
      <w:proofErr w:type="spellStart"/>
      <w:r w:rsidRPr="001045EC">
        <w:t>doża</w:t>
      </w:r>
      <w:proofErr w:type="spellEnd"/>
      <w:r w:rsidRPr="001045EC">
        <w:t xml:space="preserve"> ta’ </w:t>
      </w:r>
      <w:proofErr w:type="spellStart"/>
      <w:r w:rsidRPr="001045EC">
        <w:t>kkargar</w:t>
      </w:r>
      <w:proofErr w:type="spellEnd"/>
      <w:r w:rsidRPr="001045EC">
        <w:t xml:space="preserve"> ta’ 60 mg fil-</w:t>
      </w:r>
      <w:proofErr w:type="spellStart"/>
      <w:r w:rsidRPr="001045EC">
        <w:t>ħin</w:t>
      </w:r>
      <w:proofErr w:type="spellEnd"/>
      <w:r w:rsidRPr="001045EC">
        <w:t xml:space="preserve"> </w:t>
      </w:r>
      <w:proofErr w:type="spellStart"/>
      <w:r w:rsidRPr="001045EC">
        <w:t>tal</w:t>
      </w:r>
      <w:proofErr w:type="spellEnd"/>
      <w:r w:rsidRPr="001045EC">
        <w:t>-PCI (</w:t>
      </w:r>
      <w:proofErr w:type="spellStart"/>
      <w:r w:rsidRPr="001045EC">
        <w:t>ara</w:t>
      </w:r>
      <w:proofErr w:type="spellEnd"/>
      <w:r w:rsidRPr="001045EC">
        <w:t xml:space="preserve"> </w:t>
      </w:r>
      <w:proofErr w:type="spellStart"/>
      <w:r w:rsidRPr="001045EC">
        <w:t>sezzjonijiet</w:t>
      </w:r>
      <w:proofErr w:type="spellEnd"/>
      <w:r w:rsidRPr="001045EC">
        <w:t xml:space="preserve"> 4.2 u 4.4). </w:t>
      </w:r>
      <w:proofErr w:type="spellStart"/>
      <w:r w:rsidRPr="001045EC">
        <w:t>Ir-rati</w:t>
      </w:r>
      <w:proofErr w:type="spellEnd"/>
      <w:r w:rsidRPr="001045EC">
        <w:t xml:space="preserve"> ta’ </w:t>
      </w:r>
      <w:proofErr w:type="spellStart"/>
      <w:r w:rsidRPr="001045EC">
        <w:t>fsada</w:t>
      </w:r>
      <w:proofErr w:type="spellEnd"/>
      <w:r w:rsidRPr="001045EC">
        <w:t xml:space="preserve"> </w:t>
      </w:r>
      <w:proofErr w:type="spellStart"/>
      <w:r w:rsidRPr="001045EC">
        <w:t>skont</w:t>
      </w:r>
      <w:proofErr w:type="spellEnd"/>
      <w:r w:rsidRPr="001045EC">
        <w:t xml:space="preserve"> TIMI li </w:t>
      </w:r>
      <w:proofErr w:type="spellStart"/>
      <w:r w:rsidRPr="001045EC">
        <w:t>mhumiex</w:t>
      </w:r>
      <w:proofErr w:type="spellEnd"/>
      <w:r w:rsidRPr="001045EC">
        <w:t xml:space="preserve"> </w:t>
      </w:r>
      <w:proofErr w:type="spellStart"/>
      <w:r w:rsidRPr="001045EC">
        <w:t>relatati</w:t>
      </w:r>
      <w:proofErr w:type="spellEnd"/>
      <w:r w:rsidRPr="001045EC">
        <w:t xml:space="preserve"> ma’ CABG </w:t>
      </w:r>
      <w:proofErr w:type="spellStart"/>
      <w:r w:rsidRPr="001045EC">
        <w:t>f’pazjenti</w:t>
      </w:r>
      <w:proofErr w:type="spellEnd"/>
      <w:r w:rsidRPr="001045EC">
        <w:t xml:space="preserve"> </w:t>
      </w:r>
      <w:proofErr w:type="spellStart"/>
      <w:r w:rsidRPr="001045EC">
        <w:t>għal</w:t>
      </w:r>
      <w:proofErr w:type="spellEnd"/>
      <w:r w:rsidRPr="001045EC">
        <w:t xml:space="preserve"> </w:t>
      </w:r>
      <w:proofErr w:type="spellStart"/>
      <w:r w:rsidRPr="001045EC">
        <w:t>perjodu</w:t>
      </w:r>
      <w:proofErr w:type="spellEnd"/>
      <w:r w:rsidRPr="001045EC">
        <w:t xml:space="preserve"> ta’ 7 </w:t>
      </w:r>
      <w:proofErr w:type="spellStart"/>
      <w:r w:rsidRPr="001045EC">
        <w:t>ijiem</w:t>
      </w:r>
      <w:proofErr w:type="spellEnd"/>
      <w:r w:rsidRPr="001045EC">
        <w:t xml:space="preserve"> </w:t>
      </w:r>
      <w:proofErr w:type="spellStart"/>
      <w:r w:rsidRPr="001045EC">
        <w:t>kienu</w:t>
      </w:r>
      <w:proofErr w:type="spellEnd"/>
      <w:r w:rsidRPr="001045EC">
        <w:t xml:space="preserve"> </w:t>
      </w:r>
      <w:proofErr w:type="spellStart"/>
      <w:r w:rsidRPr="001045EC">
        <w:t>hekk</w:t>
      </w:r>
      <w:proofErr w:type="spellEnd"/>
      <w:r w:rsidRPr="001045EC">
        <w:t>:</w:t>
      </w:r>
    </w:p>
    <w:p w14:paraId="5C25EBC0" w14:textId="77777777" w:rsidR="00C2142A" w:rsidRPr="001045EC" w:rsidRDefault="00C2142A" w:rsidP="00C2142A"/>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429"/>
        <w:gridCol w:w="2832"/>
        <w:gridCol w:w="2806"/>
      </w:tblGrid>
      <w:tr w:rsidR="00C2142A" w:rsidRPr="006F4099" w14:paraId="38A480E7" w14:textId="77777777" w:rsidTr="00C2142A">
        <w:trPr>
          <w:cantSplit/>
          <w:tblHeader/>
        </w:trPr>
        <w:tc>
          <w:tcPr>
            <w:tcW w:w="3492" w:type="dxa"/>
            <w:shd w:val="clear" w:color="auto" w:fill="auto"/>
            <w:vAlign w:val="center"/>
          </w:tcPr>
          <w:p w14:paraId="35D21DC3" w14:textId="77777777" w:rsidR="00C2142A" w:rsidRPr="00407A14" w:rsidRDefault="00C2142A" w:rsidP="00C2142A">
            <w:proofErr w:type="spellStart"/>
            <w:r>
              <w:t>Reazzjoni</w:t>
            </w:r>
            <w:proofErr w:type="spellEnd"/>
            <w:r>
              <w:t xml:space="preserve"> </w:t>
            </w:r>
            <w:proofErr w:type="spellStart"/>
            <w:r>
              <w:t>avversa</w:t>
            </w:r>
            <w:proofErr w:type="spellEnd"/>
          </w:p>
        </w:tc>
        <w:tc>
          <w:tcPr>
            <w:tcW w:w="2880" w:type="dxa"/>
            <w:shd w:val="clear" w:color="auto" w:fill="auto"/>
            <w:vAlign w:val="center"/>
          </w:tcPr>
          <w:p w14:paraId="58CC82BA" w14:textId="77777777" w:rsidR="00C2142A" w:rsidRPr="00407A14" w:rsidRDefault="00C2142A" w:rsidP="00C2142A">
            <w:pPr>
              <w:pStyle w:val="NormalCentred"/>
            </w:pPr>
            <w:r>
              <w:t xml:space="preserve">Prasugrel </w:t>
            </w:r>
            <w:proofErr w:type="spellStart"/>
            <w:r>
              <w:t>qabel</w:t>
            </w:r>
            <w:proofErr w:type="spellEnd"/>
            <w:r>
              <w:t xml:space="preserve"> </w:t>
            </w:r>
            <w:proofErr w:type="spellStart"/>
            <w:r>
              <w:t>anġjografija</w:t>
            </w:r>
            <w:proofErr w:type="spellEnd"/>
            <w:r>
              <w:t xml:space="preserve"> </w:t>
            </w:r>
            <w:proofErr w:type="spellStart"/>
            <w:r>
              <w:t>koronarja</w:t>
            </w:r>
            <w:proofErr w:type="spellEnd"/>
            <w:r>
              <w:t xml:space="preserve"> (N=2037) %</w:t>
            </w:r>
          </w:p>
        </w:tc>
        <w:tc>
          <w:tcPr>
            <w:tcW w:w="2859" w:type="dxa"/>
            <w:shd w:val="clear" w:color="auto" w:fill="auto"/>
            <w:vAlign w:val="center"/>
          </w:tcPr>
          <w:p w14:paraId="38BFFEF3" w14:textId="77777777" w:rsidR="00C2142A" w:rsidRPr="00CB6F02" w:rsidRDefault="00C2142A" w:rsidP="00C2142A">
            <w:pPr>
              <w:pStyle w:val="NormalCentred"/>
              <w:rPr>
                <w:lang w:val="pt-PT"/>
              </w:rPr>
            </w:pPr>
            <w:r w:rsidRPr="00CB6F02">
              <w:rPr>
                <w:lang w:val="pt-PT"/>
              </w:rPr>
              <w:t>Prasugrel fil-ħin tal-PCI</w:t>
            </w:r>
            <w:r w:rsidRPr="00CB6F02">
              <w:rPr>
                <w:rStyle w:val="Superscript"/>
                <w:lang w:val="pt-PT"/>
              </w:rPr>
              <w:t>a</w:t>
            </w:r>
            <w:r w:rsidRPr="00CB6F02">
              <w:rPr>
                <w:lang w:val="pt-PT"/>
              </w:rPr>
              <w:t xml:space="preserve"> (N=1996) %</w:t>
            </w:r>
          </w:p>
        </w:tc>
      </w:tr>
      <w:tr w:rsidR="00C2142A" w:rsidRPr="00407A14" w14:paraId="05B3A8E2" w14:textId="77777777" w:rsidTr="00C2142A">
        <w:trPr>
          <w:cantSplit/>
        </w:trPr>
        <w:tc>
          <w:tcPr>
            <w:tcW w:w="3492" w:type="dxa"/>
            <w:shd w:val="clear" w:color="auto" w:fill="auto"/>
            <w:vAlign w:val="center"/>
          </w:tcPr>
          <w:p w14:paraId="19F1E27B" w14:textId="77777777" w:rsidR="00C2142A" w:rsidRPr="00407A14" w:rsidRDefault="00C2142A" w:rsidP="00C2142A">
            <w:proofErr w:type="spellStart"/>
            <w:r>
              <w:t>Fsada</w:t>
            </w:r>
            <w:proofErr w:type="spellEnd"/>
            <w:r>
              <w:t xml:space="preserve"> </w:t>
            </w:r>
            <w:proofErr w:type="spellStart"/>
            <w:r>
              <w:t>Maġġuri</w:t>
            </w:r>
            <w:proofErr w:type="spellEnd"/>
            <w:r>
              <w:t xml:space="preserve"> </w:t>
            </w:r>
            <w:proofErr w:type="spellStart"/>
            <w:r>
              <w:t>skont</w:t>
            </w:r>
            <w:proofErr w:type="spellEnd"/>
            <w:r>
              <w:t xml:space="preserve"> </w:t>
            </w:r>
            <w:proofErr w:type="spellStart"/>
            <w:r>
              <w:t>TIMI</w:t>
            </w:r>
            <w:r>
              <w:rPr>
                <w:rStyle w:val="Superscript"/>
              </w:rPr>
              <w:t>b</w:t>
            </w:r>
            <w:proofErr w:type="spellEnd"/>
          </w:p>
        </w:tc>
        <w:tc>
          <w:tcPr>
            <w:tcW w:w="2880" w:type="dxa"/>
            <w:shd w:val="clear" w:color="auto" w:fill="auto"/>
            <w:vAlign w:val="center"/>
          </w:tcPr>
          <w:p w14:paraId="6F8A43E0" w14:textId="77777777" w:rsidR="00C2142A" w:rsidRPr="00407A14" w:rsidRDefault="00C2142A" w:rsidP="00C2142A">
            <w:pPr>
              <w:pStyle w:val="NormalCentred"/>
            </w:pPr>
            <w:r>
              <w:t>1.3</w:t>
            </w:r>
          </w:p>
        </w:tc>
        <w:tc>
          <w:tcPr>
            <w:tcW w:w="2859" w:type="dxa"/>
            <w:shd w:val="clear" w:color="auto" w:fill="auto"/>
            <w:vAlign w:val="center"/>
          </w:tcPr>
          <w:p w14:paraId="265AD53F" w14:textId="77777777" w:rsidR="00C2142A" w:rsidRPr="00407A14" w:rsidRDefault="00C2142A" w:rsidP="00C2142A">
            <w:pPr>
              <w:pStyle w:val="NormalCentred"/>
            </w:pPr>
            <w:r>
              <w:t>0.5</w:t>
            </w:r>
          </w:p>
        </w:tc>
      </w:tr>
      <w:tr w:rsidR="00C2142A" w:rsidRPr="00407A14" w14:paraId="5A7B5F87" w14:textId="77777777" w:rsidTr="00C2142A">
        <w:trPr>
          <w:cantSplit/>
        </w:trPr>
        <w:tc>
          <w:tcPr>
            <w:tcW w:w="3492" w:type="dxa"/>
            <w:shd w:val="clear" w:color="auto" w:fill="auto"/>
            <w:vAlign w:val="center"/>
          </w:tcPr>
          <w:p w14:paraId="58629528" w14:textId="77777777" w:rsidR="00C2142A" w:rsidRPr="00407A14" w:rsidRDefault="00C2142A" w:rsidP="00C2142A">
            <w:r>
              <w:t xml:space="preserve">Ta’ </w:t>
            </w:r>
            <w:proofErr w:type="spellStart"/>
            <w:r>
              <w:t>theddid</w:t>
            </w:r>
            <w:proofErr w:type="spellEnd"/>
            <w:r>
              <w:t xml:space="preserve"> </w:t>
            </w:r>
            <w:proofErr w:type="spellStart"/>
            <w:r>
              <w:t>għall-ħajja</w:t>
            </w:r>
            <w:r>
              <w:rPr>
                <w:rStyle w:val="Superscript"/>
              </w:rPr>
              <w:t>c</w:t>
            </w:r>
            <w:proofErr w:type="spellEnd"/>
          </w:p>
        </w:tc>
        <w:tc>
          <w:tcPr>
            <w:tcW w:w="2880" w:type="dxa"/>
            <w:shd w:val="clear" w:color="auto" w:fill="auto"/>
            <w:vAlign w:val="center"/>
          </w:tcPr>
          <w:p w14:paraId="5900FC11" w14:textId="77777777" w:rsidR="00C2142A" w:rsidRPr="00407A14" w:rsidRDefault="00C2142A" w:rsidP="00C2142A">
            <w:pPr>
              <w:pStyle w:val="NormalCentred"/>
            </w:pPr>
            <w:r>
              <w:t>0.8</w:t>
            </w:r>
          </w:p>
        </w:tc>
        <w:tc>
          <w:tcPr>
            <w:tcW w:w="2859" w:type="dxa"/>
            <w:shd w:val="clear" w:color="auto" w:fill="auto"/>
            <w:vAlign w:val="center"/>
          </w:tcPr>
          <w:p w14:paraId="15D2FE88" w14:textId="77777777" w:rsidR="00C2142A" w:rsidRPr="00407A14" w:rsidRDefault="00C2142A" w:rsidP="00C2142A">
            <w:pPr>
              <w:pStyle w:val="NormalCentred"/>
            </w:pPr>
            <w:r>
              <w:t>0.2</w:t>
            </w:r>
          </w:p>
        </w:tc>
      </w:tr>
      <w:tr w:rsidR="00C2142A" w:rsidRPr="00407A14" w14:paraId="38CE9816" w14:textId="77777777" w:rsidTr="00C2142A">
        <w:trPr>
          <w:cantSplit/>
        </w:trPr>
        <w:tc>
          <w:tcPr>
            <w:tcW w:w="3492" w:type="dxa"/>
            <w:shd w:val="clear" w:color="auto" w:fill="auto"/>
            <w:vAlign w:val="center"/>
          </w:tcPr>
          <w:p w14:paraId="4A0C99C1" w14:textId="77777777" w:rsidR="00C2142A" w:rsidRPr="00407A14" w:rsidRDefault="00C2142A" w:rsidP="00C2142A">
            <w:proofErr w:type="spellStart"/>
            <w:r>
              <w:t>Fatali</w:t>
            </w:r>
            <w:proofErr w:type="spellEnd"/>
          </w:p>
        </w:tc>
        <w:tc>
          <w:tcPr>
            <w:tcW w:w="2880" w:type="dxa"/>
            <w:shd w:val="clear" w:color="auto" w:fill="auto"/>
            <w:vAlign w:val="center"/>
          </w:tcPr>
          <w:p w14:paraId="6073678A" w14:textId="77777777" w:rsidR="00C2142A" w:rsidRPr="00407A14" w:rsidRDefault="00C2142A" w:rsidP="00C2142A">
            <w:pPr>
              <w:pStyle w:val="NormalCentred"/>
            </w:pPr>
            <w:r>
              <w:t>0.1</w:t>
            </w:r>
          </w:p>
        </w:tc>
        <w:tc>
          <w:tcPr>
            <w:tcW w:w="2859" w:type="dxa"/>
            <w:shd w:val="clear" w:color="auto" w:fill="auto"/>
            <w:vAlign w:val="center"/>
          </w:tcPr>
          <w:p w14:paraId="4657FE96" w14:textId="77777777" w:rsidR="00C2142A" w:rsidRPr="00407A14" w:rsidRDefault="00C2142A" w:rsidP="00C2142A">
            <w:pPr>
              <w:pStyle w:val="NormalCentred"/>
            </w:pPr>
            <w:r>
              <w:t>0.0</w:t>
            </w:r>
          </w:p>
        </w:tc>
      </w:tr>
      <w:tr w:rsidR="00C2142A" w:rsidRPr="00407A14" w14:paraId="475F4406" w14:textId="77777777" w:rsidTr="00C2142A">
        <w:trPr>
          <w:cantSplit/>
        </w:trPr>
        <w:tc>
          <w:tcPr>
            <w:tcW w:w="3492" w:type="dxa"/>
            <w:shd w:val="clear" w:color="auto" w:fill="auto"/>
            <w:vAlign w:val="center"/>
          </w:tcPr>
          <w:p w14:paraId="68AD446E" w14:textId="77777777" w:rsidR="00C2142A" w:rsidRPr="00407A14" w:rsidRDefault="00C2142A" w:rsidP="00C2142A">
            <w:r>
              <w:t xml:space="preserve">ICH </w:t>
            </w:r>
            <w:proofErr w:type="spellStart"/>
            <w:r>
              <w:t>sintomatika</w:t>
            </w:r>
            <w:r>
              <w:rPr>
                <w:rStyle w:val="Superscript"/>
              </w:rPr>
              <w:t>d</w:t>
            </w:r>
            <w:proofErr w:type="spellEnd"/>
          </w:p>
        </w:tc>
        <w:tc>
          <w:tcPr>
            <w:tcW w:w="2880" w:type="dxa"/>
            <w:shd w:val="clear" w:color="auto" w:fill="auto"/>
            <w:vAlign w:val="center"/>
          </w:tcPr>
          <w:p w14:paraId="5A2711E4" w14:textId="77777777" w:rsidR="00C2142A" w:rsidRPr="00407A14" w:rsidRDefault="00C2142A" w:rsidP="00C2142A">
            <w:pPr>
              <w:pStyle w:val="NormalCentred"/>
            </w:pPr>
            <w:r>
              <w:t>0.0</w:t>
            </w:r>
          </w:p>
        </w:tc>
        <w:tc>
          <w:tcPr>
            <w:tcW w:w="2859" w:type="dxa"/>
            <w:shd w:val="clear" w:color="auto" w:fill="auto"/>
            <w:vAlign w:val="center"/>
          </w:tcPr>
          <w:p w14:paraId="27E6412E" w14:textId="77777777" w:rsidR="00C2142A" w:rsidRPr="00407A14" w:rsidRDefault="00C2142A" w:rsidP="00C2142A">
            <w:pPr>
              <w:pStyle w:val="NormalCentred"/>
            </w:pPr>
            <w:r>
              <w:t>0.0</w:t>
            </w:r>
          </w:p>
        </w:tc>
      </w:tr>
      <w:tr w:rsidR="00C2142A" w:rsidRPr="00407A14" w14:paraId="11DB9DF3" w14:textId="77777777" w:rsidTr="00C2142A">
        <w:trPr>
          <w:cantSplit/>
        </w:trPr>
        <w:tc>
          <w:tcPr>
            <w:tcW w:w="3492" w:type="dxa"/>
            <w:shd w:val="clear" w:color="auto" w:fill="auto"/>
            <w:vAlign w:val="center"/>
          </w:tcPr>
          <w:p w14:paraId="2CC16A81" w14:textId="77777777" w:rsidR="00C2142A" w:rsidRPr="00407A14" w:rsidRDefault="00C2142A" w:rsidP="00C2142A">
            <w:proofErr w:type="spellStart"/>
            <w:r>
              <w:t>Ħtieġa</w:t>
            </w:r>
            <w:proofErr w:type="spellEnd"/>
            <w:r>
              <w:t xml:space="preserve"> ta’ inotropes</w:t>
            </w:r>
          </w:p>
        </w:tc>
        <w:tc>
          <w:tcPr>
            <w:tcW w:w="2880" w:type="dxa"/>
            <w:shd w:val="clear" w:color="auto" w:fill="auto"/>
            <w:vAlign w:val="center"/>
          </w:tcPr>
          <w:p w14:paraId="131FA5EA" w14:textId="77777777" w:rsidR="00C2142A" w:rsidRPr="00407A14" w:rsidRDefault="00C2142A" w:rsidP="00C2142A">
            <w:pPr>
              <w:pStyle w:val="NormalCentred"/>
            </w:pPr>
            <w:r>
              <w:t>0.3</w:t>
            </w:r>
          </w:p>
        </w:tc>
        <w:tc>
          <w:tcPr>
            <w:tcW w:w="2859" w:type="dxa"/>
            <w:shd w:val="clear" w:color="auto" w:fill="auto"/>
            <w:vAlign w:val="center"/>
          </w:tcPr>
          <w:p w14:paraId="402CCDB0" w14:textId="77777777" w:rsidR="00C2142A" w:rsidRPr="00407A14" w:rsidRDefault="00C2142A" w:rsidP="00C2142A">
            <w:pPr>
              <w:pStyle w:val="NormalCentred"/>
            </w:pPr>
            <w:r>
              <w:t>0.2</w:t>
            </w:r>
          </w:p>
        </w:tc>
      </w:tr>
      <w:tr w:rsidR="00C2142A" w:rsidRPr="00407A14" w14:paraId="4B557395" w14:textId="77777777" w:rsidTr="00C2142A">
        <w:trPr>
          <w:cantSplit/>
        </w:trPr>
        <w:tc>
          <w:tcPr>
            <w:tcW w:w="3492" w:type="dxa"/>
            <w:shd w:val="clear" w:color="auto" w:fill="auto"/>
            <w:vAlign w:val="center"/>
          </w:tcPr>
          <w:p w14:paraId="314731EB" w14:textId="77777777" w:rsidR="00C2142A" w:rsidRPr="00407A14" w:rsidRDefault="00C2142A" w:rsidP="00C2142A">
            <w:proofErr w:type="spellStart"/>
            <w:r>
              <w:lastRenderedPageBreak/>
              <w:t>Ħtieġa</w:t>
            </w:r>
            <w:proofErr w:type="spellEnd"/>
            <w:r>
              <w:t xml:space="preserve"> ta’ </w:t>
            </w:r>
            <w:proofErr w:type="spellStart"/>
            <w:r>
              <w:t>intervent</w:t>
            </w:r>
            <w:proofErr w:type="spellEnd"/>
            <w:r>
              <w:t xml:space="preserve"> </w:t>
            </w:r>
            <w:proofErr w:type="spellStart"/>
            <w:r>
              <w:t>kirurġiku</w:t>
            </w:r>
            <w:proofErr w:type="spellEnd"/>
          </w:p>
        </w:tc>
        <w:tc>
          <w:tcPr>
            <w:tcW w:w="2880" w:type="dxa"/>
            <w:shd w:val="clear" w:color="auto" w:fill="auto"/>
            <w:vAlign w:val="center"/>
          </w:tcPr>
          <w:p w14:paraId="1352D885" w14:textId="77777777" w:rsidR="00C2142A" w:rsidRPr="00407A14" w:rsidRDefault="00C2142A" w:rsidP="00C2142A">
            <w:pPr>
              <w:pStyle w:val="NormalCentred"/>
            </w:pPr>
            <w:r>
              <w:t>0.4</w:t>
            </w:r>
          </w:p>
        </w:tc>
        <w:tc>
          <w:tcPr>
            <w:tcW w:w="2859" w:type="dxa"/>
            <w:shd w:val="clear" w:color="auto" w:fill="auto"/>
            <w:vAlign w:val="center"/>
          </w:tcPr>
          <w:p w14:paraId="6C49191E" w14:textId="77777777" w:rsidR="00C2142A" w:rsidRPr="00407A14" w:rsidRDefault="00C2142A" w:rsidP="00C2142A">
            <w:pPr>
              <w:pStyle w:val="NormalCentred"/>
            </w:pPr>
            <w:r>
              <w:t>0.1</w:t>
            </w:r>
          </w:p>
        </w:tc>
      </w:tr>
      <w:tr w:rsidR="00C2142A" w:rsidRPr="00407A14" w14:paraId="56A7DFFB" w14:textId="77777777" w:rsidTr="00C2142A">
        <w:trPr>
          <w:cantSplit/>
        </w:trPr>
        <w:tc>
          <w:tcPr>
            <w:tcW w:w="3492" w:type="dxa"/>
            <w:shd w:val="clear" w:color="auto" w:fill="auto"/>
            <w:vAlign w:val="center"/>
          </w:tcPr>
          <w:p w14:paraId="283FF352" w14:textId="77777777" w:rsidR="00C2142A" w:rsidRPr="00407A14" w:rsidRDefault="00C2142A" w:rsidP="00C2142A">
            <w:proofErr w:type="spellStart"/>
            <w:r>
              <w:t>Ħtieġa</w:t>
            </w:r>
            <w:proofErr w:type="spellEnd"/>
            <w:r>
              <w:t xml:space="preserve"> ta’ </w:t>
            </w:r>
            <w:proofErr w:type="spellStart"/>
            <w:r>
              <w:t>trasfużjoni</w:t>
            </w:r>
            <w:proofErr w:type="spellEnd"/>
            <w:r>
              <w:t xml:space="preserve"> (≥4 </w:t>
            </w:r>
            <w:proofErr w:type="spellStart"/>
            <w:r>
              <w:t>unitajiet</w:t>
            </w:r>
            <w:proofErr w:type="spellEnd"/>
            <w:r>
              <w:t>)</w:t>
            </w:r>
          </w:p>
        </w:tc>
        <w:tc>
          <w:tcPr>
            <w:tcW w:w="2880" w:type="dxa"/>
            <w:shd w:val="clear" w:color="auto" w:fill="auto"/>
            <w:vAlign w:val="center"/>
          </w:tcPr>
          <w:p w14:paraId="3866629D" w14:textId="77777777" w:rsidR="00C2142A" w:rsidRPr="00407A14" w:rsidRDefault="00C2142A" w:rsidP="00C2142A">
            <w:pPr>
              <w:pStyle w:val="NormalCentred"/>
            </w:pPr>
            <w:r>
              <w:t>0.3</w:t>
            </w:r>
          </w:p>
        </w:tc>
        <w:tc>
          <w:tcPr>
            <w:tcW w:w="2859" w:type="dxa"/>
            <w:shd w:val="clear" w:color="auto" w:fill="auto"/>
            <w:vAlign w:val="center"/>
          </w:tcPr>
          <w:p w14:paraId="4AE1E1FF" w14:textId="77777777" w:rsidR="00C2142A" w:rsidRPr="00407A14" w:rsidRDefault="00C2142A" w:rsidP="00C2142A">
            <w:pPr>
              <w:pStyle w:val="NormalCentred"/>
            </w:pPr>
            <w:r>
              <w:t>0.1</w:t>
            </w:r>
          </w:p>
        </w:tc>
      </w:tr>
      <w:tr w:rsidR="00C2142A" w:rsidRPr="00407A14" w14:paraId="246EFCE8" w14:textId="77777777" w:rsidTr="00C2142A">
        <w:trPr>
          <w:cantSplit/>
        </w:trPr>
        <w:tc>
          <w:tcPr>
            <w:tcW w:w="3492" w:type="dxa"/>
            <w:shd w:val="clear" w:color="auto" w:fill="auto"/>
            <w:vAlign w:val="center"/>
          </w:tcPr>
          <w:p w14:paraId="0148930E" w14:textId="77777777" w:rsidR="00C2142A" w:rsidRPr="00407A14" w:rsidRDefault="00C2142A" w:rsidP="00C2142A">
            <w:proofErr w:type="spellStart"/>
            <w:r>
              <w:t>Fsada</w:t>
            </w:r>
            <w:proofErr w:type="spellEnd"/>
            <w:r>
              <w:t xml:space="preserve"> </w:t>
            </w:r>
            <w:proofErr w:type="spellStart"/>
            <w:r>
              <w:t>Minuri</w:t>
            </w:r>
            <w:proofErr w:type="spellEnd"/>
            <w:r>
              <w:t xml:space="preserve"> </w:t>
            </w:r>
            <w:proofErr w:type="spellStart"/>
            <w:r>
              <w:t>skont</w:t>
            </w:r>
            <w:proofErr w:type="spellEnd"/>
            <w:r>
              <w:t xml:space="preserve"> </w:t>
            </w:r>
            <w:proofErr w:type="spellStart"/>
            <w:r>
              <w:t>TIMI</w:t>
            </w:r>
            <w:r>
              <w:rPr>
                <w:rStyle w:val="Superscript"/>
              </w:rPr>
              <w:t>e</w:t>
            </w:r>
            <w:proofErr w:type="spellEnd"/>
          </w:p>
        </w:tc>
        <w:tc>
          <w:tcPr>
            <w:tcW w:w="2880" w:type="dxa"/>
            <w:shd w:val="clear" w:color="auto" w:fill="auto"/>
            <w:vAlign w:val="center"/>
          </w:tcPr>
          <w:p w14:paraId="583E1EA8" w14:textId="77777777" w:rsidR="00C2142A" w:rsidRPr="00407A14" w:rsidRDefault="00C2142A" w:rsidP="00C2142A">
            <w:pPr>
              <w:pStyle w:val="NormalCentred"/>
            </w:pPr>
            <w:r>
              <w:t>1.7</w:t>
            </w:r>
          </w:p>
        </w:tc>
        <w:tc>
          <w:tcPr>
            <w:tcW w:w="2859" w:type="dxa"/>
            <w:shd w:val="clear" w:color="auto" w:fill="auto"/>
            <w:vAlign w:val="center"/>
          </w:tcPr>
          <w:p w14:paraId="622AF111" w14:textId="77777777" w:rsidR="00C2142A" w:rsidRPr="00407A14" w:rsidRDefault="00C2142A" w:rsidP="00C2142A">
            <w:pPr>
              <w:pStyle w:val="NormalCentred"/>
            </w:pPr>
            <w:r>
              <w:t>0.6</w:t>
            </w:r>
          </w:p>
        </w:tc>
      </w:tr>
    </w:tbl>
    <w:p w14:paraId="50E9210E" w14:textId="77777777" w:rsidR="00C2142A" w:rsidRPr="006454FE" w:rsidRDefault="00C2142A" w:rsidP="00C2142A"/>
    <w:p w14:paraId="1AA5E896" w14:textId="77777777" w:rsidR="00C2142A" w:rsidRPr="006F4099" w:rsidRDefault="00C2142A" w:rsidP="00C2142A">
      <w:pPr>
        <w:pStyle w:val="TableFootnote"/>
      </w:pPr>
      <w:r w:rsidRPr="006F4099">
        <w:t>a</w:t>
      </w:r>
      <w:r w:rsidRPr="006F4099">
        <w:tab/>
      </w:r>
      <w:proofErr w:type="spellStart"/>
      <w:r w:rsidRPr="006F4099">
        <w:t>Intużaw</w:t>
      </w:r>
      <w:proofErr w:type="spellEnd"/>
      <w:r w:rsidRPr="006F4099">
        <w:t xml:space="preserve"> </w:t>
      </w:r>
      <w:proofErr w:type="spellStart"/>
      <w:r w:rsidRPr="006F4099">
        <w:t>terapiji</w:t>
      </w:r>
      <w:proofErr w:type="spellEnd"/>
      <w:r w:rsidRPr="006F4099">
        <w:t xml:space="preserve"> standard </w:t>
      </w:r>
      <w:proofErr w:type="spellStart"/>
      <w:r w:rsidRPr="006F4099">
        <w:t>oħra</w:t>
      </w:r>
      <w:proofErr w:type="spellEnd"/>
      <w:r w:rsidRPr="006F4099">
        <w:t xml:space="preserve"> </w:t>
      </w:r>
      <w:proofErr w:type="spellStart"/>
      <w:r w:rsidRPr="006F4099">
        <w:t>skont</w:t>
      </w:r>
      <w:proofErr w:type="spellEnd"/>
      <w:r w:rsidRPr="006F4099">
        <w:t xml:space="preserve"> il-</w:t>
      </w:r>
      <w:proofErr w:type="spellStart"/>
      <w:r w:rsidRPr="006F4099">
        <w:t>bżonn</w:t>
      </w:r>
      <w:proofErr w:type="spellEnd"/>
      <w:r w:rsidRPr="006F4099">
        <w:t>. Il-</w:t>
      </w:r>
      <w:proofErr w:type="spellStart"/>
      <w:r w:rsidRPr="006F4099">
        <w:t>protokoll</w:t>
      </w:r>
      <w:proofErr w:type="spellEnd"/>
      <w:r w:rsidRPr="006F4099">
        <w:t xml:space="preserve"> </w:t>
      </w:r>
      <w:proofErr w:type="spellStart"/>
      <w:r w:rsidRPr="006F4099">
        <w:t>tal-istudju</w:t>
      </w:r>
      <w:proofErr w:type="spellEnd"/>
      <w:r w:rsidRPr="006F4099">
        <w:t xml:space="preserve"> </w:t>
      </w:r>
      <w:proofErr w:type="spellStart"/>
      <w:r w:rsidRPr="006F4099">
        <w:t>kliniku</w:t>
      </w:r>
      <w:proofErr w:type="spellEnd"/>
      <w:r w:rsidRPr="006F4099">
        <w:t xml:space="preserve"> </w:t>
      </w:r>
      <w:proofErr w:type="spellStart"/>
      <w:r w:rsidRPr="006F4099">
        <w:t>għamilha</w:t>
      </w:r>
      <w:proofErr w:type="spellEnd"/>
      <w:r w:rsidRPr="006F4099">
        <w:t xml:space="preserve"> </w:t>
      </w:r>
      <w:proofErr w:type="spellStart"/>
      <w:r w:rsidRPr="006F4099">
        <w:t>possibbli</w:t>
      </w:r>
      <w:proofErr w:type="spellEnd"/>
      <w:r w:rsidRPr="006F4099">
        <w:t xml:space="preserve"> li </w:t>
      </w:r>
      <w:proofErr w:type="spellStart"/>
      <w:r w:rsidRPr="006F4099">
        <w:t>l­pazjenti</w:t>
      </w:r>
      <w:proofErr w:type="spellEnd"/>
      <w:r w:rsidRPr="006F4099">
        <w:t xml:space="preserve"> </w:t>
      </w:r>
      <w:proofErr w:type="spellStart"/>
      <w:r w:rsidRPr="006F4099">
        <w:t>kollha</w:t>
      </w:r>
      <w:proofErr w:type="spellEnd"/>
      <w:r w:rsidRPr="006F4099">
        <w:t xml:space="preserve"> </w:t>
      </w:r>
      <w:proofErr w:type="spellStart"/>
      <w:r w:rsidRPr="006F4099">
        <w:t>jirċievu</w:t>
      </w:r>
      <w:proofErr w:type="spellEnd"/>
      <w:r w:rsidRPr="006F4099">
        <w:t xml:space="preserve"> </w:t>
      </w:r>
      <w:proofErr w:type="spellStart"/>
      <w:r w:rsidRPr="006F4099">
        <w:t>l­aspirina</w:t>
      </w:r>
      <w:proofErr w:type="spellEnd"/>
      <w:r w:rsidRPr="006F4099">
        <w:t xml:space="preserve"> u </w:t>
      </w:r>
      <w:proofErr w:type="spellStart"/>
      <w:r w:rsidRPr="006F4099">
        <w:t>doża</w:t>
      </w:r>
      <w:proofErr w:type="spellEnd"/>
      <w:r w:rsidRPr="006F4099">
        <w:t xml:space="preserve"> ta’ </w:t>
      </w:r>
      <w:proofErr w:type="spellStart"/>
      <w:r w:rsidRPr="006F4099">
        <w:t>manteniment</w:t>
      </w:r>
      <w:proofErr w:type="spellEnd"/>
      <w:r w:rsidRPr="006F4099">
        <w:t xml:space="preserve"> ta’ </w:t>
      </w:r>
      <w:proofErr w:type="spellStart"/>
      <w:r w:rsidRPr="006F4099">
        <w:t>kuljum</w:t>
      </w:r>
      <w:proofErr w:type="spellEnd"/>
      <w:r w:rsidRPr="006F4099">
        <w:t xml:space="preserve"> ta’ prasugrel.</w:t>
      </w:r>
    </w:p>
    <w:p w14:paraId="69D87571" w14:textId="77777777" w:rsidR="00C2142A" w:rsidRPr="006F4099" w:rsidRDefault="00C2142A" w:rsidP="00C2142A">
      <w:pPr>
        <w:pStyle w:val="TableFootnote"/>
      </w:pPr>
      <w:r w:rsidRPr="006F4099">
        <w:t>b</w:t>
      </w:r>
      <w:r w:rsidRPr="006F4099">
        <w:tab/>
      </w:r>
      <w:proofErr w:type="spellStart"/>
      <w:r w:rsidRPr="006F4099">
        <w:t>Kwalunkwe</w:t>
      </w:r>
      <w:proofErr w:type="spellEnd"/>
      <w:r w:rsidRPr="006F4099">
        <w:t xml:space="preserve"> </w:t>
      </w:r>
      <w:proofErr w:type="spellStart"/>
      <w:r w:rsidRPr="006F4099">
        <w:t>emorraġija</w:t>
      </w:r>
      <w:proofErr w:type="spellEnd"/>
      <w:r w:rsidRPr="006F4099">
        <w:t xml:space="preserve"> </w:t>
      </w:r>
      <w:proofErr w:type="spellStart"/>
      <w:r w:rsidRPr="006F4099">
        <w:t>intrakranjali</w:t>
      </w:r>
      <w:proofErr w:type="spellEnd"/>
      <w:r w:rsidRPr="006F4099">
        <w:t xml:space="preserve"> jew </w:t>
      </w:r>
      <w:proofErr w:type="spellStart"/>
      <w:r w:rsidRPr="006F4099">
        <w:t>kwalunkwe</w:t>
      </w:r>
      <w:proofErr w:type="spellEnd"/>
      <w:r w:rsidRPr="006F4099">
        <w:t xml:space="preserve"> tip ta’ </w:t>
      </w:r>
      <w:proofErr w:type="spellStart"/>
      <w:r w:rsidRPr="006F4099">
        <w:t>fsada</w:t>
      </w:r>
      <w:proofErr w:type="spellEnd"/>
      <w:r w:rsidRPr="006F4099">
        <w:t xml:space="preserve"> </w:t>
      </w:r>
      <w:proofErr w:type="spellStart"/>
      <w:r w:rsidRPr="006F4099">
        <w:t>evidenti</w:t>
      </w:r>
      <w:proofErr w:type="spellEnd"/>
      <w:r w:rsidRPr="006F4099">
        <w:t xml:space="preserve"> </w:t>
      </w:r>
      <w:proofErr w:type="spellStart"/>
      <w:r w:rsidRPr="006F4099">
        <w:t>b’mod</w:t>
      </w:r>
      <w:proofErr w:type="spellEnd"/>
      <w:r w:rsidRPr="006F4099">
        <w:t xml:space="preserve"> </w:t>
      </w:r>
      <w:proofErr w:type="spellStart"/>
      <w:r w:rsidRPr="006F4099">
        <w:t>kliniku</w:t>
      </w:r>
      <w:proofErr w:type="spellEnd"/>
      <w:r w:rsidRPr="006F4099">
        <w:t xml:space="preserve"> </w:t>
      </w:r>
      <w:proofErr w:type="spellStart"/>
      <w:r w:rsidRPr="006F4099">
        <w:t>assoċjata</w:t>
      </w:r>
      <w:proofErr w:type="spellEnd"/>
      <w:r w:rsidRPr="006F4099">
        <w:t xml:space="preserve"> ma’ </w:t>
      </w:r>
      <w:proofErr w:type="spellStart"/>
      <w:r w:rsidRPr="006F4099">
        <w:t>tnaqqis</w:t>
      </w:r>
      <w:proofErr w:type="spellEnd"/>
      <w:r w:rsidRPr="006F4099">
        <w:t xml:space="preserve"> </w:t>
      </w:r>
      <w:proofErr w:type="spellStart"/>
      <w:r w:rsidRPr="006F4099">
        <w:t>fl-emoglobina</w:t>
      </w:r>
      <w:proofErr w:type="spellEnd"/>
      <w:r w:rsidRPr="006F4099">
        <w:t xml:space="preserve"> ta’ ≥5 g/dL.</w:t>
      </w:r>
    </w:p>
    <w:p w14:paraId="301E5DAC" w14:textId="77777777" w:rsidR="00C2142A" w:rsidRPr="006F4099" w:rsidRDefault="00C2142A" w:rsidP="00C2142A">
      <w:pPr>
        <w:pStyle w:val="TableFootnote"/>
      </w:pPr>
      <w:r w:rsidRPr="006F4099">
        <w:t>c</w:t>
      </w:r>
      <w:r w:rsidRPr="006F4099">
        <w:tab/>
        <w:t xml:space="preserve">Ta’ </w:t>
      </w:r>
      <w:proofErr w:type="spellStart"/>
      <w:r w:rsidRPr="006F4099">
        <w:t>periklu</w:t>
      </w:r>
      <w:proofErr w:type="spellEnd"/>
      <w:r w:rsidRPr="006F4099">
        <w:t xml:space="preserve"> </w:t>
      </w:r>
      <w:proofErr w:type="spellStart"/>
      <w:r w:rsidRPr="006F4099">
        <w:t>għall-ħajja</w:t>
      </w:r>
      <w:proofErr w:type="spellEnd"/>
      <w:r w:rsidRPr="006F4099">
        <w:t xml:space="preserve"> </w:t>
      </w:r>
      <w:proofErr w:type="spellStart"/>
      <w:r w:rsidRPr="006F4099">
        <w:t>huwa</w:t>
      </w:r>
      <w:proofErr w:type="spellEnd"/>
      <w:r w:rsidRPr="006F4099">
        <w:t xml:space="preserve"> sett </w:t>
      </w:r>
      <w:proofErr w:type="spellStart"/>
      <w:r w:rsidRPr="006F4099">
        <w:t>sekondarju</w:t>
      </w:r>
      <w:proofErr w:type="spellEnd"/>
      <w:r w:rsidRPr="006F4099">
        <w:t xml:space="preserve"> ta’ </w:t>
      </w:r>
      <w:proofErr w:type="spellStart"/>
      <w:r w:rsidRPr="006F4099">
        <w:t>Fsada</w:t>
      </w:r>
      <w:proofErr w:type="spellEnd"/>
      <w:r w:rsidRPr="006F4099">
        <w:t xml:space="preserve"> </w:t>
      </w:r>
      <w:proofErr w:type="spellStart"/>
      <w:r w:rsidRPr="006F4099">
        <w:t>Maġġuri</w:t>
      </w:r>
      <w:proofErr w:type="spellEnd"/>
      <w:r w:rsidRPr="006F4099">
        <w:t xml:space="preserve"> </w:t>
      </w:r>
      <w:proofErr w:type="spellStart"/>
      <w:r w:rsidRPr="006F4099">
        <w:t>skont</w:t>
      </w:r>
      <w:proofErr w:type="spellEnd"/>
      <w:r w:rsidRPr="006F4099">
        <w:t xml:space="preserve"> TIMI u </w:t>
      </w:r>
      <w:proofErr w:type="spellStart"/>
      <w:r w:rsidRPr="006F4099">
        <w:t>jinkludi</w:t>
      </w:r>
      <w:proofErr w:type="spellEnd"/>
      <w:r w:rsidRPr="006F4099">
        <w:t xml:space="preserve"> </w:t>
      </w:r>
      <w:proofErr w:type="spellStart"/>
      <w:r w:rsidRPr="006F4099">
        <w:t>t­tipi</w:t>
      </w:r>
      <w:proofErr w:type="spellEnd"/>
      <w:r w:rsidRPr="006F4099">
        <w:t xml:space="preserve"> </w:t>
      </w:r>
      <w:proofErr w:type="spellStart"/>
      <w:r w:rsidRPr="006F4099">
        <w:t>mdaħħlin</w:t>
      </w:r>
      <w:proofErr w:type="spellEnd"/>
      <w:r w:rsidRPr="006F4099">
        <w:t xml:space="preserve"> </w:t>
      </w:r>
      <w:proofErr w:type="spellStart"/>
      <w:r w:rsidRPr="006F4099">
        <w:t>aktar</w:t>
      </w:r>
      <w:proofErr w:type="spellEnd"/>
      <w:r w:rsidRPr="006F4099">
        <w:t xml:space="preserve"> ’il </w:t>
      </w:r>
      <w:proofErr w:type="spellStart"/>
      <w:r w:rsidRPr="006F4099">
        <w:t>ġewwa</w:t>
      </w:r>
      <w:proofErr w:type="spellEnd"/>
      <w:r w:rsidRPr="006F4099">
        <w:t xml:space="preserve"> ta’ </w:t>
      </w:r>
      <w:proofErr w:type="spellStart"/>
      <w:r w:rsidRPr="006F4099">
        <w:t>hawn</w:t>
      </w:r>
      <w:proofErr w:type="spellEnd"/>
      <w:r w:rsidRPr="006F4099">
        <w:t xml:space="preserve"> </w:t>
      </w:r>
      <w:proofErr w:type="spellStart"/>
      <w:r w:rsidRPr="006F4099">
        <w:t>taħt</w:t>
      </w:r>
      <w:proofErr w:type="spellEnd"/>
      <w:r w:rsidRPr="006F4099">
        <w:t>. Il-</w:t>
      </w:r>
      <w:proofErr w:type="spellStart"/>
      <w:r w:rsidRPr="006F4099">
        <w:t>pazjenti</w:t>
      </w:r>
      <w:proofErr w:type="spellEnd"/>
      <w:r w:rsidRPr="006F4099">
        <w:t xml:space="preserve"> </w:t>
      </w:r>
      <w:proofErr w:type="spellStart"/>
      <w:r w:rsidRPr="006F4099">
        <w:t>jistgħu</w:t>
      </w:r>
      <w:proofErr w:type="spellEnd"/>
      <w:r w:rsidRPr="006F4099">
        <w:t xml:space="preserve"> </w:t>
      </w:r>
      <w:proofErr w:type="spellStart"/>
      <w:r w:rsidRPr="006F4099">
        <w:t>jiġu</w:t>
      </w:r>
      <w:proofErr w:type="spellEnd"/>
      <w:r w:rsidRPr="006F4099">
        <w:t xml:space="preserve"> </w:t>
      </w:r>
      <w:proofErr w:type="spellStart"/>
      <w:r w:rsidRPr="006F4099">
        <w:t>magħduda</w:t>
      </w:r>
      <w:proofErr w:type="spellEnd"/>
      <w:r w:rsidRPr="006F4099">
        <w:t xml:space="preserve"> </w:t>
      </w:r>
      <w:proofErr w:type="spellStart"/>
      <w:r w:rsidRPr="006F4099">
        <w:t>f’aktar</w:t>
      </w:r>
      <w:proofErr w:type="spellEnd"/>
      <w:r w:rsidRPr="006F4099">
        <w:t xml:space="preserve"> </w:t>
      </w:r>
      <w:proofErr w:type="spellStart"/>
      <w:r w:rsidRPr="006F4099">
        <w:t>minn</w:t>
      </w:r>
      <w:proofErr w:type="spellEnd"/>
      <w:r w:rsidRPr="006F4099">
        <w:t xml:space="preserve"> </w:t>
      </w:r>
      <w:proofErr w:type="spellStart"/>
      <w:r w:rsidRPr="006F4099">
        <w:t>ringiela</w:t>
      </w:r>
      <w:proofErr w:type="spellEnd"/>
      <w:r w:rsidRPr="006F4099">
        <w:t xml:space="preserve"> </w:t>
      </w:r>
      <w:proofErr w:type="spellStart"/>
      <w:r w:rsidRPr="006F4099">
        <w:t>waħda</w:t>
      </w:r>
      <w:proofErr w:type="spellEnd"/>
      <w:r w:rsidRPr="006F4099">
        <w:t>.</w:t>
      </w:r>
    </w:p>
    <w:p w14:paraId="17FC5F5C" w14:textId="77777777" w:rsidR="00C2142A" w:rsidRPr="006F4099" w:rsidRDefault="00C2142A" w:rsidP="00C2142A">
      <w:pPr>
        <w:pStyle w:val="TableFootnote"/>
        <w:keepNext/>
      </w:pPr>
      <w:r w:rsidRPr="006F4099">
        <w:t>d</w:t>
      </w:r>
      <w:r w:rsidRPr="006F4099">
        <w:tab/>
        <w:t xml:space="preserve">ICH = </w:t>
      </w:r>
      <w:proofErr w:type="spellStart"/>
      <w:r w:rsidRPr="006F4099">
        <w:t>emorraġija</w:t>
      </w:r>
      <w:proofErr w:type="spellEnd"/>
      <w:r w:rsidRPr="006F4099">
        <w:t xml:space="preserve"> fir-</w:t>
      </w:r>
      <w:proofErr w:type="spellStart"/>
      <w:r w:rsidRPr="006F4099">
        <w:t>ras</w:t>
      </w:r>
      <w:proofErr w:type="spellEnd"/>
      <w:r w:rsidRPr="006F4099">
        <w:t>.</w:t>
      </w:r>
    </w:p>
    <w:p w14:paraId="47E31806" w14:textId="77777777" w:rsidR="00C2142A" w:rsidRPr="006F4099" w:rsidRDefault="00C2142A" w:rsidP="00C2142A">
      <w:pPr>
        <w:pStyle w:val="TableFootnote"/>
      </w:pPr>
      <w:r w:rsidRPr="006F4099">
        <w:t>e</w:t>
      </w:r>
      <w:r w:rsidRPr="006F4099">
        <w:tab/>
      </w:r>
      <w:proofErr w:type="spellStart"/>
      <w:r w:rsidRPr="006F4099">
        <w:t>Fsada</w:t>
      </w:r>
      <w:proofErr w:type="spellEnd"/>
      <w:r w:rsidRPr="006F4099">
        <w:t xml:space="preserve"> </w:t>
      </w:r>
      <w:proofErr w:type="spellStart"/>
      <w:r w:rsidRPr="006F4099">
        <w:t>evidenti</w:t>
      </w:r>
      <w:proofErr w:type="spellEnd"/>
      <w:r w:rsidRPr="006F4099">
        <w:t xml:space="preserve"> </w:t>
      </w:r>
      <w:proofErr w:type="spellStart"/>
      <w:r w:rsidRPr="006F4099">
        <w:t>b’mod</w:t>
      </w:r>
      <w:proofErr w:type="spellEnd"/>
      <w:r w:rsidRPr="006F4099">
        <w:t xml:space="preserve"> </w:t>
      </w:r>
      <w:proofErr w:type="spellStart"/>
      <w:r w:rsidRPr="006F4099">
        <w:t>kliniku</w:t>
      </w:r>
      <w:proofErr w:type="spellEnd"/>
      <w:r w:rsidRPr="006F4099">
        <w:t xml:space="preserve"> </w:t>
      </w:r>
      <w:proofErr w:type="spellStart"/>
      <w:r w:rsidRPr="006F4099">
        <w:t>assoċjata</w:t>
      </w:r>
      <w:proofErr w:type="spellEnd"/>
      <w:r w:rsidRPr="006F4099">
        <w:t xml:space="preserve"> ma’ </w:t>
      </w:r>
      <w:proofErr w:type="spellStart"/>
      <w:r w:rsidRPr="006F4099">
        <w:t>tnaqqis</w:t>
      </w:r>
      <w:proofErr w:type="spellEnd"/>
      <w:r w:rsidRPr="006F4099">
        <w:t xml:space="preserve"> </w:t>
      </w:r>
      <w:proofErr w:type="spellStart"/>
      <w:r w:rsidRPr="006F4099">
        <w:t>fl-emoglobina</w:t>
      </w:r>
      <w:proofErr w:type="spellEnd"/>
      <w:r w:rsidRPr="006F4099">
        <w:t xml:space="preserve"> ta’ ≥3 g/dL </w:t>
      </w:r>
      <w:proofErr w:type="spellStart"/>
      <w:r w:rsidRPr="006F4099">
        <w:t>iżda</w:t>
      </w:r>
      <w:proofErr w:type="spellEnd"/>
      <w:r w:rsidRPr="006F4099">
        <w:t xml:space="preserve"> &lt;5 g/dL.</w:t>
      </w:r>
    </w:p>
    <w:p w14:paraId="6E1D8295" w14:textId="77777777" w:rsidR="00C2142A" w:rsidRPr="006F4099" w:rsidRDefault="00C2142A" w:rsidP="00C2142A"/>
    <w:p w14:paraId="7D277740" w14:textId="4F0CE511" w:rsidR="00C2142A" w:rsidRDefault="00C2142A" w:rsidP="00C2142A">
      <w:pPr>
        <w:pStyle w:val="HeadingUnderlined"/>
        <w:rPr>
          <w:lang w:val="it-IT"/>
        </w:rPr>
      </w:pPr>
      <w:r w:rsidRPr="00CB6F02">
        <w:rPr>
          <w:lang w:val="it-IT"/>
        </w:rPr>
        <w:t>Lista ta’ reazzjonijiet avversi f’forma tabulari</w:t>
      </w:r>
    </w:p>
    <w:p w14:paraId="3CBCAB19" w14:textId="77777777" w:rsidR="00C45C9D" w:rsidRPr="00856CFA" w:rsidRDefault="00C45C9D" w:rsidP="00FF7B35">
      <w:pPr>
        <w:pStyle w:val="NormalKeep"/>
        <w:rPr>
          <w:lang w:val="it-IT"/>
        </w:rPr>
      </w:pPr>
    </w:p>
    <w:p w14:paraId="6E16CC75" w14:textId="77777777" w:rsidR="00C2142A" w:rsidRPr="00CB6F02" w:rsidRDefault="00C2142A" w:rsidP="00C2142A">
      <w:pPr>
        <w:pStyle w:val="NormalKeep"/>
        <w:rPr>
          <w:lang w:val="it-IT"/>
        </w:rPr>
      </w:pPr>
      <w:r w:rsidRPr="00CB6F02">
        <w:rPr>
          <w:lang w:val="it-IT"/>
        </w:rPr>
        <w:t>Tabella 2 tiġbor fil-qosor ir-reazzjonijiet avversi emorraġiċi u mhux emorraġiċi fi TRITON jew li ġew irrapportati b’mod spontanju, ikklassifikati skont il-frekwenza u s­sistema ta’ klassifika ta’ l­organi. Il-frekwenzi huma ddefiniti kif ġej:</w:t>
      </w:r>
    </w:p>
    <w:p w14:paraId="7BAE883B" w14:textId="77777777" w:rsidR="00C2142A" w:rsidRPr="00CB6F02" w:rsidRDefault="00C2142A" w:rsidP="00C2142A">
      <w:pPr>
        <w:pStyle w:val="NormalKeep"/>
        <w:rPr>
          <w:lang w:val="it-IT"/>
        </w:rPr>
      </w:pPr>
    </w:p>
    <w:p w14:paraId="71AD36A4" w14:textId="2CFCA378" w:rsidR="00C2142A" w:rsidRPr="00CB6F02" w:rsidRDefault="00C2142A" w:rsidP="00C2142A">
      <w:pPr>
        <w:rPr>
          <w:lang w:val="it-IT"/>
        </w:rPr>
      </w:pPr>
      <w:r w:rsidRPr="00CB6F02">
        <w:rPr>
          <w:lang w:val="it-IT"/>
        </w:rPr>
        <w:t xml:space="preserve">Komuni ħafna </w:t>
      </w:r>
      <w:r w:rsidRPr="00CB6F02">
        <w:rPr>
          <w:rFonts w:hint="eastAsia"/>
          <w:lang w:val="it-IT"/>
        </w:rPr>
        <w:t>(</w:t>
      </w:r>
      <w:r w:rsidRPr="00CB6F02">
        <w:rPr>
          <w:rFonts w:hint="eastAsia"/>
          <w:lang w:val="it-IT"/>
        </w:rPr>
        <w:t>≥</w:t>
      </w:r>
      <w:r w:rsidRPr="00CB6F02">
        <w:rPr>
          <w:rFonts w:hint="eastAsia"/>
          <w:lang w:val="it-IT"/>
        </w:rPr>
        <w:t>1/10);</w:t>
      </w:r>
      <w:r w:rsidRPr="00CB6F02">
        <w:rPr>
          <w:lang w:val="it-IT"/>
        </w:rPr>
        <w:t xml:space="preserve"> komuni </w:t>
      </w:r>
      <w:r w:rsidRPr="00CB6F02">
        <w:rPr>
          <w:rFonts w:hint="eastAsia"/>
          <w:lang w:val="it-IT"/>
        </w:rPr>
        <w:t>(</w:t>
      </w:r>
      <w:r w:rsidRPr="00CB6F02">
        <w:rPr>
          <w:rFonts w:hint="eastAsia"/>
          <w:lang w:val="it-IT"/>
        </w:rPr>
        <w:t>≥</w:t>
      </w:r>
      <w:r w:rsidRPr="00CB6F02">
        <w:rPr>
          <w:rFonts w:hint="eastAsia"/>
          <w:lang w:val="it-IT"/>
        </w:rPr>
        <w:t>1/100</w:t>
      </w:r>
      <w:r w:rsidRPr="00CB6F02">
        <w:rPr>
          <w:lang w:val="it-IT"/>
        </w:rPr>
        <w:t xml:space="preserve"> sa &lt;1/10); mhux komuni </w:t>
      </w:r>
      <w:r w:rsidRPr="00CB6F02">
        <w:rPr>
          <w:rFonts w:hint="eastAsia"/>
          <w:lang w:val="it-IT"/>
        </w:rPr>
        <w:t>(</w:t>
      </w:r>
      <w:r w:rsidRPr="00CB6F02">
        <w:rPr>
          <w:rFonts w:hint="eastAsia"/>
          <w:lang w:val="it-IT"/>
        </w:rPr>
        <w:t>≥</w:t>
      </w:r>
      <w:r w:rsidRPr="00CB6F02">
        <w:rPr>
          <w:rFonts w:hint="eastAsia"/>
          <w:lang w:val="it-IT"/>
        </w:rPr>
        <w:t>1/1</w:t>
      </w:r>
      <w:r w:rsidR="00C45C9D">
        <w:rPr>
          <w:lang w:val="it-IT"/>
        </w:rPr>
        <w:t>,</w:t>
      </w:r>
      <w:r w:rsidRPr="00CB6F02">
        <w:rPr>
          <w:rFonts w:hint="eastAsia"/>
          <w:lang w:val="it-IT"/>
        </w:rPr>
        <w:t>000</w:t>
      </w:r>
      <w:r w:rsidRPr="00CB6F02">
        <w:rPr>
          <w:lang w:val="it-IT"/>
        </w:rPr>
        <w:t xml:space="preserve"> sa &lt;1/100); rari </w:t>
      </w:r>
      <w:r w:rsidRPr="00CB6F02">
        <w:rPr>
          <w:rFonts w:hint="eastAsia"/>
          <w:lang w:val="it-IT"/>
        </w:rPr>
        <w:t>(</w:t>
      </w:r>
      <w:r w:rsidRPr="00CB6F02">
        <w:rPr>
          <w:rFonts w:hint="eastAsia"/>
          <w:lang w:val="it-IT"/>
        </w:rPr>
        <w:t>≥</w:t>
      </w:r>
      <w:r w:rsidRPr="00CB6F02">
        <w:rPr>
          <w:rFonts w:hint="eastAsia"/>
          <w:lang w:val="it-IT"/>
        </w:rPr>
        <w:t>1/10,000</w:t>
      </w:r>
      <w:r w:rsidRPr="00CB6F02">
        <w:rPr>
          <w:lang w:val="it-IT"/>
        </w:rPr>
        <w:t xml:space="preserve"> sa &lt;1/1,000); rari ħafna (&lt;1/10,000); mhux magħruf (ma tistax tittieħed stima mid-data disponibbli).</w:t>
      </w:r>
    </w:p>
    <w:p w14:paraId="1D16317C" w14:textId="77777777" w:rsidR="00C2142A" w:rsidRPr="00CB6F02" w:rsidRDefault="00C2142A" w:rsidP="00C2142A">
      <w:pPr>
        <w:rPr>
          <w:lang w:val="it-IT"/>
        </w:rPr>
      </w:pPr>
    </w:p>
    <w:p w14:paraId="777517EB" w14:textId="77777777" w:rsidR="00C2142A" w:rsidRPr="00CB6F02" w:rsidRDefault="00C2142A" w:rsidP="00C2142A">
      <w:pPr>
        <w:pStyle w:val="TableTitle"/>
        <w:rPr>
          <w:lang w:val="it-IT"/>
        </w:rPr>
      </w:pPr>
      <w:r w:rsidRPr="00CB6F02">
        <w:rPr>
          <w:lang w:val="it-IT"/>
        </w:rPr>
        <w:t>Tabella 2:</w:t>
      </w:r>
      <w:r w:rsidRPr="00CB6F02">
        <w:rPr>
          <w:lang w:val="it-IT"/>
        </w:rPr>
        <w:tab/>
        <w:t>Reazzjonijiet avversi emorraġiċi u mhux emorraġiċi</w:t>
      </w:r>
    </w:p>
    <w:p w14:paraId="62238336" w14:textId="77777777" w:rsidR="00C2142A" w:rsidRPr="00CB6F02" w:rsidRDefault="00C2142A" w:rsidP="00C2142A">
      <w:pPr>
        <w:pStyle w:val="NormalKeep"/>
        <w:rPr>
          <w:lang w:val="it-IT"/>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39"/>
        <w:gridCol w:w="1803"/>
        <w:gridCol w:w="1777"/>
        <w:gridCol w:w="1817"/>
        <w:gridCol w:w="1831"/>
      </w:tblGrid>
      <w:tr w:rsidR="00C2142A" w:rsidRPr="00F153D3" w14:paraId="73F16EBF" w14:textId="77777777" w:rsidTr="009E3357">
        <w:trPr>
          <w:cantSplit/>
          <w:tblHeader/>
        </w:trPr>
        <w:tc>
          <w:tcPr>
            <w:tcW w:w="1860" w:type="dxa"/>
            <w:shd w:val="clear" w:color="auto" w:fill="auto"/>
            <w:vAlign w:val="center"/>
          </w:tcPr>
          <w:p w14:paraId="076D9DBD" w14:textId="77777777" w:rsidR="00C2142A" w:rsidRPr="001045EC" w:rsidRDefault="00C2142A" w:rsidP="00C2142A">
            <w:pPr>
              <w:pStyle w:val="HeadingStrong"/>
            </w:pPr>
            <w:r w:rsidRPr="001045EC">
              <w:t xml:space="preserve">Sistema ta’ </w:t>
            </w:r>
            <w:proofErr w:type="spellStart"/>
            <w:r w:rsidRPr="001045EC">
              <w:t>klassifika</w:t>
            </w:r>
            <w:proofErr w:type="spellEnd"/>
            <w:r w:rsidRPr="001045EC">
              <w:t xml:space="preserve"> ta’ </w:t>
            </w:r>
            <w:proofErr w:type="spellStart"/>
            <w:r w:rsidRPr="001045EC">
              <w:t>l­organi</w:t>
            </w:r>
            <w:proofErr w:type="spellEnd"/>
          </w:p>
        </w:tc>
        <w:tc>
          <w:tcPr>
            <w:tcW w:w="1860" w:type="dxa"/>
            <w:shd w:val="clear" w:color="auto" w:fill="auto"/>
            <w:vAlign w:val="center"/>
          </w:tcPr>
          <w:p w14:paraId="13491D73" w14:textId="77777777" w:rsidR="00C2142A" w:rsidRPr="00AE5A2C" w:rsidRDefault="00C2142A" w:rsidP="00C2142A">
            <w:pPr>
              <w:pStyle w:val="HeadingStrong"/>
            </w:pPr>
            <w:proofErr w:type="spellStart"/>
            <w:r w:rsidRPr="00AE5A2C">
              <w:t>Komuni</w:t>
            </w:r>
            <w:proofErr w:type="spellEnd"/>
          </w:p>
        </w:tc>
        <w:tc>
          <w:tcPr>
            <w:tcW w:w="1861" w:type="dxa"/>
            <w:shd w:val="clear" w:color="auto" w:fill="auto"/>
            <w:vAlign w:val="center"/>
          </w:tcPr>
          <w:p w14:paraId="76FB8AAF" w14:textId="77777777" w:rsidR="00C2142A" w:rsidRPr="00AE5A2C" w:rsidRDefault="00C2142A" w:rsidP="00C2142A">
            <w:pPr>
              <w:pStyle w:val="HeadingStrong"/>
            </w:pPr>
            <w:proofErr w:type="spellStart"/>
            <w:r w:rsidRPr="00AE5A2C">
              <w:t>Mhux</w:t>
            </w:r>
            <w:proofErr w:type="spellEnd"/>
            <w:r w:rsidRPr="00AE5A2C">
              <w:t xml:space="preserve"> </w:t>
            </w:r>
            <w:proofErr w:type="spellStart"/>
            <w:r w:rsidRPr="00AE5A2C">
              <w:t>komuni</w:t>
            </w:r>
            <w:proofErr w:type="spellEnd"/>
          </w:p>
        </w:tc>
        <w:tc>
          <w:tcPr>
            <w:tcW w:w="1861" w:type="dxa"/>
            <w:shd w:val="clear" w:color="auto" w:fill="auto"/>
            <w:vAlign w:val="center"/>
          </w:tcPr>
          <w:p w14:paraId="2B044779" w14:textId="77777777" w:rsidR="00C2142A" w:rsidRPr="00AE5A2C" w:rsidRDefault="00C2142A" w:rsidP="00C2142A">
            <w:pPr>
              <w:pStyle w:val="HeadingStrong"/>
            </w:pPr>
            <w:proofErr w:type="spellStart"/>
            <w:r w:rsidRPr="00AE5A2C">
              <w:t>Rari</w:t>
            </w:r>
            <w:proofErr w:type="spellEnd"/>
          </w:p>
        </w:tc>
        <w:tc>
          <w:tcPr>
            <w:tcW w:w="1861" w:type="dxa"/>
            <w:shd w:val="clear" w:color="auto" w:fill="auto"/>
            <w:vAlign w:val="center"/>
          </w:tcPr>
          <w:p w14:paraId="5E36B603" w14:textId="77777777" w:rsidR="00C2142A" w:rsidRPr="00AE5A2C" w:rsidRDefault="00C2142A" w:rsidP="00C2142A">
            <w:pPr>
              <w:pStyle w:val="HeadingStrong"/>
            </w:pPr>
            <w:proofErr w:type="spellStart"/>
            <w:r w:rsidRPr="00AE5A2C">
              <w:t>Mhux</w:t>
            </w:r>
            <w:proofErr w:type="spellEnd"/>
            <w:r w:rsidRPr="00AE5A2C">
              <w:t xml:space="preserve"> </w:t>
            </w:r>
            <w:proofErr w:type="spellStart"/>
            <w:r w:rsidRPr="00AE5A2C">
              <w:t>magħrufa</w:t>
            </w:r>
            <w:proofErr w:type="spellEnd"/>
          </w:p>
        </w:tc>
      </w:tr>
      <w:tr w:rsidR="00C2142A" w:rsidRPr="00F153D3" w14:paraId="66B0F8BB" w14:textId="77777777" w:rsidTr="00C2142A">
        <w:trPr>
          <w:cantSplit/>
        </w:trPr>
        <w:tc>
          <w:tcPr>
            <w:tcW w:w="1860" w:type="dxa"/>
            <w:shd w:val="clear" w:color="auto" w:fill="auto"/>
            <w:vAlign w:val="center"/>
          </w:tcPr>
          <w:p w14:paraId="1032978A" w14:textId="77777777" w:rsidR="00C2142A" w:rsidRPr="001045EC" w:rsidRDefault="00C2142A" w:rsidP="00C2142A">
            <w:pPr>
              <w:rPr>
                <w:rStyle w:val="Emphasis"/>
              </w:rPr>
            </w:pPr>
            <w:proofErr w:type="spellStart"/>
            <w:r w:rsidRPr="001045EC">
              <w:rPr>
                <w:rStyle w:val="Emphasis"/>
              </w:rPr>
              <w:t>Disturbi</w:t>
            </w:r>
            <w:proofErr w:type="spellEnd"/>
            <w:r w:rsidRPr="001045EC">
              <w:rPr>
                <w:rStyle w:val="Emphasis"/>
              </w:rPr>
              <w:t xml:space="preserve"> tad-</w:t>
            </w:r>
            <w:proofErr w:type="spellStart"/>
            <w:r w:rsidRPr="001045EC">
              <w:rPr>
                <w:rStyle w:val="Emphasis"/>
              </w:rPr>
              <w:t>demm</w:t>
            </w:r>
            <w:proofErr w:type="spellEnd"/>
            <w:r w:rsidRPr="001045EC">
              <w:rPr>
                <w:rStyle w:val="Emphasis"/>
              </w:rPr>
              <w:t xml:space="preserve"> u </w:t>
            </w:r>
            <w:proofErr w:type="spellStart"/>
            <w:r w:rsidRPr="001045EC">
              <w:rPr>
                <w:rStyle w:val="Emphasis"/>
              </w:rPr>
              <w:t>tas-sistema</w:t>
            </w:r>
            <w:proofErr w:type="spellEnd"/>
            <w:r w:rsidRPr="001045EC">
              <w:rPr>
                <w:rStyle w:val="Emphasis"/>
              </w:rPr>
              <w:t xml:space="preserve"> </w:t>
            </w:r>
            <w:proofErr w:type="spellStart"/>
            <w:r w:rsidRPr="001045EC">
              <w:rPr>
                <w:rStyle w:val="Emphasis"/>
              </w:rPr>
              <w:t>limfatika</w:t>
            </w:r>
            <w:proofErr w:type="spellEnd"/>
          </w:p>
        </w:tc>
        <w:tc>
          <w:tcPr>
            <w:tcW w:w="1860" w:type="dxa"/>
            <w:shd w:val="clear" w:color="auto" w:fill="auto"/>
            <w:vAlign w:val="center"/>
          </w:tcPr>
          <w:p w14:paraId="7FEC503C" w14:textId="77777777" w:rsidR="00C2142A" w:rsidRPr="00F153D3" w:rsidRDefault="00C2142A" w:rsidP="00C2142A">
            <w:proofErr w:type="spellStart"/>
            <w:r>
              <w:t>Anemija</w:t>
            </w:r>
            <w:proofErr w:type="spellEnd"/>
          </w:p>
        </w:tc>
        <w:tc>
          <w:tcPr>
            <w:tcW w:w="1861" w:type="dxa"/>
            <w:shd w:val="clear" w:color="auto" w:fill="auto"/>
            <w:vAlign w:val="center"/>
          </w:tcPr>
          <w:p w14:paraId="27CF1C76" w14:textId="77777777" w:rsidR="00C2142A" w:rsidRPr="00F153D3" w:rsidRDefault="00C2142A" w:rsidP="00C2142A"/>
        </w:tc>
        <w:tc>
          <w:tcPr>
            <w:tcW w:w="1861" w:type="dxa"/>
            <w:shd w:val="clear" w:color="auto" w:fill="auto"/>
            <w:vAlign w:val="center"/>
          </w:tcPr>
          <w:p w14:paraId="4F83AEB6" w14:textId="77777777" w:rsidR="00C2142A" w:rsidRPr="00F153D3" w:rsidRDefault="00C2142A" w:rsidP="00C2142A">
            <w:proofErr w:type="spellStart"/>
            <w:r>
              <w:t>Tromboċitopinja</w:t>
            </w:r>
            <w:proofErr w:type="spellEnd"/>
          </w:p>
        </w:tc>
        <w:tc>
          <w:tcPr>
            <w:tcW w:w="1861" w:type="dxa"/>
            <w:shd w:val="clear" w:color="auto" w:fill="auto"/>
            <w:vAlign w:val="center"/>
          </w:tcPr>
          <w:p w14:paraId="09D25FC7" w14:textId="77777777" w:rsidR="00C2142A" w:rsidRPr="00F153D3" w:rsidRDefault="00C2142A" w:rsidP="00C2142A">
            <w:r>
              <w:t xml:space="preserve">Purpura </w:t>
            </w:r>
            <w:proofErr w:type="spellStart"/>
            <w:r>
              <w:t>trombotika</w:t>
            </w:r>
            <w:proofErr w:type="spellEnd"/>
            <w:r>
              <w:t xml:space="preserve"> </w:t>
            </w:r>
            <w:proofErr w:type="spellStart"/>
            <w:r>
              <w:t>tromboċitopenika</w:t>
            </w:r>
            <w:proofErr w:type="spellEnd"/>
            <w:r>
              <w:t xml:space="preserve"> (TTP) –</w:t>
            </w:r>
            <w:proofErr w:type="spellStart"/>
            <w:r>
              <w:rPr>
                <w:rStyle w:val="Emphasis"/>
              </w:rPr>
              <w:t>ara</w:t>
            </w:r>
            <w:proofErr w:type="spellEnd"/>
            <w:r>
              <w:rPr>
                <w:rStyle w:val="Emphasis"/>
              </w:rPr>
              <w:t xml:space="preserve"> </w:t>
            </w:r>
            <w:proofErr w:type="spellStart"/>
            <w:r>
              <w:rPr>
                <w:rStyle w:val="Emphasis"/>
              </w:rPr>
              <w:t>sezzjoni</w:t>
            </w:r>
            <w:proofErr w:type="spellEnd"/>
            <w:r>
              <w:rPr>
                <w:rStyle w:val="Emphasis"/>
              </w:rPr>
              <w:t> 4.4</w:t>
            </w:r>
          </w:p>
        </w:tc>
      </w:tr>
      <w:tr w:rsidR="00C2142A" w:rsidRPr="006F4099" w14:paraId="313D526E" w14:textId="77777777" w:rsidTr="00C2142A">
        <w:trPr>
          <w:cantSplit/>
        </w:trPr>
        <w:tc>
          <w:tcPr>
            <w:tcW w:w="1860" w:type="dxa"/>
            <w:shd w:val="clear" w:color="auto" w:fill="auto"/>
            <w:vAlign w:val="center"/>
          </w:tcPr>
          <w:p w14:paraId="2E431AEA" w14:textId="77777777" w:rsidR="00C2142A" w:rsidRPr="00F153D3" w:rsidRDefault="00C2142A" w:rsidP="00C2142A">
            <w:pPr>
              <w:rPr>
                <w:rStyle w:val="Emphasis"/>
              </w:rPr>
            </w:pPr>
            <w:proofErr w:type="spellStart"/>
            <w:r>
              <w:rPr>
                <w:rStyle w:val="Emphasis"/>
              </w:rPr>
              <w:t>Disturbi</w:t>
            </w:r>
            <w:proofErr w:type="spellEnd"/>
            <w:r>
              <w:rPr>
                <w:rStyle w:val="Emphasis"/>
              </w:rPr>
              <w:t xml:space="preserve"> </w:t>
            </w:r>
            <w:proofErr w:type="spellStart"/>
            <w:r>
              <w:rPr>
                <w:rStyle w:val="Emphasis"/>
              </w:rPr>
              <w:t>fis-sistema</w:t>
            </w:r>
            <w:proofErr w:type="spellEnd"/>
            <w:r>
              <w:rPr>
                <w:rStyle w:val="Emphasis"/>
              </w:rPr>
              <w:t xml:space="preserve"> </w:t>
            </w:r>
            <w:proofErr w:type="spellStart"/>
            <w:r>
              <w:rPr>
                <w:rStyle w:val="Emphasis"/>
              </w:rPr>
              <w:t>immuni</w:t>
            </w:r>
            <w:proofErr w:type="spellEnd"/>
          </w:p>
        </w:tc>
        <w:tc>
          <w:tcPr>
            <w:tcW w:w="1860" w:type="dxa"/>
            <w:shd w:val="clear" w:color="auto" w:fill="auto"/>
            <w:vAlign w:val="center"/>
          </w:tcPr>
          <w:p w14:paraId="5F6C5BF2" w14:textId="77777777" w:rsidR="00C2142A" w:rsidRPr="00F153D3" w:rsidRDefault="00C2142A" w:rsidP="00C2142A"/>
        </w:tc>
        <w:tc>
          <w:tcPr>
            <w:tcW w:w="1861" w:type="dxa"/>
            <w:shd w:val="clear" w:color="auto" w:fill="auto"/>
            <w:vAlign w:val="center"/>
          </w:tcPr>
          <w:p w14:paraId="5B10440E" w14:textId="77777777" w:rsidR="00C2142A" w:rsidRPr="00CB6F02" w:rsidRDefault="00C2142A" w:rsidP="00C2142A">
            <w:pPr>
              <w:rPr>
                <w:lang w:val="it-IT"/>
              </w:rPr>
            </w:pPr>
            <w:r w:rsidRPr="00CB6F02">
              <w:rPr>
                <w:lang w:val="it-IT"/>
              </w:rPr>
              <w:t>Sensittività eċċessiva inkluża l­anġjoedima</w:t>
            </w:r>
          </w:p>
        </w:tc>
        <w:tc>
          <w:tcPr>
            <w:tcW w:w="1861" w:type="dxa"/>
            <w:shd w:val="clear" w:color="auto" w:fill="auto"/>
            <w:vAlign w:val="center"/>
          </w:tcPr>
          <w:p w14:paraId="1A0FB191" w14:textId="77777777" w:rsidR="00C2142A" w:rsidRPr="00CB6F02" w:rsidRDefault="00C2142A" w:rsidP="00C2142A">
            <w:pPr>
              <w:rPr>
                <w:lang w:val="it-IT"/>
              </w:rPr>
            </w:pPr>
          </w:p>
        </w:tc>
        <w:tc>
          <w:tcPr>
            <w:tcW w:w="1861" w:type="dxa"/>
            <w:shd w:val="clear" w:color="auto" w:fill="auto"/>
            <w:vAlign w:val="center"/>
          </w:tcPr>
          <w:p w14:paraId="671BD167" w14:textId="77777777" w:rsidR="00C2142A" w:rsidRPr="00CB6F02" w:rsidRDefault="00C2142A" w:rsidP="00C2142A">
            <w:pPr>
              <w:rPr>
                <w:lang w:val="it-IT"/>
              </w:rPr>
            </w:pPr>
          </w:p>
        </w:tc>
      </w:tr>
      <w:tr w:rsidR="00C2142A" w:rsidRPr="00F153D3" w14:paraId="45A72EC4" w14:textId="77777777" w:rsidTr="00C2142A">
        <w:trPr>
          <w:cantSplit/>
        </w:trPr>
        <w:tc>
          <w:tcPr>
            <w:tcW w:w="1860" w:type="dxa"/>
            <w:shd w:val="clear" w:color="auto" w:fill="auto"/>
            <w:vAlign w:val="center"/>
          </w:tcPr>
          <w:p w14:paraId="18902306" w14:textId="77777777" w:rsidR="00C2142A" w:rsidRPr="00F153D3" w:rsidRDefault="00C2142A" w:rsidP="00C2142A">
            <w:pPr>
              <w:rPr>
                <w:rStyle w:val="Emphasis"/>
              </w:rPr>
            </w:pPr>
            <w:proofErr w:type="spellStart"/>
            <w:r>
              <w:rPr>
                <w:rStyle w:val="Emphasis"/>
              </w:rPr>
              <w:t>Disturbi</w:t>
            </w:r>
            <w:proofErr w:type="spellEnd"/>
            <w:r>
              <w:rPr>
                <w:rStyle w:val="Emphasis"/>
              </w:rPr>
              <w:t xml:space="preserve"> </w:t>
            </w:r>
            <w:proofErr w:type="spellStart"/>
            <w:r>
              <w:rPr>
                <w:rStyle w:val="Emphasis"/>
              </w:rPr>
              <w:t>fl-għajnejn</w:t>
            </w:r>
            <w:proofErr w:type="spellEnd"/>
          </w:p>
        </w:tc>
        <w:tc>
          <w:tcPr>
            <w:tcW w:w="1860" w:type="dxa"/>
            <w:shd w:val="clear" w:color="auto" w:fill="auto"/>
            <w:vAlign w:val="center"/>
          </w:tcPr>
          <w:p w14:paraId="6C9C6795" w14:textId="77777777" w:rsidR="00C2142A" w:rsidRPr="00F153D3" w:rsidRDefault="00C2142A" w:rsidP="00C2142A"/>
        </w:tc>
        <w:tc>
          <w:tcPr>
            <w:tcW w:w="1861" w:type="dxa"/>
            <w:shd w:val="clear" w:color="auto" w:fill="auto"/>
            <w:vAlign w:val="center"/>
          </w:tcPr>
          <w:p w14:paraId="473EA721" w14:textId="77777777" w:rsidR="00C2142A" w:rsidRPr="00F153D3" w:rsidRDefault="00C2142A" w:rsidP="00C2142A">
            <w:proofErr w:type="spellStart"/>
            <w:r>
              <w:t>Emorraġija</w:t>
            </w:r>
            <w:proofErr w:type="spellEnd"/>
            <w:r>
              <w:t xml:space="preserve"> </w:t>
            </w:r>
            <w:proofErr w:type="spellStart"/>
            <w:r>
              <w:t>fl-għajnejn</w:t>
            </w:r>
            <w:proofErr w:type="spellEnd"/>
          </w:p>
        </w:tc>
        <w:tc>
          <w:tcPr>
            <w:tcW w:w="1861" w:type="dxa"/>
            <w:shd w:val="clear" w:color="auto" w:fill="auto"/>
            <w:vAlign w:val="center"/>
          </w:tcPr>
          <w:p w14:paraId="499E7B53" w14:textId="77777777" w:rsidR="00C2142A" w:rsidRPr="00F153D3" w:rsidRDefault="00C2142A" w:rsidP="00C2142A"/>
        </w:tc>
        <w:tc>
          <w:tcPr>
            <w:tcW w:w="1861" w:type="dxa"/>
            <w:shd w:val="clear" w:color="auto" w:fill="auto"/>
            <w:vAlign w:val="center"/>
          </w:tcPr>
          <w:p w14:paraId="5FEDECED" w14:textId="77777777" w:rsidR="00C2142A" w:rsidRPr="00F153D3" w:rsidRDefault="00C2142A" w:rsidP="00C2142A"/>
        </w:tc>
      </w:tr>
      <w:tr w:rsidR="00C2142A" w:rsidRPr="00F153D3" w14:paraId="20731B7F" w14:textId="77777777" w:rsidTr="00C2142A">
        <w:trPr>
          <w:cantSplit/>
        </w:trPr>
        <w:tc>
          <w:tcPr>
            <w:tcW w:w="1860" w:type="dxa"/>
            <w:shd w:val="clear" w:color="auto" w:fill="auto"/>
            <w:vAlign w:val="center"/>
          </w:tcPr>
          <w:p w14:paraId="39B9F9E8" w14:textId="77777777" w:rsidR="00C2142A" w:rsidRPr="00F153D3" w:rsidRDefault="00C2142A" w:rsidP="00C2142A">
            <w:pPr>
              <w:rPr>
                <w:rStyle w:val="Emphasis"/>
              </w:rPr>
            </w:pPr>
            <w:proofErr w:type="spellStart"/>
            <w:r>
              <w:rPr>
                <w:rStyle w:val="Emphasis"/>
              </w:rPr>
              <w:t>Disturbi</w:t>
            </w:r>
            <w:proofErr w:type="spellEnd"/>
            <w:r>
              <w:rPr>
                <w:rStyle w:val="Emphasis"/>
              </w:rPr>
              <w:t xml:space="preserve"> </w:t>
            </w:r>
            <w:proofErr w:type="spellStart"/>
            <w:r>
              <w:rPr>
                <w:rStyle w:val="Emphasis"/>
              </w:rPr>
              <w:t>vaskulari</w:t>
            </w:r>
            <w:proofErr w:type="spellEnd"/>
          </w:p>
        </w:tc>
        <w:tc>
          <w:tcPr>
            <w:tcW w:w="1860" w:type="dxa"/>
            <w:shd w:val="clear" w:color="auto" w:fill="auto"/>
            <w:vAlign w:val="center"/>
          </w:tcPr>
          <w:p w14:paraId="2EB517EB" w14:textId="77777777" w:rsidR="00C2142A" w:rsidRPr="00F153D3" w:rsidRDefault="00C2142A" w:rsidP="00C2142A">
            <w:proofErr w:type="spellStart"/>
            <w:r>
              <w:t>Ematoma</w:t>
            </w:r>
            <w:proofErr w:type="spellEnd"/>
          </w:p>
        </w:tc>
        <w:tc>
          <w:tcPr>
            <w:tcW w:w="1861" w:type="dxa"/>
            <w:shd w:val="clear" w:color="auto" w:fill="auto"/>
            <w:vAlign w:val="center"/>
          </w:tcPr>
          <w:p w14:paraId="746355A7" w14:textId="77777777" w:rsidR="00C2142A" w:rsidRPr="00F153D3" w:rsidRDefault="00C2142A" w:rsidP="00C2142A"/>
        </w:tc>
        <w:tc>
          <w:tcPr>
            <w:tcW w:w="1861" w:type="dxa"/>
            <w:shd w:val="clear" w:color="auto" w:fill="auto"/>
            <w:vAlign w:val="center"/>
          </w:tcPr>
          <w:p w14:paraId="21D9EC38" w14:textId="77777777" w:rsidR="00C2142A" w:rsidRPr="00F153D3" w:rsidRDefault="00C2142A" w:rsidP="00C2142A"/>
        </w:tc>
        <w:tc>
          <w:tcPr>
            <w:tcW w:w="1861" w:type="dxa"/>
            <w:shd w:val="clear" w:color="auto" w:fill="auto"/>
            <w:vAlign w:val="center"/>
          </w:tcPr>
          <w:p w14:paraId="4047E042" w14:textId="77777777" w:rsidR="00C2142A" w:rsidRPr="00F153D3" w:rsidRDefault="00C2142A" w:rsidP="00C2142A"/>
        </w:tc>
      </w:tr>
      <w:tr w:rsidR="00C2142A" w:rsidRPr="00F153D3" w14:paraId="07F51D47" w14:textId="77777777" w:rsidTr="00C2142A">
        <w:trPr>
          <w:cantSplit/>
        </w:trPr>
        <w:tc>
          <w:tcPr>
            <w:tcW w:w="1860" w:type="dxa"/>
            <w:shd w:val="clear" w:color="auto" w:fill="auto"/>
            <w:vAlign w:val="center"/>
          </w:tcPr>
          <w:p w14:paraId="7AF2909A" w14:textId="77777777" w:rsidR="00C2142A" w:rsidRPr="00CB6F02" w:rsidRDefault="00C2142A" w:rsidP="00C2142A">
            <w:pPr>
              <w:rPr>
                <w:rStyle w:val="Emphasis"/>
                <w:lang w:val="it-IT"/>
              </w:rPr>
            </w:pPr>
            <w:r w:rsidRPr="00CB6F02">
              <w:rPr>
                <w:rStyle w:val="Emphasis"/>
                <w:lang w:val="it-IT"/>
              </w:rPr>
              <w:t>Disturbi respiratorji, toraċiċi u medjastinali</w:t>
            </w:r>
          </w:p>
        </w:tc>
        <w:tc>
          <w:tcPr>
            <w:tcW w:w="1860" w:type="dxa"/>
            <w:shd w:val="clear" w:color="auto" w:fill="auto"/>
            <w:vAlign w:val="center"/>
          </w:tcPr>
          <w:p w14:paraId="46A2705C" w14:textId="77777777" w:rsidR="00C2142A" w:rsidRPr="00F153D3" w:rsidRDefault="00C2142A" w:rsidP="00C2142A">
            <w:proofErr w:type="spellStart"/>
            <w:r>
              <w:t>Tinfaraġ</w:t>
            </w:r>
            <w:proofErr w:type="spellEnd"/>
          </w:p>
        </w:tc>
        <w:tc>
          <w:tcPr>
            <w:tcW w:w="1861" w:type="dxa"/>
            <w:shd w:val="clear" w:color="auto" w:fill="auto"/>
            <w:vAlign w:val="center"/>
          </w:tcPr>
          <w:p w14:paraId="60BD628B" w14:textId="77777777" w:rsidR="00C2142A" w:rsidRPr="00F153D3" w:rsidRDefault="00C2142A" w:rsidP="00C2142A">
            <w:proofErr w:type="spellStart"/>
            <w:r>
              <w:t>Sogħla</w:t>
            </w:r>
            <w:proofErr w:type="spellEnd"/>
            <w:r>
              <w:t xml:space="preserve"> bid-</w:t>
            </w:r>
            <w:proofErr w:type="spellStart"/>
            <w:r>
              <w:t>demm</w:t>
            </w:r>
            <w:proofErr w:type="spellEnd"/>
          </w:p>
        </w:tc>
        <w:tc>
          <w:tcPr>
            <w:tcW w:w="1861" w:type="dxa"/>
            <w:shd w:val="clear" w:color="auto" w:fill="auto"/>
            <w:vAlign w:val="center"/>
          </w:tcPr>
          <w:p w14:paraId="5C7A68A1" w14:textId="77777777" w:rsidR="00C2142A" w:rsidRPr="00F153D3" w:rsidRDefault="00C2142A" w:rsidP="00C2142A"/>
        </w:tc>
        <w:tc>
          <w:tcPr>
            <w:tcW w:w="1861" w:type="dxa"/>
            <w:shd w:val="clear" w:color="auto" w:fill="auto"/>
            <w:vAlign w:val="center"/>
          </w:tcPr>
          <w:p w14:paraId="5F0CC52C" w14:textId="77777777" w:rsidR="00C2142A" w:rsidRPr="00F153D3" w:rsidRDefault="00C2142A" w:rsidP="00C2142A"/>
        </w:tc>
      </w:tr>
      <w:tr w:rsidR="00C2142A" w:rsidRPr="00F153D3" w14:paraId="1160C54F" w14:textId="77777777" w:rsidTr="00C2142A">
        <w:trPr>
          <w:cantSplit/>
        </w:trPr>
        <w:tc>
          <w:tcPr>
            <w:tcW w:w="1860" w:type="dxa"/>
            <w:shd w:val="clear" w:color="auto" w:fill="auto"/>
            <w:vAlign w:val="center"/>
          </w:tcPr>
          <w:p w14:paraId="6170DCAC" w14:textId="77777777" w:rsidR="00C2142A" w:rsidRPr="00F153D3" w:rsidRDefault="00C2142A" w:rsidP="00C2142A">
            <w:pPr>
              <w:rPr>
                <w:rStyle w:val="Emphasis"/>
              </w:rPr>
            </w:pPr>
            <w:proofErr w:type="spellStart"/>
            <w:r>
              <w:rPr>
                <w:rStyle w:val="Emphasis"/>
              </w:rPr>
              <w:t>Disturbi</w:t>
            </w:r>
            <w:proofErr w:type="spellEnd"/>
            <w:r>
              <w:rPr>
                <w:rStyle w:val="Emphasis"/>
              </w:rPr>
              <w:t xml:space="preserve"> </w:t>
            </w:r>
            <w:proofErr w:type="spellStart"/>
            <w:r>
              <w:rPr>
                <w:rStyle w:val="Emphasis"/>
              </w:rPr>
              <w:t>gastrointestinali</w:t>
            </w:r>
            <w:proofErr w:type="spellEnd"/>
          </w:p>
        </w:tc>
        <w:tc>
          <w:tcPr>
            <w:tcW w:w="1860" w:type="dxa"/>
            <w:shd w:val="clear" w:color="auto" w:fill="auto"/>
            <w:vAlign w:val="center"/>
          </w:tcPr>
          <w:p w14:paraId="41CE8EF2" w14:textId="77777777" w:rsidR="00C2142A" w:rsidRPr="00F153D3" w:rsidRDefault="00C2142A" w:rsidP="00C2142A">
            <w:proofErr w:type="spellStart"/>
            <w:r>
              <w:t>Emorraġija</w:t>
            </w:r>
            <w:proofErr w:type="spellEnd"/>
            <w:r>
              <w:t xml:space="preserve"> </w:t>
            </w:r>
            <w:proofErr w:type="spellStart"/>
            <w:r>
              <w:t>gastrointestinali</w:t>
            </w:r>
            <w:proofErr w:type="spellEnd"/>
          </w:p>
        </w:tc>
        <w:tc>
          <w:tcPr>
            <w:tcW w:w="1861" w:type="dxa"/>
            <w:shd w:val="clear" w:color="auto" w:fill="auto"/>
            <w:vAlign w:val="center"/>
          </w:tcPr>
          <w:p w14:paraId="2C4EB94D" w14:textId="77777777" w:rsidR="00C2142A" w:rsidRPr="001045EC" w:rsidRDefault="00C2142A" w:rsidP="00C2142A">
            <w:proofErr w:type="spellStart"/>
            <w:r w:rsidRPr="001045EC">
              <w:t>Emorraġija</w:t>
            </w:r>
            <w:proofErr w:type="spellEnd"/>
            <w:r w:rsidRPr="001045EC">
              <w:t xml:space="preserve"> </w:t>
            </w:r>
            <w:proofErr w:type="spellStart"/>
            <w:r w:rsidRPr="001045EC">
              <w:t>retroperitonali</w:t>
            </w:r>
            <w:proofErr w:type="spellEnd"/>
          </w:p>
          <w:p w14:paraId="63277B37" w14:textId="77777777" w:rsidR="00C2142A" w:rsidRPr="001045EC" w:rsidRDefault="00C2142A" w:rsidP="00C2142A">
            <w:proofErr w:type="spellStart"/>
            <w:r w:rsidRPr="001045EC">
              <w:t>Emorraġija</w:t>
            </w:r>
            <w:proofErr w:type="spellEnd"/>
            <w:r w:rsidRPr="001045EC">
              <w:t xml:space="preserve"> fir-</w:t>
            </w:r>
            <w:proofErr w:type="spellStart"/>
            <w:r w:rsidRPr="001045EC">
              <w:t>rektum</w:t>
            </w:r>
            <w:proofErr w:type="spellEnd"/>
          </w:p>
          <w:p w14:paraId="7CAEC851" w14:textId="77777777" w:rsidR="00C2142A" w:rsidRPr="001045EC" w:rsidRDefault="00C2142A" w:rsidP="00C2142A">
            <w:proofErr w:type="spellStart"/>
            <w:r w:rsidRPr="001045EC">
              <w:t>Demm</w:t>
            </w:r>
            <w:proofErr w:type="spellEnd"/>
            <w:r w:rsidRPr="001045EC">
              <w:t xml:space="preserve"> </w:t>
            </w:r>
            <w:proofErr w:type="spellStart"/>
            <w:r w:rsidRPr="001045EC">
              <w:t>fl-ippurgar</w:t>
            </w:r>
            <w:proofErr w:type="spellEnd"/>
          </w:p>
          <w:p w14:paraId="5847B560" w14:textId="77777777" w:rsidR="00C2142A" w:rsidRPr="00F153D3" w:rsidRDefault="00C2142A" w:rsidP="00C2142A">
            <w:proofErr w:type="spellStart"/>
            <w:r>
              <w:t>Ħruġ</w:t>
            </w:r>
            <w:proofErr w:type="spellEnd"/>
            <w:r>
              <w:t xml:space="preserve"> ta’ </w:t>
            </w:r>
            <w:proofErr w:type="spellStart"/>
            <w:r>
              <w:t>demm</w:t>
            </w:r>
            <w:proofErr w:type="spellEnd"/>
            <w:r>
              <w:t xml:space="preserve"> </w:t>
            </w:r>
            <w:proofErr w:type="spellStart"/>
            <w:r>
              <w:t>ġinġivali</w:t>
            </w:r>
            <w:proofErr w:type="spellEnd"/>
          </w:p>
        </w:tc>
        <w:tc>
          <w:tcPr>
            <w:tcW w:w="1861" w:type="dxa"/>
            <w:shd w:val="clear" w:color="auto" w:fill="auto"/>
            <w:vAlign w:val="center"/>
          </w:tcPr>
          <w:p w14:paraId="5205F7B8" w14:textId="77777777" w:rsidR="00C2142A" w:rsidRPr="00F153D3" w:rsidRDefault="00C2142A" w:rsidP="00C2142A"/>
        </w:tc>
        <w:tc>
          <w:tcPr>
            <w:tcW w:w="1861" w:type="dxa"/>
            <w:shd w:val="clear" w:color="auto" w:fill="auto"/>
            <w:vAlign w:val="center"/>
          </w:tcPr>
          <w:p w14:paraId="49FD3180" w14:textId="77777777" w:rsidR="00C2142A" w:rsidRPr="00F153D3" w:rsidRDefault="00C2142A" w:rsidP="00C2142A"/>
        </w:tc>
      </w:tr>
      <w:tr w:rsidR="00C2142A" w:rsidRPr="00F153D3" w14:paraId="726362E3" w14:textId="77777777" w:rsidTr="00C2142A">
        <w:trPr>
          <w:cantSplit/>
        </w:trPr>
        <w:tc>
          <w:tcPr>
            <w:tcW w:w="1860" w:type="dxa"/>
            <w:shd w:val="clear" w:color="auto" w:fill="auto"/>
            <w:vAlign w:val="center"/>
          </w:tcPr>
          <w:p w14:paraId="487E17F4" w14:textId="77777777" w:rsidR="00C2142A" w:rsidRPr="00F153D3" w:rsidRDefault="00C2142A" w:rsidP="00C2142A">
            <w:pPr>
              <w:rPr>
                <w:rStyle w:val="Emphasis"/>
              </w:rPr>
            </w:pPr>
            <w:proofErr w:type="spellStart"/>
            <w:r>
              <w:rPr>
                <w:rStyle w:val="Emphasis"/>
              </w:rPr>
              <w:lastRenderedPageBreak/>
              <w:t>Disturbi</w:t>
            </w:r>
            <w:proofErr w:type="spellEnd"/>
            <w:r>
              <w:rPr>
                <w:rStyle w:val="Emphasis"/>
              </w:rPr>
              <w:t xml:space="preserve"> fil-</w:t>
            </w:r>
            <w:proofErr w:type="spellStart"/>
            <w:r>
              <w:rPr>
                <w:rStyle w:val="Emphasis"/>
              </w:rPr>
              <w:t>ġilda</w:t>
            </w:r>
            <w:proofErr w:type="spellEnd"/>
            <w:r>
              <w:rPr>
                <w:rStyle w:val="Emphasis"/>
              </w:rPr>
              <w:t xml:space="preserve"> u fit-</w:t>
            </w:r>
            <w:proofErr w:type="spellStart"/>
            <w:r>
              <w:rPr>
                <w:rStyle w:val="Emphasis"/>
              </w:rPr>
              <w:t>tessuti</w:t>
            </w:r>
            <w:proofErr w:type="spellEnd"/>
            <w:r>
              <w:rPr>
                <w:rStyle w:val="Emphasis"/>
              </w:rPr>
              <w:t xml:space="preserve"> ta’ </w:t>
            </w:r>
            <w:proofErr w:type="spellStart"/>
            <w:r>
              <w:rPr>
                <w:rStyle w:val="Emphasis"/>
              </w:rPr>
              <w:t>taħt</w:t>
            </w:r>
            <w:proofErr w:type="spellEnd"/>
            <w:r>
              <w:rPr>
                <w:rStyle w:val="Emphasis"/>
              </w:rPr>
              <w:t xml:space="preserve"> il-</w:t>
            </w:r>
            <w:proofErr w:type="spellStart"/>
            <w:r>
              <w:rPr>
                <w:rStyle w:val="Emphasis"/>
              </w:rPr>
              <w:t>ġilda</w:t>
            </w:r>
            <w:proofErr w:type="spellEnd"/>
          </w:p>
        </w:tc>
        <w:tc>
          <w:tcPr>
            <w:tcW w:w="1860" w:type="dxa"/>
            <w:shd w:val="clear" w:color="auto" w:fill="auto"/>
            <w:vAlign w:val="center"/>
          </w:tcPr>
          <w:p w14:paraId="2869C495" w14:textId="77777777" w:rsidR="00C2142A" w:rsidRDefault="00C2142A" w:rsidP="00C2142A">
            <w:proofErr w:type="spellStart"/>
            <w:r>
              <w:t>Raxx</w:t>
            </w:r>
            <w:proofErr w:type="spellEnd"/>
          </w:p>
          <w:p w14:paraId="7CA752E7" w14:textId="77777777" w:rsidR="00C2142A" w:rsidRPr="00F153D3" w:rsidRDefault="00C2142A" w:rsidP="00C2142A">
            <w:proofErr w:type="spellStart"/>
            <w:r>
              <w:t>Ekkimożi</w:t>
            </w:r>
            <w:proofErr w:type="spellEnd"/>
          </w:p>
        </w:tc>
        <w:tc>
          <w:tcPr>
            <w:tcW w:w="1861" w:type="dxa"/>
            <w:shd w:val="clear" w:color="auto" w:fill="auto"/>
            <w:vAlign w:val="center"/>
          </w:tcPr>
          <w:p w14:paraId="3A2472C3" w14:textId="77777777" w:rsidR="00C2142A" w:rsidRPr="00F153D3" w:rsidRDefault="00C2142A" w:rsidP="00C2142A"/>
        </w:tc>
        <w:tc>
          <w:tcPr>
            <w:tcW w:w="1861" w:type="dxa"/>
            <w:shd w:val="clear" w:color="auto" w:fill="auto"/>
            <w:vAlign w:val="center"/>
          </w:tcPr>
          <w:p w14:paraId="23536CA5" w14:textId="77777777" w:rsidR="00C2142A" w:rsidRPr="00F153D3" w:rsidRDefault="00C2142A" w:rsidP="00C2142A"/>
        </w:tc>
        <w:tc>
          <w:tcPr>
            <w:tcW w:w="1861" w:type="dxa"/>
            <w:shd w:val="clear" w:color="auto" w:fill="auto"/>
            <w:vAlign w:val="center"/>
          </w:tcPr>
          <w:p w14:paraId="527BCC8F" w14:textId="77777777" w:rsidR="00C2142A" w:rsidRPr="00F153D3" w:rsidRDefault="00C2142A" w:rsidP="00C2142A"/>
        </w:tc>
      </w:tr>
      <w:tr w:rsidR="00C2142A" w:rsidRPr="00F153D3" w14:paraId="30D693DC" w14:textId="77777777" w:rsidTr="00C2142A">
        <w:trPr>
          <w:cantSplit/>
        </w:trPr>
        <w:tc>
          <w:tcPr>
            <w:tcW w:w="1860" w:type="dxa"/>
            <w:shd w:val="clear" w:color="auto" w:fill="auto"/>
            <w:vAlign w:val="center"/>
          </w:tcPr>
          <w:p w14:paraId="69D58F9B" w14:textId="77777777" w:rsidR="00C2142A" w:rsidRPr="00F153D3" w:rsidRDefault="00C2142A" w:rsidP="00C2142A">
            <w:pPr>
              <w:rPr>
                <w:rStyle w:val="Emphasis"/>
              </w:rPr>
            </w:pPr>
            <w:proofErr w:type="spellStart"/>
            <w:r>
              <w:rPr>
                <w:rStyle w:val="Emphasis"/>
              </w:rPr>
              <w:t>Disturbi</w:t>
            </w:r>
            <w:proofErr w:type="spellEnd"/>
            <w:r>
              <w:rPr>
                <w:rStyle w:val="Emphasis"/>
              </w:rPr>
              <w:t xml:space="preserve"> fil-</w:t>
            </w:r>
            <w:proofErr w:type="spellStart"/>
            <w:r>
              <w:rPr>
                <w:rStyle w:val="Emphasis"/>
              </w:rPr>
              <w:t>kliewi</w:t>
            </w:r>
            <w:proofErr w:type="spellEnd"/>
            <w:r>
              <w:rPr>
                <w:rStyle w:val="Emphasis"/>
              </w:rPr>
              <w:t xml:space="preserve"> u </w:t>
            </w:r>
            <w:proofErr w:type="spellStart"/>
            <w:r>
              <w:rPr>
                <w:rStyle w:val="Emphasis"/>
              </w:rPr>
              <w:t>fis-sistema</w:t>
            </w:r>
            <w:proofErr w:type="spellEnd"/>
            <w:r>
              <w:rPr>
                <w:rStyle w:val="Emphasis"/>
              </w:rPr>
              <w:t xml:space="preserve"> </w:t>
            </w:r>
            <w:proofErr w:type="spellStart"/>
            <w:r>
              <w:rPr>
                <w:rStyle w:val="Emphasis"/>
              </w:rPr>
              <w:t>urinarja</w:t>
            </w:r>
            <w:proofErr w:type="spellEnd"/>
          </w:p>
        </w:tc>
        <w:tc>
          <w:tcPr>
            <w:tcW w:w="1860" w:type="dxa"/>
            <w:shd w:val="clear" w:color="auto" w:fill="auto"/>
            <w:vAlign w:val="center"/>
          </w:tcPr>
          <w:p w14:paraId="40F311F0" w14:textId="77777777" w:rsidR="00C2142A" w:rsidRPr="00F153D3" w:rsidRDefault="00C2142A" w:rsidP="00C2142A">
            <w:proofErr w:type="spellStart"/>
            <w:r>
              <w:t>Ematurja</w:t>
            </w:r>
            <w:proofErr w:type="spellEnd"/>
          </w:p>
        </w:tc>
        <w:tc>
          <w:tcPr>
            <w:tcW w:w="1861" w:type="dxa"/>
            <w:shd w:val="clear" w:color="auto" w:fill="auto"/>
            <w:vAlign w:val="center"/>
          </w:tcPr>
          <w:p w14:paraId="4803FBDA" w14:textId="77777777" w:rsidR="00C2142A" w:rsidRPr="00F153D3" w:rsidRDefault="00C2142A" w:rsidP="00C2142A"/>
        </w:tc>
        <w:tc>
          <w:tcPr>
            <w:tcW w:w="1861" w:type="dxa"/>
            <w:shd w:val="clear" w:color="auto" w:fill="auto"/>
            <w:vAlign w:val="center"/>
          </w:tcPr>
          <w:p w14:paraId="5BE1C7F7" w14:textId="77777777" w:rsidR="00C2142A" w:rsidRPr="00F153D3" w:rsidRDefault="00C2142A" w:rsidP="00C2142A"/>
        </w:tc>
        <w:tc>
          <w:tcPr>
            <w:tcW w:w="1861" w:type="dxa"/>
            <w:shd w:val="clear" w:color="auto" w:fill="auto"/>
            <w:vAlign w:val="center"/>
          </w:tcPr>
          <w:p w14:paraId="7FC12C8A" w14:textId="77777777" w:rsidR="00C2142A" w:rsidRPr="00F153D3" w:rsidRDefault="00C2142A" w:rsidP="00C2142A"/>
        </w:tc>
      </w:tr>
      <w:tr w:rsidR="00C2142A" w:rsidRPr="006F4099" w14:paraId="0FD2CBB0" w14:textId="77777777" w:rsidTr="00C2142A">
        <w:trPr>
          <w:cantSplit/>
        </w:trPr>
        <w:tc>
          <w:tcPr>
            <w:tcW w:w="1860" w:type="dxa"/>
            <w:shd w:val="clear" w:color="auto" w:fill="auto"/>
            <w:vAlign w:val="center"/>
          </w:tcPr>
          <w:p w14:paraId="32F31DCA" w14:textId="77777777" w:rsidR="00C2142A" w:rsidRPr="00F153D3" w:rsidRDefault="00C2142A" w:rsidP="00C2142A">
            <w:pPr>
              <w:rPr>
                <w:rStyle w:val="Emphasis"/>
              </w:rPr>
            </w:pPr>
            <w:proofErr w:type="spellStart"/>
            <w:r>
              <w:rPr>
                <w:rStyle w:val="Emphasis"/>
              </w:rPr>
              <w:t>Disturbi</w:t>
            </w:r>
            <w:proofErr w:type="spellEnd"/>
            <w:r>
              <w:rPr>
                <w:rStyle w:val="Emphasis"/>
              </w:rPr>
              <w:t xml:space="preserve"> </w:t>
            </w:r>
            <w:proofErr w:type="spellStart"/>
            <w:r>
              <w:rPr>
                <w:rStyle w:val="Emphasis"/>
              </w:rPr>
              <w:t>ġenerali</w:t>
            </w:r>
            <w:proofErr w:type="spellEnd"/>
            <w:r>
              <w:rPr>
                <w:rStyle w:val="Emphasis"/>
              </w:rPr>
              <w:t xml:space="preserve"> u </w:t>
            </w:r>
            <w:proofErr w:type="spellStart"/>
            <w:r>
              <w:rPr>
                <w:rStyle w:val="Emphasis"/>
              </w:rPr>
              <w:t>kondizzjonijiet</w:t>
            </w:r>
            <w:proofErr w:type="spellEnd"/>
            <w:r>
              <w:rPr>
                <w:rStyle w:val="Emphasis"/>
              </w:rPr>
              <w:t xml:space="preserve"> ta’ </w:t>
            </w:r>
            <w:proofErr w:type="spellStart"/>
            <w:r>
              <w:rPr>
                <w:rStyle w:val="Emphasis"/>
              </w:rPr>
              <w:t>mnejn</w:t>
            </w:r>
            <w:proofErr w:type="spellEnd"/>
            <w:r>
              <w:rPr>
                <w:rStyle w:val="Emphasis"/>
              </w:rPr>
              <w:t xml:space="preserve"> </w:t>
            </w:r>
            <w:proofErr w:type="spellStart"/>
            <w:r>
              <w:rPr>
                <w:rStyle w:val="Emphasis"/>
              </w:rPr>
              <w:t>jingħata</w:t>
            </w:r>
            <w:proofErr w:type="spellEnd"/>
          </w:p>
        </w:tc>
        <w:tc>
          <w:tcPr>
            <w:tcW w:w="1860" w:type="dxa"/>
            <w:shd w:val="clear" w:color="auto" w:fill="auto"/>
            <w:vAlign w:val="center"/>
          </w:tcPr>
          <w:p w14:paraId="33CA9112" w14:textId="77777777" w:rsidR="00C2142A" w:rsidRPr="00CB6F02" w:rsidRDefault="00C2142A" w:rsidP="00C2142A">
            <w:pPr>
              <w:rPr>
                <w:lang w:val="sv-SE"/>
              </w:rPr>
            </w:pPr>
            <w:r w:rsidRPr="00CB6F02">
              <w:rPr>
                <w:lang w:val="sv-SE"/>
              </w:rPr>
              <w:t>Ematoma fis-sit tat-titqib ta’ l­arterja/vina</w:t>
            </w:r>
          </w:p>
          <w:p w14:paraId="7D2C2C56" w14:textId="77777777" w:rsidR="00C2142A" w:rsidRPr="00CB6F02" w:rsidRDefault="00C2142A" w:rsidP="00C2142A">
            <w:pPr>
              <w:rPr>
                <w:lang w:val="sv-SE"/>
              </w:rPr>
            </w:pPr>
            <w:r w:rsidRPr="00CB6F02">
              <w:rPr>
                <w:lang w:val="sv-SE"/>
              </w:rPr>
              <w:t>Emorraġija fis-sit tat-tiqib</w:t>
            </w:r>
          </w:p>
        </w:tc>
        <w:tc>
          <w:tcPr>
            <w:tcW w:w="1861" w:type="dxa"/>
            <w:shd w:val="clear" w:color="auto" w:fill="auto"/>
            <w:vAlign w:val="center"/>
          </w:tcPr>
          <w:p w14:paraId="22ADE66A" w14:textId="77777777" w:rsidR="00C2142A" w:rsidRPr="00CB6F02" w:rsidRDefault="00C2142A" w:rsidP="00C2142A">
            <w:pPr>
              <w:rPr>
                <w:lang w:val="sv-SE"/>
              </w:rPr>
            </w:pPr>
          </w:p>
        </w:tc>
        <w:tc>
          <w:tcPr>
            <w:tcW w:w="1861" w:type="dxa"/>
            <w:shd w:val="clear" w:color="auto" w:fill="auto"/>
            <w:vAlign w:val="center"/>
          </w:tcPr>
          <w:p w14:paraId="046D3E10" w14:textId="77777777" w:rsidR="00C2142A" w:rsidRPr="00CB6F02" w:rsidRDefault="00C2142A" w:rsidP="00C2142A">
            <w:pPr>
              <w:rPr>
                <w:lang w:val="sv-SE"/>
              </w:rPr>
            </w:pPr>
          </w:p>
        </w:tc>
        <w:tc>
          <w:tcPr>
            <w:tcW w:w="1861" w:type="dxa"/>
            <w:shd w:val="clear" w:color="auto" w:fill="auto"/>
            <w:vAlign w:val="center"/>
          </w:tcPr>
          <w:p w14:paraId="6DF29F36" w14:textId="77777777" w:rsidR="00C2142A" w:rsidRPr="00CB6F02" w:rsidRDefault="00C2142A" w:rsidP="00C2142A">
            <w:pPr>
              <w:rPr>
                <w:lang w:val="sv-SE"/>
              </w:rPr>
            </w:pPr>
          </w:p>
        </w:tc>
      </w:tr>
      <w:tr w:rsidR="00C2142A" w:rsidRPr="00F153D3" w14:paraId="3A55AA76" w14:textId="77777777" w:rsidTr="00C2142A">
        <w:trPr>
          <w:cantSplit/>
        </w:trPr>
        <w:tc>
          <w:tcPr>
            <w:tcW w:w="1860" w:type="dxa"/>
            <w:shd w:val="clear" w:color="auto" w:fill="auto"/>
            <w:vAlign w:val="center"/>
          </w:tcPr>
          <w:p w14:paraId="24DCD629" w14:textId="77777777" w:rsidR="00C2142A" w:rsidRPr="00F153D3" w:rsidRDefault="00C2142A" w:rsidP="00C2142A">
            <w:pPr>
              <w:rPr>
                <w:rStyle w:val="Emphasis"/>
              </w:rPr>
            </w:pPr>
            <w:proofErr w:type="spellStart"/>
            <w:r>
              <w:rPr>
                <w:rStyle w:val="Emphasis"/>
              </w:rPr>
              <w:t>Korriment</w:t>
            </w:r>
            <w:proofErr w:type="spellEnd"/>
            <w:r>
              <w:rPr>
                <w:rStyle w:val="Emphasis"/>
              </w:rPr>
              <w:t xml:space="preserve">, </w:t>
            </w:r>
            <w:proofErr w:type="spellStart"/>
            <w:r>
              <w:rPr>
                <w:rStyle w:val="Emphasis"/>
              </w:rPr>
              <w:t>avvelenament</w:t>
            </w:r>
            <w:proofErr w:type="spellEnd"/>
            <w:r>
              <w:rPr>
                <w:rStyle w:val="Emphasis"/>
              </w:rPr>
              <w:t xml:space="preserve"> u </w:t>
            </w:r>
            <w:proofErr w:type="spellStart"/>
            <w:r>
              <w:rPr>
                <w:rStyle w:val="Emphasis"/>
              </w:rPr>
              <w:t>komplikazzjonijiet</w:t>
            </w:r>
            <w:proofErr w:type="spellEnd"/>
            <w:r>
              <w:rPr>
                <w:rStyle w:val="Emphasis"/>
              </w:rPr>
              <w:t xml:space="preserve"> ta’ xi </w:t>
            </w:r>
            <w:proofErr w:type="spellStart"/>
            <w:r>
              <w:rPr>
                <w:rStyle w:val="Emphasis"/>
              </w:rPr>
              <w:t>proċedura</w:t>
            </w:r>
            <w:proofErr w:type="spellEnd"/>
          </w:p>
        </w:tc>
        <w:tc>
          <w:tcPr>
            <w:tcW w:w="1860" w:type="dxa"/>
            <w:shd w:val="clear" w:color="auto" w:fill="auto"/>
            <w:vAlign w:val="center"/>
          </w:tcPr>
          <w:p w14:paraId="4710B7B7" w14:textId="77777777" w:rsidR="00C2142A" w:rsidRPr="00F153D3" w:rsidRDefault="00C2142A" w:rsidP="00C2142A">
            <w:proofErr w:type="spellStart"/>
            <w:r>
              <w:t>Tbenġil</w:t>
            </w:r>
            <w:proofErr w:type="spellEnd"/>
          </w:p>
        </w:tc>
        <w:tc>
          <w:tcPr>
            <w:tcW w:w="1861" w:type="dxa"/>
            <w:shd w:val="clear" w:color="auto" w:fill="auto"/>
            <w:vAlign w:val="center"/>
          </w:tcPr>
          <w:p w14:paraId="6764B2A2" w14:textId="77777777" w:rsidR="00C2142A" w:rsidRPr="00F153D3" w:rsidRDefault="00C2142A" w:rsidP="00C2142A">
            <w:proofErr w:type="spellStart"/>
            <w:r>
              <w:t>Emorraġija</w:t>
            </w:r>
            <w:proofErr w:type="spellEnd"/>
            <w:r>
              <w:t xml:space="preserve"> </w:t>
            </w:r>
            <w:proofErr w:type="spellStart"/>
            <w:r>
              <w:t>wara</w:t>
            </w:r>
            <w:proofErr w:type="spellEnd"/>
            <w:r>
              <w:t xml:space="preserve"> </w:t>
            </w:r>
            <w:proofErr w:type="spellStart"/>
            <w:r>
              <w:t>l­proċedura</w:t>
            </w:r>
            <w:proofErr w:type="spellEnd"/>
          </w:p>
        </w:tc>
        <w:tc>
          <w:tcPr>
            <w:tcW w:w="1861" w:type="dxa"/>
            <w:shd w:val="clear" w:color="auto" w:fill="auto"/>
            <w:vAlign w:val="center"/>
          </w:tcPr>
          <w:p w14:paraId="1D25D1D0" w14:textId="77777777" w:rsidR="00C2142A" w:rsidRPr="00F153D3" w:rsidRDefault="00C2142A" w:rsidP="00C2142A">
            <w:proofErr w:type="spellStart"/>
            <w:r>
              <w:t>Ematoma</w:t>
            </w:r>
            <w:proofErr w:type="spellEnd"/>
            <w:r>
              <w:t xml:space="preserve"> </w:t>
            </w:r>
            <w:proofErr w:type="spellStart"/>
            <w:r>
              <w:t>taħt</w:t>
            </w:r>
            <w:proofErr w:type="spellEnd"/>
            <w:r>
              <w:t xml:space="preserve"> il-</w:t>
            </w:r>
            <w:proofErr w:type="spellStart"/>
            <w:r>
              <w:t>ġilda</w:t>
            </w:r>
            <w:proofErr w:type="spellEnd"/>
          </w:p>
        </w:tc>
        <w:tc>
          <w:tcPr>
            <w:tcW w:w="1861" w:type="dxa"/>
            <w:shd w:val="clear" w:color="auto" w:fill="auto"/>
            <w:vAlign w:val="center"/>
          </w:tcPr>
          <w:p w14:paraId="4EEECDB0" w14:textId="77777777" w:rsidR="00C2142A" w:rsidRPr="00F153D3" w:rsidRDefault="00C2142A" w:rsidP="00C2142A"/>
        </w:tc>
      </w:tr>
    </w:tbl>
    <w:p w14:paraId="03793C53" w14:textId="77777777" w:rsidR="00C2142A" w:rsidRPr="006454FE" w:rsidRDefault="00C2142A" w:rsidP="00C2142A"/>
    <w:p w14:paraId="5D0BEC41" w14:textId="77777777" w:rsidR="00C2142A" w:rsidRPr="006454FE" w:rsidRDefault="00C2142A" w:rsidP="00C2142A">
      <w:pPr>
        <w:pStyle w:val="NormalKeep"/>
      </w:pPr>
      <w:proofErr w:type="spellStart"/>
      <w:r>
        <w:t>F’pazjenti</w:t>
      </w:r>
      <w:proofErr w:type="spellEnd"/>
      <w:r>
        <w:t xml:space="preserve"> li </w:t>
      </w:r>
      <w:proofErr w:type="spellStart"/>
      <w:r>
        <w:t>għandhom</w:t>
      </w:r>
      <w:proofErr w:type="spellEnd"/>
      <w:r>
        <w:t xml:space="preserve"> jew li </w:t>
      </w:r>
      <w:proofErr w:type="spellStart"/>
      <w:r>
        <w:t>m’għandhomx</w:t>
      </w:r>
      <w:proofErr w:type="spellEnd"/>
      <w:r>
        <w:t xml:space="preserve"> </w:t>
      </w:r>
      <w:proofErr w:type="spellStart"/>
      <w:r>
        <w:t>passat</w:t>
      </w:r>
      <w:proofErr w:type="spellEnd"/>
      <w:r>
        <w:t xml:space="preserve"> ta’ TIA jew </w:t>
      </w:r>
      <w:proofErr w:type="spellStart"/>
      <w:r>
        <w:t>puplesija</w:t>
      </w:r>
      <w:proofErr w:type="spellEnd"/>
      <w:r>
        <w:t xml:space="preserve">, </w:t>
      </w:r>
      <w:proofErr w:type="spellStart"/>
      <w:r>
        <w:t>l­inċidenza</w:t>
      </w:r>
      <w:proofErr w:type="spellEnd"/>
      <w:r>
        <w:t xml:space="preserve"> ta’ </w:t>
      </w:r>
      <w:proofErr w:type="spellStart"/>
      <w:r>
        <w:t>puplesija</w:t>
      </w:r>
      <w:proofErr w:type="spellEnd"/>
      <w:r>
        <w:t xml:space="preserve"> </w:t>
      </w:r>
      <w:proofErr w:type="spellStart"/>
      <w:r>
        <w:t>fl-istudju</w:t>
      </w:r>
      <w:proofErr w:type="spellEnd"/>
      <w:r>
        <w:t xml:space="preserve"> </w:t>
      </w:r>
      <w:proofErr w:type="spellStart"/>
      <w:r>
        <w:t>kliniku</w:t>
      </w:r>
      <w:proofErr w:type="spellEnd"/>
      <w:r>
        <w:t xml:space="preserve"> ta’ </w:t>
      </w:r>
      <w:proofErr w:type="spellStart"/>
      <w:r>
        <w:t>fażi</w:t>
      </w:r>
      <w:proofErr w:type="spellEnd"/>
      <w:r>
        <w:t xml:space="preserve"> 3 </w:t>
      </w:r>
      <w:proofErr w:type="spellStart"/>
      <w:r>
        <w:t>kienet</w:t>
      </w:r>
      <w:proofErr w:type="spellEnd"/>
      <w:r>
        <w:t xml:space="preserve"> kif </w:t>
      </w:r>
      <w:proofErr w:type="spellStart"/>
      <w:r>
        <w:t>ġej</w:t>
      </w:r>
      <w:proofErr w:type="spellEnd"/>
      <w:r>
        <w:t xml:space="preserve"> (</w:t>
      </w:r>
      <w:proofErr w:type="spellStart"/>
      <w:r>
        <w:t>ara</w:t>
      </w:r>
      <w:proofErr w:type="spellEnd"/>
      <w:r>
        <w:t xml:space="preserve"> </w:t>
      </w:r>
      <w:proofErr w:type="spellStart"/>
      <w:r>
        <w:t>sezzjoni</w:t>
      </w:r>
      <w:proofErr w:type="spellEnd"/>
      <w:r>
        <w:t> 4.4):</w:t>
      </w:r>
    </w:p>
    <w:p w14:paraId="2D736AFB" w14:textId="77777777" w:rsidR="00C2142A" w:rsidRPr="006454FE" w:rsidRDefault="00C2142A" w:rsidP="00C2142A">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24"/>
        <w:gridCol w:w="3017"/>
        <w:gridCol w:w="3026"/>
      </w:tblGrid>
      <w:tr w:rsidR="00C2142A" w:rsidRPr="00F153D3" w14:paraId="4BD7466A" w14:textId="77777777" w:rsidTr="00C2142A">
        <w:trPr>
          <w:cantSplit/>
          <w:tblHeader/>
        </w:trPr>
        <w:tc>
          <w:tcPr>
            <w:tcW w:w="3101" w:type="dxa"/>
            <w:shd w:val="clear" w:color="auto" w:fill="auto"/>
          </w:tcPr>
          <w:p w14:paraId="3FDBF234" w14:textId="77777777" w:rsidR="00C2142A" w:rsidRPr="00CB6F02" w:rsidRDefault="00C2142A" w:rsidP="00C2142A">
            <w:pPr>
              <w:pStyle w:val="NormalKeep"/>
              <w:rPr>
                <w:szCs w:val="22"/>
                <w:lang w:val="sv-SE"/>
              </w:rPr>
            </w:pPr>
            <w:r w:rsidRPr="00CB6F02">
              <w:rPr>
                <w:szCs w:val="22"/>
                <w:lang w:val="sv-SE"/>
              </w:rPr>
              <w:t>Passat ta’ TIA jew puplesija</w:t>
            </w:r>
          </w:p>
        </w:tc>
        <w:tc>
          <w:tcPr>
            <w:tcW w:w="3101" w:type="dxa"/>
            <w:shd w:val="clear" w:color="auto" w:fill="auto"/>
          </w:tcPr>
          <w:p w14:paraId="73E7989E" w14:textId="77777777" w:rsidR="00C2142A" w:rsidRPr="00F153D3" w:rsidRDefault="00C2142A" w:rsidP="00C2142A">
            <w:r>
              <w:t>Prasugrel</w:t>
            </w:r>
          </w:p>
        </w:tc>
        <w:tc>
          <w:tcPr>
            <w:tcW w:w="3101" w:type="dxa"/>
            <w:shd w:val="clear" w:color="auto" w:fill="auto"/>
          </w:tcPr>
          <w:p w14:paraId="16D6DC8A" w14:textId="77777777" w:rsidR="00C2142A" w:rsidRPr="00F153D3" w:rsidRDefault="00C2142A" w:rsidP="00C2142A">
            <w:r>
              <w:t>Clopidogrel</w:t>
            </w:r>
          </w:p>
        </w:tc>
      </w:tr>
      <w:tr w:rsidR="00C2142A" w:rsidRPr="00F153D3" w14:paraId="5083ABA2" w14:textId="77777777" w:rsidTr="00C2142A">
        <w:trPr>
          <w:cantSplit/>
        </w:trPr>
        <w:tc>
          <w:tcPr>
            <w:tcW w:w="3101" w:type="dxa"/>
            <w:shd w:val="clear" w:color="auto" w:fill="auto"/>
          </w:tcPr>
          <w:p w14:paraId="1CB537C3" w14:textId="77777777" w:rsidR="00C2142A" w:rsidRPr="00AE5A2C" w:rsidRDefault="00C2142A" w:rsidP="00C2142A">
            <w:pPr>
              <w:pStyle w:val="NormalKeep"/>
              <w:rPr>
                <w:szCs w:val="22"/>
              </w:rPr>
            </w:pPr>
            <w:r w:rsidRPr="00AE5A2C">
              <w:rPr>
                <w:szCs w:val="22"/>
              </w:rPr>
              <w:t>Iva (N=518)</w:t>
            </w:r>
          </w:p>
        </w:tc>
        <w:tc>
          <w:tcPr>
            <w:tcW w:w="3101" w:type="dxa"/>
            <w:shd w:val="clear" w:color="auto" w:fill="auto"/>
          </w:tcPr>
          <w:p w14:paraId="6F28F2DA" w14:textId="77777777" w:rsidR="00C2142A" w:rsidRPr="00F153D3" w:rsidRDefault="00C2142A" w:rsidP="00C2142A">
            <w:r>
              <w:t>6.5% (2.3% ICH*)</w:t>
            </w:r>
          </w:p>
        </w:tc>
        <w:tc>
          <w:tcPr>
            <w:tcW w:w="3101" w:type="dxa"/>
            <w:shd w:val="clear" w:color="auto" w:fill="auto"/>
          </w:tcPr>
          <w:p w14:paraId="10F98C2F" w14:textId="77777777" w:rsidR="00C2142A" w:rsidRPr="00F153D3" w:rsidRDefault="00C2142A" w:rsidP="00C2142A">
            <w:r>
              <w:t>1.2% (0% ICH*)</w:t>
            </w:r>
          </w:p>
        </w:tc>
      </w:tr>
      <w:tr w:rsidR="00C2142A" w:rsidRPr="00F153D3" w14:paraId="065406F2" w14:textId="77777777" w:rsidTr="00C2142A">
        <w:trPr>
          <w:cantSplit/>
        </w:trPr>
        <w:tc>
          <w:tcPr>
            <w:tcW w:w="3101" w:type="dxa"/>
            <w:shd w:val="clear" w:color="auto" w:fill="auto"/>
          </w:tcPr>
          <w:p w14:paraId="665C4768" w14:textId="77777777" w:rsidR="00C2142A" w:rsidRPr="00F153D3" w:rsidRDefault="00C2142A" w:rsidP="00C2142A">
            <w:r>
              <w:t>Le (N=13090)</w:t>
            </w:r>
          </w:p>
        </w:tc>
        <w:tc>
          <w:tcPr>
            <w:tcW w:w="3101" w:type="dxa"/>
            <w:shd w:val="clear" w:color="auto" w:fill="auto"/>
          </w:tcPr>
          <w:p w14:paraId="7D2C4DA6" w14:textId="77777777" w:rsidR="00C2142A" w:rsidRPr="00F153D3" w:rsidRDefault="00C2142A" w:rsidP="00C2142A">
            <w:r>
              <w:t>0.9% (0.2% ICH*)</w:t>
            </w:r>
          </w:p>
        </w:tc>
        <w:tc>
          <w:tcPr>
            <w:tcW w:w="3101" w:type="dxa"/>
            <w:shd w:val="clear" w:color="auto" w:fill="auto"/>
          </w:tcPr>
          <w:p w14:paraId="27ABD696" w14:textId="77777777" w:rsidR="00C2142A" w:rsidRPr="00F153D3" w:rsidRDefault="00C2142A" w:rsidP="00C2142A">
            <w:r>
              <w:t>1.0% (0.3% ICH*)</w:t>
            </w:r>
          </w:p>
        </w:tc>
      </w:tr>
    </w:tbl>
    <w:p w14:paraId="609B2C35" w14:textId="77777777" w:rsidR="00C2142A" w:rsidRDefault="00C2142A" w:rsidP="00C2142A"/>
    <w:p w14:paraId="3BFBD33B" w14:textId="77777777" w:rsidR="00C2142A" w:rsidRPr="006454FE" w:rsidRDefault="00C2142A" w:rsidP="00C2142A">
      <w:pPr>
        <w:pStyle w:val="TableFootnote"/>
      </w:pPr>
      <w:r>
        <w:t>*</w:t>
      </w:r>
      <w:r>
        <w:tab/>
        <w:t xml:space="preserve">ICH = </w:t>
      </w:r>
      <w:proofErr w:type="spellStart"/>
      <w:r>
        <w:t>emorraġija</w:t>
      </w:r>
      <w:proofErr w:type="spellEnd"/>
      <w:r>
        <w:t xml:space="preserve"> fir-</w:t>
      </w:r>
      <w:proofErr w:type="spellStart"/>
      <w:r>
        <w:t>ras</w:t>
      </w:r>
      <w:proofErr w:type="spellEnd"/>
      <w:r>
        <w:t>.</w:t>
      </w:r>
    </w:p>
    <w:p w14:paraId="46E36071" w14:textId="77777777" w:rsidR="00C2142A" w:rsidRPr="006454FE" w:rsidRDefault="00C2142A" w:rsidP="00C2142A"/>
    <w:p w14:paraId="1BF79902" w14:textId="77777777" w:rsidR="00C2142A" w:rsidRPr="006454FE" w:rsidRDefault="00C2142A" w:rsidP="00C2142A">
      <w:pPr>
        <w:pStyle w:val="HeadingUnderlined"/>
      </w:pPr>
      <w:proofErr w:type="spellStart"/>
      <w:r>
        <w:t>Rappurtar</w:t>
      </w:r>
      <w:proofErr w:type="spellEnd"/>
      <w:r>
        <w:t xml:space="preserve"> ta’ </w:t>
      </w:r>
      <w:proofErr w:type="spellStart"/>
      <w:r>
        <w:t>reazzjonijiet</w:t>
      </w:r>
      <w:proofErr w:type="spellEnd"/>
      <w:r>
        <w:t xml:space="preserve"> </w:t>
      </w:r>
      <w:proofErr w:type="spellStart"/>
      <w:r>
        <w:t>avversi</w:t>
      </w:r>
      <w:proofErr w:type="spellEnd"/>
      <w:r>
        <w:t xml:space="preserve"> </w:t>
      </w:r>
      <w:proofErr w:type="spellStart"/>
      <w:r>
        <w:t>suspettati</w:t>
      </w:r>
      <w:proofErr w:type="spellEnd"/>
    </w:p>
    <w:p w14:paraId="04B59FEC" w14:textId="3858F1D1" w:rsidR="00C2142A" w:rsidRPr="00CB6F02" w:rsidRDefault="00C2142A" w:rsidP="00C2142A">
      <w:pPr>
        <w:rPr>
          <w:lang w:val="it-IT"/>
        </w:rPr>
      </w:pPr>
      <w:r w:rsidRPr="00CB6F02">
        <w:rPr>
          <w:lang w:val="it-IT"/>
        </w:rPr>
        <w:t xml:space="preserve">Huwa importanti li jiġu rrappurtati reazzjonijiet avversi suspettati wara l­awtorizzazzjoni tal-prodott mediċinali. Dan jippermetti monitoraġġ kontinwu tal-bilanċ bejn il-benefiċċju u r­riskju tal-prodott mediċinali. Il-professjonisti tal-kura tas-saħħa huma mitluba jirrappurtaw kwalunkwe reazzjoni avversa suspettata permezz </w:t>
      </w:r>
      <w:r w:rsidRPr="00CB6F02">
        <w:rPr>
          <w:highlight w:val="lightGray"/>
          <w:lang w:val="it-IT"/>
        </w:rPr>
        <w:t>tas-sistema ta’ rappurtar nazzjonali imniżżla f’</w:t>
      </w:r>
      <w:r w:rsidR="00AD1037">
        <w:fldChar w:fldCharType="begin"/>
      </w:r>
      <w:r w:rsidR="00AD1037" w:rsidRPr="00FF7B35">
        <w:rPr>
          <w:lang w:val="it-IT"/>
        </w:rPr>
        <w:instrText xml:space="preserve"> HYPERLINK "http://www.ema.europa.eu/docs/en_GB/document_library/Template_or_form/2013/03/WC500139752.doc" </w:instrText>
      </w:r>
      <w:r w:rsidR="00AD1037">
        <w:fldChar w:fldCharType="separate"/>
      </w:r>
      <w:r w:rsidRPr="00CB6F02">
        <w:rPr>
          <w:rStyle w:val="Hyperlink"/>
          <w:highlight w:val="lightGray"/>
          <w:lang w:val="it-IT"/>
        </w:rPr>
        <w:t>Appendiċi V</w:t>
      </w:r>
      <w:r w:rsidR="00AD1037">
        <w:rPr>
          <w:rStyle w:val="Hyperlink"/>
          <w:highlight w:val="lightGray"/>
          <w:lang w:val="it-IT"/>
        </w:rPr>
        <w:fldChar w:fldCharType="end"/>
      </w:r>
      <w:r w:rsidRPr="00CB6F02">
        <w:rPr>
          <w:lang w:val="it-IT"/>
        </w:rPr>
        <w:t>.</w:t>
      </w:r>
    </w:p>
    <w:p w14:paraId="46C4CB12" w14:textId="77777777" w:rsidR="00C2142A" w:rsidRPr="00CB6F02" w:rsidRDefault="00C2142A" w:rsidP="00C2142A">
      <w:pPr>
        <w:rPr>
          <w:lang w:val="it-IT"/>
        </w:rPr>
      </w:pPr>
    </w:p>
    <w:p w14:paraId="06AF3D12" w14:textId="77777777" w:rsidR="00C2142A" w:rsidRPr="00CB6F02" w:rsidRDefault="00C2142A" w:rsidP="00C2142A">
      <w:pPr>
        <w:pStyle w:val="Heading1"/>
        <w:rPr>
          <w:lang w:val="it-IT"/>
        </w:rPr>
      </w:pPr>
      <w:r w:rsidRPr="00CB6F02">
        <w:rPr>
          <w:lang w:val="it-IT"/>
        </w:rPr>
        <w:t>4.9</w:t>
      </w:r>
      <w:r w:rsidRPr="00CB6F02">
        <w:rPr>
          <w:lang w:val="it-IT"/>
        </w:rPr>
        <w:tab/>
        <w:t>Doża eċċessiva</w:t>
      </w:r>
    </w:p>
    <w:p w14:paraId="0BC6929D" w14:textId="77777777" w:rsidR="00C2142A" w:rsidRPr="00CB6F02" w:rsidRDefault="00C2142A" w:rsidP="00C2142A">
      <w:pPr>
        <w:pStyle w:val="NormalKeep"/>
        <w:rPr>
          <w:lang w:val="it-IT"/>
        </w:rPr>
      </w:pPr>
    </w:p>
    <w:p w14:paraId="5BF357EA" w14:textId="2169665A" w:rsidR="00C2142A" w:rsidRPr="00CB6F02" w:rsidRDefault="00C2142A" w:rsidP="00C2142A">
      <w:pPr>
        <w:rPr>
          <w:lang w:val="it-IT"/>
        </w:rPr>
      </w:pPr>
      <w:r w:rsidRPr="00CB6F02">
        <w:rPr>
          <w:lang w:val="it-IT"/>
        </w:rPr>
        <w:t xml:space="preserve">Doża eċċessiva ta’ Prasugrel </w:t>
      </w:r>
      <w:r w:rsidR="006A62D0">
        <w:rPr>
          <w:lang w:val="it-IT"/>
        </w:rPr>
        <w:t>Viatris</w:t>
      </w:r>
      <w:r w:rsidRPr="00CB6F02">
        <w:rPr>
          <w:lang w:val="it-IT"/>
        </w:rPr>
        <w:t xml:space="preserve"> tista’ twassal għal ħin imtawwal ta’ fsada u kumplikazzjonijiet sussegwenti ta’ fsada. M’hemmx tagħrif dwar kif l­effett farmakoloġiku ta’ prasugrel jista’ jitreġġa’ lura; madanakollu, jekk tkun meħtieġa korrezzjoni fil-pront tal-ħin imtawwal ta’ fsada, tista’ tiġi kkunsidrata trasfużjoni ta’ plejtlets u/jew l­użu ta’ prodotti tad-demm oħra.</w:t>
      </w:r>
    </w:p>
    <w:p w14:paraId="2180A5C5" w14:textId="77777777" w:rsidR="00C2142A" w:rsidRPr="00CB6F02" w:rsidRDefault="00C2142A" w:rsidP="00C2142A">
      <w:pPr>
        <w:rPr>
          <w:lang w:val="it-IT"/>
        </w:rPr>
      </w:pPr>
    </w:p>
    <w:p w14:paraId="5F643069" w14:textId="77777777" w:rsidR="00C2142A" w:rsidRPr="00CB6F02" w:rsidRDefault="00C2142A" w:rsidP="00C2142A">
      <w:pPr>
        <w:rPr>
          <w:lang w:val="it-IT"/>
        </w:rPr>
      </w:pPr>
    </w:p>
    <w:p w14:paraId="21A20EAD" w14:textId="77777777" w:rsidR="00C2142A" w:rsidRPr="00CB6F02" w:rsidRDefault="00C2142A" w:rsidP="00C2142A">
      <w:pPr>
        <w:pStyle w:val="Heading1"/>
        <w:rPr>
          <w:lang w:val="it-IT"/>
        </w:rPr>
      </w:pPr>
      <w:r w:rsidRPr="00CB6F02">
        <w:rPr>
          <w:lang w:val="it-IT"/>
        </w:rPr>
        <w:t>5.</w:t>
      </w:r>
      <w:r w:rsidRPr="00CB6F02">
        <w:rPr>
          <w:lang w:val="it-IT"/>
        </w:rPr>
        <w:tab/>
        <w:t>PROPRJETAJIET FARMAKOLOĠIĊI</w:t>
      </w:r>
    </w:p>
    <w:p w14:paraId="6119D737" w14:textId="77777777" w:rsidR="00C2142A" w:rsidRPr="00CB6F02" w:rsidRDefault="00C2142A" w:rsidP="00C2142A">
      <w:pPr>
        <w:pStyle w:val="NormalKeep"/>
        <w:rPr>
          <w:lang w:val="it-IT"/>
        </w:rPr>
      </w:pPr>
    </w:p>
    <w:p w14:paraId="3762470D" w14:textId="77777777" w:rsidR="00C2142A" w:rsidRPr="00CB6F02" w:rsidRDefault="00C2142A" w:rsidP="00C2142A">
      <w:pPr>
        <w:pStyle w:val="Heading1"/>
        <w:rPr>
          <w:lang w:val="it-IT"/>
        </w:rPr>
      </w:pPr>
      <w:r w:rsidRPr="00CB6F02">
        <w:rPr>
          <w:lang w:val="it-IT"/>
        </w:rPr>
        <w:t>5.1</w:t>
      </w:r>
      <w:r w:rsidRPr="00CB6F02">
        <w:rPr>
          <w:lang w:val="it-IT"/>
        </w:rPr>
        <w:tab/>
        <w:t>Proprjetajiet farmakodinamiċi</w:t>
      </w:r>
    </w:p>
    <w:p w14:paraId="504C910B" w14:textId="77777777" w:rsidR="00C2142A" w:rsidRPr="00CB6F02" w:rsidRDefault="00C2142A" w:rsidP="00C2142A">
      <w:pPr>
        <w:pStyle w:val="NormalKeep"/>
        <w:rPr>
          <w:lang w:val="it-IT"/>
        </w:rPr>
      </w:pPr>
    </w:p>
    <w:p w14:paraId="24652C3D" w14:textId="77777777" w:rsidR="00C2142A" w:rsidRPr="00CB6F02" w:rsidRDefault="00C2142A" w:rsidP="00C2142A">
      <w:pPr>
        <w:rPr>
          <w:lang w:val="it-IT"/>
        </w:rPr>
      </w:pPr>
      <w:r w:rsidRPr="00CB6F02">
        <w:rPr>
          <w:lang w:val="it-IT"/>
        </w:rPr>
        <w:t>Kategorija farmakoterapewtika: Sustanzi antitrombotiċi, inibituri tal-aggregazzjoni tal-plejtlets li ma jinkludux l­eparina. Kodiċi ATC: B01AC22.</w:t>
      </w:r>
    </w:p>
    <w:p w14:paraId="585EE073" w14:textId="77777777" w:rsidR="00C2142A" w:rsidRPr="00CB6F02" w:rsidRDefault="00C2142A" w:rsidP="00C2142A">
      <w:pPr>
        <w:rPr>
          <w:lang w:val="it-IT"/>
        </w:rPr>
      </w:pPr>
    </w:p>
    <w:p w14:paraId="4AD56FC6" w14:textId="7317EDB6" w:rsidR="00C2142A" w:rsidRDefault="00C2142A" w:rsidP="00C2142A">
      <w:pPr>
        <w:pStyle w:val="HeadingUnderlined"/>
        <w:rPr>
          <w:lang w:val="it-IT"/>
        </w:rPr>
      </w:pPr>
      <w:r w:rsidRPr="00CB6F02">
        <w:rPr>
          <w:lang w:val="it-IT"/>
        </w:rPr>
        <w:t>Mekkaniżmu ta’ azzjoni / Effetti farmakodinamiċi</w:t>
      </w:r>
    </w:p>
    <w:p w14:paraId="78074504" w14:textId="77777777" w:rsidR="00C45C9D" w:rsidRPr="00856CFA" w:rsidRDefault="00C45C9D" w:rsidP="00FF7B35">
      <w:pPr>
        <w:pStyle w:val="NormalKeep"/>
        <w:rPr>
          <w:lang w:val="it-IT"/>
        </w:rPr>
      </w:pPr>
    </w:p>
    <w:p w14:paraId="792DCA28" w14:textId="77777777" w:rsidR="00C2142A" w:rsidRPr="00CB6F02" w:rsidRDefault="00C2142A" w:rsidP="00C2142A">
      <w:pPr>
        <w:rPr>
          <w:lang w:val="it-IT"/>
        </w:rPr>
      </w:pPr>
      <w:r w:rsidRPr="00CB6F02">
        <w:rPr>
          <w:lang w:val="it-IT"/>
        </w:rPr>
        <w:t xml:space="preserve">Prasugrel huwa inibitur ta’ l­attivazzjoni u l­aggregazzjoni tal-plejtlets permezz ta’ rbit irriversibbli tal-metabolit attiv tiegħu mal-klassi P2Y12 tar-riċetturi ADP fuq il-plejtlets. Billi l­plejtlets jipparteċipaw fil-bidu u/jew fl-iżvilupp ta’ kumplikazzjonijiet trombotiċi ta’ mard aterosclerotiku, </w:t>
      </w:r>
      <w:r w:rsidRPr="00CB6F02">
        <w:rPr>
          <w:lang w:val="it-IT"/>
        </w:rPr>
        <w:lastRenderedPageBreak/>
        <w:t>l­inibizzjoni tal-funzjoni tal-plejtlets tista’ tirriżulta fit-tnaqqis tar-rata ta’ avvenimenti kardjovaskulari bħall-mewt, infart mijokardijaku, jew puplesija.</w:t>
      </w:r>
    </w:p>
    <w:p w14:paraId="6CB14874" w14:textId="77777777" w:rsidR="00C2142A" w:rsidRPr="00CB6F02" w:rsidRDefault="00C2142A" w:rsidP="00C2142A">
      <w:pPr>
        <w:rPr>
          <w:lang w:val="it-IT"/>
        </w:rPr>
      </w:pPr>
    </w:p>
    <w:p w14:paraId="683587F1" w14:textId="77777777" w:rsidR="00C2142A" w:rsidRPr="00CB6F02" w:rsidRDefault="00C2142A" w:rsidP="00C2142A">
      <w:pPr>
        <w:rPr>
          <w:lang w:val="it-IT"/>
        </w:rPr>
      </w:pPr>
      <w:r w:rsidRPr="00CB6F02">
        <w:rPr>
          <w:lang w:val="it-IT"/>
        </w:rPr>
        <w:t xml:space="preserve">Wara doża ta’ kkargar ta’ 60 mg prasugrel, inibizzjoni ta’ aggregazzjoni ta’ plejtlets stimulata minn ADP seħħet wara 15­il minuta b’5 µM ADP u 30 minuta b’20 µM ADP. L­inibizzjoni massima permezz ta’ prasugrel ta’ aggregazzjoni ta’ plejtlets stimulata minn ADP hija ta’ 83% b’5 µM ADP u ta’ 79% b’20 µM ADP, fiż-żewġ każijiet b’89% tas-suġġetti b’saħħithom u pazjenti b’aterosklerosi li kellhom mill-anqas 50% inibizzjoni ta’ aggregazzjoni ta’ plejtlets f’siegħa. L­inibizzjoni ta’ aggregazzjoni ta’ plejtlets permezz ta’ prasugrel turi varjabbilità baxxa bejn is-suġġetti (9%) u fis-suġġetti (12%) kemm b’5 µM u b’20 µM ADP. Steady state medju tal-inibizzjoni ta’ aggregazzjoni ta’ plejtlets kien ta’ 74% u 69% rispettivament għal 5 µM ADP u 20 µM ADP, u ntlaħaq wara li ngħatat id-doża ta’ manteniment ta’ 10 mg prasugrel għal 3 sa 5 ijiem wara d­doża ta’ kkargar ta’ 60 mg. Aktar minn 98% tas-suġġetti kellhom </w:t>
      </w:r>
      <w:r w:rsidRPr="00CB6F02">
        <w:rPr>
          <w:rFonts w:hint="eastAsia"/>
          <w:lang w:val="it-IT"/>
        </w:rPr>
        <w:t>≥</w:t>
      </w:r>
      <w:r w:rsidRPr="00CB6F02">
        <w:rPr>
          <w:rFonts w:hint="eastAsia"/>
          <w:lang w:val="it-IT"/>
        </w:rPr>
        <w:t>20%</w:t>
      </w:r>
      <w:r w:rsidRPr="00CB6F02">
        <w:rPr>
          <w:lang w:val="it-IT"/>
        </w:rPr>
        <w:t xml:space="preserve"> inibizzjoni ta’ aggregazzjoni ta’ plejtlets waqt id-dożaġġ ta’ manteniment.</w:t>
      </w:r>
    </w:p>
    <w:p w14:paraId="68AD27DA" w14:textId="77777777" w:rsidR="00C2142A" w:rsidRPr="00CB6F02" w:rsidRDefault="00C2142A" w:rsidP="00C2142A">
      <w:pPr>
        <w:rPr>
          <w:lang w:val="it-IT"/>
        </w:rPr>
      </w:pPr>
    </w:p>
    <w:p w14:paraId="55DEC756" w14:textId="77777777" w:rsidR="00C2142A" w:rsidRPr="00CB6F02" w:rsidRDefault="00C2142A" w:rsidP="00C2142A">
      <w:pPr>
        <w:rPr>
          <w:lang w:val="it-IT"/>
        </w:rPr>
      </w:pPr>
      <w:r w:rsidRPr="00CB6F02">
        <w:rPr>
          <w:lang w:val="it-IT"/>
        </w:rPr>
        <w:t>L­aggregazzjoni ta’ plejtlets reġgħet lura bil-mod għall-valuri fil-linja bażi wara l­kura f’7 sa 9 ijiem wara li ngħatat doża waħda ta’ kkargar ta’ 60 mg prasugrel u f’5 ijiem wara t­twaqqif tad-dożaġġ ta’ manteniment fi steady state.</w:t>
      </w:r>
    </w:p>
    <w:p w14:paraId="5E9212B8" w14:textId="77777777" w:rsidR="00C2142A" w:rsidRPr="00CB6F02" w:rsidRDefault="00C2142A" w:rsidP="00C2142A">
      <w:pPr>
        <w:rPr>
          <w:lang w:val="it-IT"/>
        </w:rPr>
      </w:pPr>
    </w:p>
    <w:p w14:paraId="24E50CF0" w14:textId="49EFABDB" w:rsidR="00C2142A" w:rsidRDefault="00C2142A" w:rsidP="00C2142A">
      <w:pPr>
        <w:pStyle w:val="HeadingUnderlined"/>
        <w:rPr>
          <w:lang w:val="it-IT"/>
        </w:rPr>
      </w:pPr>
      <w:r w:rsidRPr="00CB6F02">
        <w:rPr>
          <w:lang w:val="it-IT"/>
        </w:rPr>
        <w:t>Tagħrif dwar il-bidla</w:t>
      </w:r>
    </w:p>
    <w:p w14:paraId="0AA0BEB6" w14:textId="77777777" w:rsidR="00C45C9D" w:rsidRPr="00856CFA" w:rsidRDefault="00C45C9D" w:rsidP="00FF7B35">
      <w:pPr>
        <w:pStyle w:val="NormalKeep"/>
        <w:rPr>
          <w:lang w:val="it-IT"/>
        </w:rPr>
      </w:pPr>
    </w:p>
    <w:p w14:paraId="022E22D7" w14:textId="77777777" w:rsidR="00C2142A" w:rsidRPr="00CB6F02" w:rsidRDefault="00C2142A" w:rsidP="00C2142A">
      <w:pPr>
        <w:rPr>
          <w:lang w:val="it-IT"/>
        </w:rPr>
      </w:pPr>
      <w:r w:rsidRPr="00CB6F02">
        <w:rPr>
          <w:lang w:val="it-IT"/>
        </w:rPr>
        <w:t>Wara li ngħatat 75 mg clopidogrel darba kuljum għal 10 ijiem, 40 suġġett b’saħħtu nqalbu għal prasugrel 10 mg darba kuljum bid-doża ta’ kkargar ta’ 60 mg jew mingħajrha. Inibizzjoni simili jew ogħla ta’ aggregazzjoni ta’ plejtlets ġiet osservata bi prasugrel. It-taqlib dirett għal prasugrel b’doża ta’ kkargar ta’ 60 mg wassal għall-aktar mod mgħaġġel ta’ inibizzjoni aktar għolja ta’ plejtlets. Wara li ngħatat doża ta’ kkargar ta’ 900 mg clopidogrel (ma’ ASA), 56 suġġett b’ACS ġew ikkurati għal 14­il ġurnata jew b’prasugrel 10 mg darba kuljum jew b’clopidogrel 150 mg darba kuljum, u mbagħad inqalbu jew għal clopidogrel 150 mg jew prasugrel 10 mg għal 14­il ġurnata oħra. Ġiet osservata inibizzjoni ogħla ta’ aggregazzjoni ta’ plejtlets fil-pazjenti li nqalbu għal 10 mg prasugrel meta mqabbel ma’ dawk ikkurati b’150 mg clopidogrel. Fi studju ta’ 276 pazjent ACS ittrattati b’PCI, il-bidla minn doża inizjali ta’ kkargar ta’ 600 mg clopidogrel jew plaċebo mogħti mal-wasla tagħhom l­isptar qabel l­anġjografija koronarja għal doża ta’ kkargar ta’ 60 mg prasugrel mogħti fil-ħin tal-intervent koronarju perkutanju, irriżulta f’żieda simili fl-inibizzjoni tal-aggregazzjoni tal-plejtlets għat-tul ta’ żmien tal-istudju ta’ 72 siegħa.</w:t>
      </w:r>
    </w:p>
    <w:p w14:paraId="3EFB48CE" w14:textId="77777777" w:rsidR="00C2142A" w:rsidRPr="00CB6F02" w:rsidRDefault="00C2142A" w:rsidP="00C2142A">
      <w:pPr>
        <w:rPr>
          <w:lang w:val="it-IT"/>
        </w:rPr>
      </w:pPr>
    </w:p>
    <w:p w14:paraId="4924D13E" w14:textId="77777777" w:rsidR="00C2142A" w:rsidRPr="00CB6F02" w:rsidRDefault="00C2142A" w:rsidP="00C2142A">
      <w:pPr>
        <w:pStyle w:val="HeadingUnderlined"/>
        <w:rPr>
          <w:lang w:val="it-IT"/>
        </w:rPr>
      </w:pPr>
      <w:r w:rsidRPr="00CB6F02">
        <w:rPr>
          <w:lang w:val="it-IT"/>
        </w:rPr>
        <w:t>Effikaċja klinika u sigurtà</w:t>
      </w:r>
    </w:p>
    <w:p w14:paraId="247C102A" w14:textId="77777777" w:rsidR="00C2142A" w:rsidRPr="00CB6F02" w:rsidRDefault="00C2142A" w:rsidP="00C2142A">
      <w:pPr>
        <w:pStyle w:val="NormalKeep"/>
        <w:rPr>
          <w:lang w:val="it-IT"/>
        </w:rPr>
      </w:pPr>
    </w:p>
    <w:p w14:paraId="4684F087" w14:textId="77777777" w:rsidR="00C2142A" w:rsidRPr="00CB6F02" w:rsidRDefault="00C2142A" w:rsidP="00C2142A">
      <w:pPr>
        <w:pStyle w:val="HeadingEmphasis"/>
        <w:rPr>
          <w:lang w:val="it-IT"/>
        </w:rPr>
      </w:pPr>
      <w:r w:rsidRPr="00CB6F02">
        <w:rPr>
          <w:lang w:val="it-IT"/>
        </w:rPr>
        <w:t>Sindromu Koronarju Akut (ACS -Acute Coronary Syndrome)</w:t>
      </w:r>
    </w:p>
    <w:p w14:paraId="750C39A4" w14:textId="77777777" w:rsidR="00C2142A" w:rsidRPr="00CB6F02" w:rsidRDefault="00C2142A" w:rsidP="00C2142A">
      <w:pPr>
        <w:rPr>
          <w:lang w:val="it-IT"/>
        </w:rPr>
      </w:pPr>
      <w:r w:rsidRPr="00CB6F02">
        <w:rPr>
          <w:lang w:val="it-IT"/>
        </w:rPr>
        <w:t>L­istudju TRITON ta’ fażi 3 qabbel prasugrel ma’ clopidogrel, it-tnejn li huma ngħataw flimkien ma’ ASA u terapija oħra standard. TRITON b’13,608 pazjenti kien studju tat-tip internazzjonali b’ħafna ċentri, randomised, double blind, b’grupp parallel. Il-pazjenti kellhom ACS b’UA, NSTEMI, jew STEMI ta’ riskju moderat jew għoli u ġew ittrattati b’PCI.</w:t>
      </w:r>
    </w:p>
    <w:p w14:paraId="710C372B" w14:textId="77777777" w:rsidR="00C2142A" w:rsidRPr="00CB6F02" w:rsidRDefault="00C2142A" w:rsidP="00C2142A">
      <w:pPr>
        <w:rPr>
          <w:lang w:val="it-IT"/>
        </w:rPr>
      </w:pPr>
    </w:p>
    <w:p w14:paraId="7CAD70B7" w14:textId="77777777" w:rsidR="00C2142A" w:rsidRPr="00CB6F02" w:rsidRDefault="00C2142A" w:rsidP="00C2142A">
      <w:pPr>
        <w:rPr>
          <w:lang w:val="it-IT"/>
        </w:rPr>
      </w:pPr>
      <w:r w:rsidRPr="00CB6F02">
        <w:rPr>
          <w:lang w:val="it-IT"/>
        </w:rPr>
        <w:t>Pazjenti b’UA/NSTEMI fi żmien 72 siegħa tas-sintomi jew STEMI bejn 12­il siegħa u 14­il ġurnata tas-sintomi ġew magħżulin b’mod arbitrarju wara li ġiet magħrufa l­anatomija koronarja. Pazjenti b’STEMI fi żmien 12–il siegħa tas-sintomi u li kellhom ippjanat PCI setgħu jiġu magħżula b’mod arbitrarju mingħajr ma tkun magħrufa l­anatomija koronarja. Għall-pazjenti kollha, id-doża ta’ kkargar setgħet tingħata f’kull ħin bejn li tingħata b’mod arbitrarju u siegħa minn mindu l­pazjent jitlaq mil-laboratorju ta’ katetirizzazzjoni.</w:t>
      </w:r>
    </w:p>
    <w:p w14:paraId="24CA25AD" w14:textId="77777777" w:rsidR="00C2142A" w:rsidRPr="00CB6F02" w:rsidRDefault="00C2142A" w:rsidP="00C2142A">
      <w:pPr>
        <w:rPr>
          <w:lang w:val="it-IT"/>
        </w:rPr>
      </w:pPr>
    </w:p>
    <w:p w14:paraId="7A1427CC" w14:textId="77777777" w:rsidR="00C2142A" w:rsidRPr="00CB6F02" w:rsidRDefault="00C2142A" w:rsidP="00C2142A">
      <w:pPr>
        <w:rPr>
          <w:lang w:val="it-IT"/>
        </w:rPr>
      </w:pPr>
      <w:r w:rsidRPr="00CB6F02">
        <w:rPr>
          <w:lang w:val="it-IT"/>
        </w:rPr>
        <w:t xml:space="preserve">Pazjenti magħżulin b’mod arbitrarju biex jirċievu prasugrel (b’doża ta’ kkargar ta’ 60 mg segwita b’10 mg darba kuljum) jew clopidogrel (b’doża ta’ kkargar ta’ 300 mg segwita b’75 mg darba kuljum) ġew ikkurati għal medjan ta’ 14.5 xhur (massimu ta’ 15­il xahar u segwiti wara l­kura għal minimu ta’ 6 xhur). Il-pazjenti rċevew ukoll ASA (75 mg sa 325 mg darba kuljum). L­użu ta’ xi thienopyridine fi żmien 5 ijiem qabel ir-reġistrazzjoni kien kriterju ta’ esklużjoni. Terapiji oħra, bħal eparina u inibituri ta’ GP IIb/IIIa, ingħataw skont id-deċiżjoni ta’ l­ispeċjalista. Madwar 40% tal-pazjenti (f’kull grupp ta’ kura) irċevew inibitur ta’ GP IIb/IIIa bħala sostenn għal PCI (m’hemmx tagħrif dwar it-tip ta’ inibitur </w:t>
      </w:r>
      <w:r w:rsidRPr="00CB6F02">
        <w:rPr>
          <w:lang w:val="it-IT"/>
        </w:rPr>
        <w:lastRenderedPageBreak/>
        <w:t>GP IIb/IIIa li ntuża). Madwar 98% tal-pazjenti (f’kull grupp ta’ kura) irċevew sustanzi kontra thrombin (eparina, eparina b’piż molekulari baxx, bivalirudin, jew sustanza oħra) direttament bħala sostenn għal PCI.</w:t>
      </w:r>
    </w:p>
    <w:p w14:paraId="7247C806" w14:textId="77777777" w:rsidR="00C2142A" w:rsidRPr="00CB6F02" w:rsidRDefault="00C2142A" w:rsidP="00C2142A">
      <w:pPr>
        <w:rPr>
          <w:lang w:val="it-IT"/>
        </w:rPr>
      </w:pPr>
    </w:p>
    <w:p w14:paraId="46D18564" w14:textId="77777777" w:rsidR="00C2142A" w:rsidRPr="00CB6F02" w:rsidRDefault="00C2142A" w:rsidP="00C2142A">
      <w:pPr>
        <w:rPr>
          <w:lang w:val="it-IT"/>
        </w:rPr>
      </w:pPr>
      <w:r w:rsidRPr="00CB6F02">
        <w:rPr>
          <w:lang w:val="it-IT"/>
        </w:rPr>
        <w:t>Ir-riżultat primarju li bih ġie mkejjel l­istudju kien iż-żmien biex ikun hemm l­ewwel okkorrenza ta’ mewt karjovaskulari (CV), infart mijikardijaku (MI) mhux fatali, jew puplesija mhux fatali. L­analiżi tar-riżultat finali kompost fil-popolazzjoni tal-Pazjenti Kollha b’ACS (gruppi ta’ UA/NSTEMI kkombinati u STEMI) kienet kontinġenti fit-turija ta’ superjorità statistika ta’ prasugrel kontra clopidogrel fil-grupp ta’ UA/NSTEMI (p&lt;0.05).</w:t>
      </w:r>
    </w:p>
    <w:p w14:paraId="6EF726DD" w14:textId="77777777" w:rsidR="00C2142A" w:rsidRPr="00CB6F02" w:rsidRDefault="00C2142A" w:rsidP="00C2142A">
      <w:pPr>
        <w:rPr>
          <w:lang w:val="it-IT"/>
        </w:rPr>
      </w:pPr>
    </w:p>
    <w:p w14:paraId="1A9AEED0" w14:textId="77777777" w:rsidR="00C2142A" w:rsidRPr="00CB6F02" w:rsidRDefault="00C2142A" w:rsidP="00C2142A">
      <w:pPr>
        <w:pStyle w:val="HeadingEmphasis"/>
        <w:rPr>
          <w:lang w:val="it-IT"/>
        </w:rPr>
      </w:pPr>
      <w:r w:rsidRPr="00CB6F02">
        <w:rPr>
          <w:lang w:val="it-IT"/>
        </w:rPr>
        <w:t>Il-popolazzjoni kollha b’ACS</w:t>
      </w:r>
    </w:p>
    <w:p w14:paraId="44C86539" w14:textId="77777777" w:rsidR="00C2142A" w:rsidRPr="00CB6F02" w:rsidRDefault="00C2142A" w:rsidP="00C2142A">
      <w:pPr>
        <w:rPr>
          <w:lang w:val="it-IT"/>
        </w:rPr>
      </w:pPr>
      <w:r w:rsidRPr="00CB6F02">
        <w:rPr>
          <w:lang w:val="it-IT"/>
        </w:rPr>
        <w:t xml:space="preserve">Prasugrel wera effikaċja superjuri meta mqabbel ma’ clopidogrel fit-tnaqqis tal-avvenimenti primarji komposti li seħħew kif ukoll tal-avvenimenti sekondarji li seħħew speċifikati minn qabel, inkluża t­trombożi minn stent (ara Tabella 3). Il-benefiċċju ta’ prasugrel deher fl-ewwel 3 ijiem u ppersista sa l­aħħar ta’ l­istudju. L­effikaċja superjuri kienet akkumpanjata ma’ żieda fi fsada maġġuri (ara sezzjonijiet 4.4 u 4.8). Il-poplazzjoni tal-pazjenti kienet ta’ 92% Kawkasi, 26% femminili, u 39% </w:t>
      </w:r>
      <w:r w:rsidRPr="00CB6F02">
        <w:rPr>
          <w:rFonts w:hint="eastAsia"/>
          <w:lang w:val="it-IT"/>
        </w:rPr>
        <w:t>≥</w:t>
      </w:r>
      <w:r w:rsidRPr="00CB6F02">
        <w:rPr>
          <w:rFonts w:hint="eastAsia"/>
          <w:lang w:val="it-IT"/>
        </w:rPr>
        <w:t>65 sena.</w:t>
      </w:r>
      <w:r w:rsidRPr="00CB6F02">
        <w:rPr>
          <w:lang w:val="it-IT"/>
        </w:rPr>
        <w:t xml:space="preserve"> Il-benefiċċji assoċjati ma’ prasugrel kienu indipendenti mill-użu ta’ terapiji oħra kardjovaskulari akuti u għat-tul, inklużi eparina/ eparina b’piż molekulari baxx, bivalirudin, inibituri ta’ GP IIb/IIIa li jingħataw ġol-vini, prodotti mediċinali li jbaxxu l­lipidi, imblokkaturi tar-riċetturi beta, u inibituri tal­enzim li jikkonverti angiotensin. L­effikaċja ta’ prasugrel kienet indipendenti mid-doża ta’ ASA (75 mg sa 325 mg darba kujum). F’TRITON ma kienx permess l­użu ta’ sustanzi kontra l­koagulazzjoni li jittieħdu mill-ħalq, prodotti mediċinali kontra l­plejtlets mhux ta’ l­istudju u NSAIDs kroniċi. Fil-popolazzjoni tal-Pazjenti Kollha b’ACS, prasugrel kien assoċjat ma’ inċidenza aktar baxxa ta’ mewt kardjovaskulari, MI mhux fatali, jew puplesija mhux fatali meta mqabbel ma’ clopidogrel, mingħajr kunsiderazzjoni tal-karateristiċi bażi bħall-età, is-sess, il-piż tal-ġisem, ir-reġjun ġeografiku, l­użu ta’ inibituri ta’ GP IIb/IIIa, it-tip ta’ stent. Il-benefiċċju prinċipalment seħħ minħabba tnaqqis sinifikanti f’MI mhux fatali (ara Tabella 3). Suġġetti bid-dijabete kellhom tnaqqis sinifikanti fir-riżultati finali komposti primarji u fis-sekondarji kollha.</w:t>
      </w:r>
    </w:p>
    <w:p w14:paraId="56E0165F" w14:textId="77777777" w:rsidR="00C2142A" w:rsidRPr="00CB6F02" w:rsidRDefault="00C2142A" w:rsidP="00C2142A">
      <w:pPr>
        <w:rPr>
          <w:lang w:val="it-IT"/>
        </w:rPr>
      </w:pPr>
    </w:p>
    <w:p w14:paraId="6DC70C1B" w14:textId="77777777" w:rsidR="00C2142A" w:rsidRPr="00CB6F02" w:rsidRDefault="00C2142A" w:rsidP="00C2142A">
      <w:pPr>
        <w:rPr>
          <w:lang w:val="it-IT"/>
        </w:rPr>
      </w:pPr>
      <w:r w:rsidRPr="00CB6F02">
        <w:rPr>
          <w:lang w:val="it-IT"/>
        </w:rPr>
        <w:t xml:space="preserve">Il-benefiċċju ta’ prasugrel li ġie osservat f’pazjenti </w:t>
      </w:r>
      <w:r w:rsidRPr="00CB6F02">
        <w:rPr>
          <w:rFonts w:hint="eastAsia"/>
          <w:lang w:val="it-IT"/>
        </w:rPr>
        <w:t>≥</w:t>
      </w:r>
      <w:r w:rsidRPr="00CB6F02">
        <w:rPr>
          <w:lang w:val="it-IT"/>
        </w:rPr>
        <w:t xml:space="preserve">75 sena kien anqas minn dak osservat f’pazjenti &lt;75 sena. Pazjenti </w:t>
      </w:r>
      <w:r w:rsidRPr="00CB6F02">
        <w:rPr>
          <w:rFonts w:hint="eastAsia"/>
          <w:lang w:val="it-IT"/>
        </w:rPr>
        <w:t>≥</w:t>
      </w:r>
      <w:r w:rsidRPr="00CB6F02">
        <w:rPr>
          <w:lang w:val="it-IT"/>
        </w:rPr>
        <w:t xml:space="preserve">75 sena kellhom riskju ogħla ta’ fsada inkluża dik fatali (ara sezzjonijiet 4.2, 4.4 u 4.8). Pazjenti </w:t>
      </w:r>
      <w:r w:rsidRPr="00CB6F02">
        <w:rPr>
          <w:rFonts w:hint="eastAsia"/>
          <w:lang w:val="it-IT"/>
        </w:rPr>
        <w:t>≥</w:t>
      </w:r>
      <w:r w:rsidRPr="00CB6F02">
        <w:rPr>
          <w:rFonts w:hint="eastAsia"/>
          <w:lang w:val="it-IT"/>
        </w:rPr>
        <w:t>75</w:t>
      </w:r>
      <w:r w:rsidRPr="00CB6F02">
        <w:rPr>
          <w:lang w:val="it-IT"/>
        </w:rPr>
        <w:t xml:space="preserve"> li fihom il-benefiċċju ta’ prasugrel kien aktar evidenti kienu jinkludu dawk bid-dijabete, b’STEMI, f’riskju ogħla ta’ trombożi fl-istent jew li kellhom avveniment rikorrenti.</w:t>
      </w:r>
    </w:p>
    <w:p w14:paraId="08286099" w14:textId="77777777" w:rsidR="00C2142A" w:rsidRPr="00CB6F02" w:rsidRDefault="00C2142A" w:rsidP="00C2142A">
      <w:pPr>
        <w:rPr>
          <w:lang w:val="it-IT"/>
        </w:rPr>
      </w:pPr>
    </w:p>
    <w:p w14:paraId="100E7991" w14:textId="77777777" w:rsidR="00C2142A" w:rsidRPr="00CB6F02" w:rsidRDefault="00C2142A" w:rsidP="00C2142A">
      <w:pPr>
        <w:rPr>
          <w:lang w:val="it-IT"/>
        </w:rPr>
      </w:pPr>
      <w:r w:rsidRPr="00CB6F02">
        <w:rPr>
          <w:lang w:val="it-IT"/>
        </w:rPr>
        <w:t>Pazjenti b’passat ta’ TIA jew b’passat ta’ puplesija iskemika aktar minn 3 xhur qabel it-terapija b’prasugrel ma kellhomx tnaqqis fir-riżultat finali primarju kompost.</w:t>
      </w:r>
    </w:p>
    <w:p w14:paraId="165A7B0E" w14:textId="77777777" w:rsidR="00C2142A" w:rsidRPr="00CB6F02" w:rsidRDefault="00C2142A" w:rsidP="00C2142A">
      <w:pPr>
        <w:rPr>
          <w:lang w:val="it-IT"/>
        </w:rPr>
      </w:pPr>
    </w:p>
    <w:p w14:paraId="282F9796" w14:textId="77777777" w:rsidR="00C2142A" w:rsidRPr="00CB6F02" w:rsidRDefault="00C2142A" w:rsidP="00C2142A">
      <w:pPr>
        <w:pStyle w:val="TableTitle"/>
        <w:rPr>
          <w:lang w:val="it-IT"/>
        </w:rPr>
      </w:pPr>
      <w:r w:rsidRPr="00CB6F02">
        <w:rPr>
          <w:lang w:val="it-IT"/>
        </w:rPr>
        <w:lastRenderedPageBreak/>
        <w:t>Tabella 3:</w:t>
      </w:r>
      <w:r w:rsidRPr="00CB6F02">
        <w:rPr>
          <w:lang w:val="it-IT"/>
        </w:rPr>
        <w:tab/>
        <w:t>Pazjenti b’avvenimenti li seħħew fl-analiżi primarja TRITON</w:t>
      </w:r>
    </w:p>
    <w:p w14:paraId="44D7249E" w14:textId="77777777" w:rsidR="00C2142A" w:rsidRPr="00CB6F02" w:rsidRDefault="00C2142A" w:rsidP="00C2142A">
      <w:pPr>
        <w:pStyle w:val="NormalKeep"/>
        <w:rPr>
          <w:lang w:val="it-IT"/>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931"/>
        <w:gridCol w:w="1696"/>
        <w:gridCol w:w="1877"/>
        <w:gridCol w:w="1809"/>
        <w:gridCol w:w="1754"/>
      </w:tblGrid>
      <w:tr w:rsidR="00C2142A" w:rsidRPr="00A64DFE" w14:paraId="4DDD6175" w14:textId="77777777" w:rsidTr="00C2142A">
        <w:trPr>
          <w:cantSplit/>
        </w:trPr>
        <w:tc>
          <w:tcPr>
            <w:tcW w:w="1962" w:type="dxa"/>
            <w:shd w:val="clear" w:color="auto" w:fill="auto"/>
            <w:vAlign w:val="center"/>
          </w:tcPr>
          <w:p w14:paraId="0CA4940C" w14:textId="77777777" w:rsidR="00C2142A" w:rsidRPr="00AE5A2C" w:rsidRDefault="00C2142A" w:rsidP="00C2142A">
            <w:pPr>
              <w:pStyle w:val="HeadingStrong"/>
            </w:pPr>
            <w:proofErr w:type="spellStart"/>
            <w:r w:rsidRPr="00AE5A2C">
              <w:t>Avvenimenti</w:t>
            </w:r>
            <w:proofErr w:type="spellEnd"/>
            <w:r w:rsidRPr="00AE5A2C">
              <w:t xml:space="preserve"> li </w:t>
            </w:r>
            <w:proofErr w:type="spellStart"/>
            <w:r w:rsidRPr="00AE5A2C">
              <w:t>Seħħew</w:t>
            </w:r>
            <w:proofErr w:type="spellEnd"/>
          </w:p>
        </w:tc>
        <w:tc>
          <w:tcPr>
            <w:tcW w:w="1734" w:type="dxa"/>
            <w:shd w:val="clear" w:color="auto" w:fill="auto"/>
            <w:vAlign w:val="center"/>
          </w:tcPr>
          <w:p w14:paraId="20D05140" w14:textId="77777777" w:rsidR="00C2142A" w:rsidRPr="00AE5A2C" w:rsidRDefault="00C2142A" w:rsidP="00C2142A">
            <w:pPr>
              <w:pStyle w:val="Title"/>
            </w:pPr>
            <w:r w:rsidRPr="00AE5A2C">
              <w:t>Prasugrel + ASA</w:t>
            </w:r>
          </w:p>
        </w:tc>
        <w:tc>
          <w:tcPr>
            <w:tcW w:w="1851" w:type="dxa"/>
            <w:shd w:val="clear" w:color="auto" w:fill="auto"/>
            <w:vAlign w:val="center"/>
          </w:tcPr>
          <w:p w14:paraId="72C9C343" w14:textId="77777777" w:rsidR="00C2142A" w:rsidRPr="00AE5A2C" w:rsidRDefault="00C2142A" w:rsidP="00C2142A">
            <w:pPr>
              <w:pStyle w:val="Title"/>
            </w:pPr>
            <w:r w:rsidRPr="00AE5A2C">
              <w:t>Clopidogrel +ASA</w:t>
            </w:r>
          </w:p>
        </w:tc>
        <w:tc>
          <w:tcPr>
            <w:tcW w:w="1848" w:type="dxa"/>
            <w:shd w:val="clear" w:color="auto" w:fill="auto"/>
            <w:vAlign w:val="center"/>
          </w:tcPr>
          <w:p w14:paraId="4154D854" w14:textId="77777777" w:rsidR="00C2142A" w:rsidRPr="00CB6F02" w:rsidRDefault="00C2142A" w:rsidP="00C2142A">
            <w:pPr>
              <w:pStyle w:val="Title"/>
              <w:rPr>
                <w:lang w:val="pl-PL"/>
              </w:rPr>
            </w:pPr>
            <w:r w:rsidRPr="00CB6F02">
              <w:rPr>
                <w:lang w:val="pl-PL"/>
              </w:rPr>
              <w:t>Proporzjon ta’ Periklu (HR) (95% CI)</w:t>
            </w:r>
          </w:p>
        </w:tc>
        <w:tc>
          <w:tcPr>
            <w:tcW w:w="1836" w:type="dxa"/>
            <w:shd w:val="clear" w:color="auto" w:fill="auto"/>
            <w:vAlign w:val="center"/>
          </w:tcPr>
          <w:p w14:paraId="6EFBD313" w14:textId="77777777" w:rsidR="00C2142A" w:rsidRPr="00AE5A2C" w:rsidRDefault="00C2142A" w:rsidP="00C2142A">
            <w:pPr>
              <w:pStyle w:val="Title"/>
            </w:pPr>
            <w:proofErr w:type="spellStart"/>
            <w:r w:rsidRPr="00AE5A2C">
              <w:t>valur</w:t>
            </w:r>
            <w:proofErr w:type="spellEnd"/>
            <w:r w:rsidRPr="00AE5A2C">
              <w:t xml:space="preserve"> p</w:t>
            </w:r>
          </w:p>
        </w:tc>
      </w:tr>
      <w:tr w:rsidR="00C2142A" w:rsidRPr="00A64DFE" w14:paraId="2B7D6B6A" w14:textId="77777777" w:rsidTr="00C2142A">
        <w:trPr>
          <w:cantSplit/>
        </w:trPr>
        <w:tc>
          <w:tcPr>
            <w:tcW w:w="1962" w:type="dxa"/>
            <w:shd w:val="clear" w:color="auto" w:fill="auto"/>
            <w:vAlign w:val="center"/>
          </w:tcPr>
          <w:p w14:paraId="40F0B286" w14:textId="77777777" w:rsidR="00C2142A" w:rsidRPr="00AE5A2C" w:rsidRDefault="00C2142A" w:rsidP="00C2142A">
            <w:pPr>
              <w:pStyle w:val="HeadingStrong"/>
            </w:pPr>
            <w:proofErr w:type="spellStart"/>
            <w:r w:rsidRPr="00AE5A2C">
              <w:t>Pazjenti</w:t>
            </w:r>
            <w:proofErr w:type="spellEnd"/>
            <w:r w:rsidRPr="00AE5A2C">
              <w:t xml:space="preserve"> </w:t>
            </w:r>
            <w:proofErr w:type="spellStart"/>
            <w:r w:rsidRPr="00AE5A2C">
              <w:t>Kollha</w:t>
            </w:r>
            <w:proofErr w:type="spellEnd"/>
            <w:r w:rsidRPr="00AE5A2C">
              <w:t xml:space="preserve"> </w:t>
            </w:r>
            <w:proofErr w:type="spellStart"/>
            <w:r w:rsidRPr="00AE5A2C">
              <w:t>b’ACS</w:t>
            </w:r>
            <w:proofErr w:type="spellEnd"/>
          </w:p>
        </w:tc>
        <w:tc>
          <w:tcPr>
            <w:tcW w:w="1734" w:type="dxa"/>
            <w:shd w:val="clear" w:color="auto" w:fill="auto"/>
            <w:vAlign w:val="center"/>
          </w:tcPr>
          <w:p w14:paraId="6CFDA388" w14:textId="77777777" w:rsidR="00C2142A" w:rsidRPr="00AE5A2C" w:rsidRDefault="00C2142A" w:rsidP="00C2142A">
            <w:pPr>
              <w:pStyle w:val="Title"/>
            </w:pPr>
            <w:r w:rsidRPr="00AE5A2C">
              <w:t>(N=6813) %</w:t>
            </w:r>
          </w:p>
        </w:tc>
        <w:tc>
          <w:tcPr>
            <w:tcW w:w="1851" w:type="dxa"/>
            <w:shd w:val="clear" w:color="auto" w:fill="auto"/>
            <w:vAlign w:val="center"/>
          </w:tcPr>
          <w:p w14:paraId="597784FA" w14:textId="77777777" w:rsidR="00C2142A" w:rsidRPr="00AE5A2C" w:rsidRDefault="00C2142A" w:rsidP="00C2142A">
            <w:pPr>
              <w:pStyle w:val="Title"/>
            </w:pPr>
            <w:r w:rsidRPr="00AE5A2C">
              <w:t>(N=6795) %</w:t>
            </w:r>
          </w:p>
        </w:tc>
        <w:tc>
          <w:tcPr>
            <w:tcW w:w="1848" w:type="dxa"/>
            <w:vMerge w:val="restart"/>
            <w:shd w:val="clear" w:color="auto" w:fill="auto"/>
            <w:vAlign w:val="center"/>
          </w:tcPr>
          <w:p w14:paraId="59354C4D" w14:textId="77777777" w:rsidR="00C2142A" w:rsidRPr="00A64DFE" w:rsidRDefault="00C2142A" w:rsidP="00C2142A">
            <w:pPr>
              <w:pStyle w:val="NormalCentred"/>
            </w:pPr>
            <w:r>
              <w:t>0.812 (0.732, 0.902)</w:t>
            </w:r>
          </w:p>
        </w:tc>
        <w:tc>
          <w:tcPr>
            <w:tcW w:w="1836" w:type="dxa"/>
            <w:vMerge w:val="restart"/>
            <w:shd w:val="clear" w:color="auto" w:fill="auto"/>
            <w:vAlign w:val="center"/>
          </w:tcPr>
          <w:p w14:paraId="6CBD0BDF" w14:textId="77777777" w:rsidR="00C2142A" w:rsidRPr="00A64DFE" w:rsidRDefault="00C2142A" w:rsidP="00C2142A">
            <w:pPr>
              <w:pStyle w:val="NormalCentred"/>
            </w:pPr>
            <w:r>
              <w:t>&lt;0.001</w:t>
            </w:r>
          </w:p>
        </w:tc>
      </w:tr>
      <w:tr w:rsidR="00C2142A" w:rsidRPr="00A64DFE" w14:paraId="35906BFE" w14:textId="77777777" w:rsidTr="00C2142A">
        <w:trPr>
          <w:cantSplit/>
          <w:trHeight w:val="1771"/>
        </w:trPr>
        <w:tc>
          <w:tcPr>
            <w:tcW w:w="1962" w:type="dxa"/>
            <w:tcBorders>
              <w:bottom w:val="single" w:sz="8" w:space="0" w:color="auto"/>
            </w:tcBorders>
            <w:shd w:val="clear" w:color="auto" w:fill="auto"/>
            <w:vAlign w:val="center"/>
          </w:tcPr>
          <w:p w14:paraId="058E8FA9" w14:textId="77777777" w:rsidR="00C2142A" w:rsidRPr="006F4099" w:rsidRDefault="00C2142A" w:rsidP="00C2142A">
            <w:pPr>
              <w:pStyle w:val="HeadingStrong"/>
            </w:pPr>
            <w:proofErr w:type="spellStart"/>
            <w:r w:rsidRPr="006F4099">
              <w:t>Avvenimenti</w:t>
            </w:r>
            <w:proofErr w:type="spellEnd"/>
            <w:r w:rsidRPr="006F4099">
              <w:t xml:space="preserve"> </w:t>
            </w:r>
            <w:proofErr w:type="spellStart"/>
            <w:r w:rsidRPr="006F4099">
              <w:t>Primarji</w:t>
            </w:r>
            <w:proofErr w:type="spellEnd"/>
            <w:r w:rsidRPr="006F4099">
              <w:t xml:space="preserve"> </w:t>
            </w:r>
            <w:proofErr w:type="spellStart"/>
            <w:r w:rsidRPr="006F4099">
              <w:t>Komposti</w:t>
            </w:r>
            <w:proofErr w:type="spellEnd"/>
            <w:r w:rsidRPr="006F4099">
              <w:t xml:space="preserve"> li </w:t>
            </w:r>
            <w:proofErr w:type="spellStart"/>
            <w:r w:rsidRPr="006F4099">
              <w:t>Seħħew</w:t>
            </w:r>
            <w:proofErr w:type="spellEnd"/>
          </w:p>
          <w:p w14:paraId="492A0B2E" w14:textId="77777777" w:rsidR="00C2142A" w:rsidRPr="006F4099" w:rsidRDefault="00C2142A" w:rsidP="00C2142A">
            <w:proofErr w:type="spellStart"/>
            <w:r w:rsidRPr="006F4099">
              <w:t>Mewt</w:t>
            </w:r>
            <w:proofErr w:type="spellEnd"/>
            <w:r w:rsidRPr="006F4099">
              <w:t xml:space="preserve"> </w:t>
            </w:r>
            <w:proofErr w:type="spellStart"/>
            <w:r w:rsidRPr="006F4099">
              <w:t>kardjovaskulari</w:t>
            </w:r>
            <w:proofErr w:type="spellEnd"/>
            <w:r w:rsidRPr="006F4099">
              <w:t xml:space="preserve"> (CV), MI </w:t>
            </w:r>
            <w:proofErr w:type="spellStart"/>
            <w:r w:rsidRPr="006F4099">
              <w:t>mhux</w:t>
            </w:r>
            <w:proofErr w:type="spellEnd"/>
            <w:r w:rsidRPr="006F4099">
              <w:t xml:space="preserve"> </w:t>
            </w:r>
            <w:proofErr w:type="spellStart"/>
            <w:r w:rsidRPr="006F4099">
              <w:t>fatali</w:t>
            </w:r>
            <w:proofErr w:type="spellEnd"/>
            <w:r w:rsidRPr="006F4099">
              <w:t xml:space="preserve">, jew </w:t>
            </w:r>
            <w:proofErr w:type="spellStart"/>
            <w:r w:rsidRPr="006F4099">
              <w:t>puplesija</w:t>
            </w:r>
            <w:proofErr w:type="spellEnd"/>
            <w:r w:rsidRPr="006F4099">
              <w:t xml:space="preserve"> </w:t>
            </w:r>
            <w:proofErr w:type="spellStart"/>
            <w:r w:rsidRPr="006F4099">
              <w:t>mhux</w:t>
            </w:r>
            <w:proofErr w:type="spellEnd"/>
            <w:r w:rsidRPr="006F4099">
              <w:t xml:space="preserve"> </w:t>
            </w:r>
            <w:proofErr w:type="spellStart"/>
            <w:r w:rsidRPr="006F4099">
              <w:t>fatali</w:t>
            </w:r>
            <w:proofErr w:type="spellEnd"/>
          </w:p>
        </w:tc>
        <w:tc>
          <w:tcPr>
            <w:tcW w:w="1734" w:type="dxa"/>
            <w:tcBorders>
              <w:bottom w:val="single" w:sz="8" w:space="0" w:color="auto"/>
            </w:tcBorders>
            <w:shd w:val="clear" w:color="auto" w:fill="auto"/>
            <w:vAlign w:val="center"/>
          </w:tcPr>
          <w:p w14:paraId="6CFBB3CF" w14:textId="77777777" w:rsidR="00C2142A" w:rsidRPr="00A64DFE" w:rsidRDefault="00C2142A" w:rsidP="00C2142A">
            <w:pPr>
              <w:pStyle w:val="NormalCentred"/>
            </w:pPr>
            <w:r>
              <w:t>9.4</w:t>
            </w:r>
          </w:p>
        </w:tc>
        <w:tc>
          <w:tcPr>
            <w:tcW w:w="1851" w:type="dxa"/>
            <w:tcBorders>
              <w:bottom w:val="single" w:sz="8" w:space="0" w:color="auto"/>
            </w:tcBorders>
            <w:shd w:val="clear" w:color="auto" w:fill="auto"/>
            <w:vAlign w:val="center"/>
          </w:tcPr>
          <w:p w14:paraId="0F2DECB6" w14:textId="77777777" w:rsidR="00C2142A" w:rsidRPr="00A64DFE" w:rsidRDefault="00C2142A" w:rsidP="00C2142A">
            <w:pPr>
              <w:pStyle w:val="NormalCentred"/>
            </w:pPr>
            <w:r>
              <w:t>11.5</w:t>
            </w:r>
          </w:p>
        </w:tc>
        <w:tc>
          <w:tcPr>
            <w:tcW w:w="1848" w:type="dxa"/>
            <w:vMerge/>
            <w:tcBorders>
              <w:bottom w:val="single" w:sz="8" w:space="0" w:color="auto"/>
            </w:tcBorders>
            <w:shd w:val="clear" w:color="auto" w:fill="auto"/>
            <w:vAlign w:val="center"/>
          </w:tcPr>
          <w:p w14:paraId="6FDEB3CB" w14:textId="77777777" w:rsidR="00C2142A" w:rsidRPr="00A64DFE" w:rsidRDefault="00C2142A" w:rsidP="00C2142A">
            <w:pPr>
              <w:pStyle w:val="NormalCentred"/>
            </w:pPr>
          </w:p>
        </w:tc>
        <w:tc>
          <w:tcPr>
            <w:tcW w:w="1836" w:type="dxa"/>
            <w:vMerge/>
            <w:tcBorders>
              <w:bottom w:val="single" w:sz="8" w:space="0" w:color="auto"/>
            </w:tcBorders>
            <w:shd w:val="clear" w:color="auto" w:fill="auto"/>
            <w:vAlign w:val="center"/>
          </w:tcPr>
          <w:p w14:paraId="4DA45CFE" w14:textId="77777777" w:rsidR="00C2142A" w:rsidRPr="00A64DFE" w:rsidRDefault="00C2142A" w:rsidP="00C2142A">
            <w:pPr>
              <w:pStyle w:val="NormalCentred"/>
            </w:pPr>
          </w:p>
        </w:tc>
      </w:tr>
      <w:tr w:rsidR="00C2142A" w:rsidRPr="006F4099" w14:paraId="0CAF5AB8" w14:textId="77777777" w:rsidTr="00C2142A">
        <w:trPr>
          <w:cantSplit/>
        </w:trPr>
        <w:tc>
          <w:tcPr>
            <w:tcW w:w="9231" w:type="dxa"/>
            <w:gridSpan w:val="5"/>
            <w:shd w:val="clear" w:color="auto" w:fill="auto"/>
            <w:vAlign w:val="center"/>
          </w:tcPr>
          <w:p w14:paraId="008BC273" w14:textId="77777777" w:rsidR="00C2142A" w:rsidRPr="00CB6F02" w:rsidRDefault="00C2142A" w:rsidP="00C2142A">
            <w:pPr>
              <w:pStyle w:val="HeadingStrong"/>
              <w:rPr>
                <w:lang w:val="it-IT"/>
              </w:rPr>
            </w:pPr>
            <w:r w:rsidRPr="00CB6F02">
              <w:rPr>
                <w:lang w:val="it-IT"/>
              </w:rPr>
              <w:t>Avvenimenti Primarji Individwali li Seħħew</w:t>
            </w:r>
          </w:p>
        </w:tc>
      </w:tr>
      <w:tr w:rsidR="00C2142A" w:rsidRPr="00A64DFE" w14:paraId="5E9EACBD" w14:textId="77777777" w:rsidTr="00C2142A">
        <w:trPr>
          <w:cantSplit/>
        </w:trPr>
        <w:tc>
          <w:tcPr>
            <w:tcW w:w="1962" w:type="dxa"/>
            <w:shd w:val="clear" w:color="auto" w:fill="auto"/>
            <w:vAlign w:val="center"/>
          </w:tcPr>
          <w:p w14:paraId="3E380D60" w14:textId="77777777" w:rsidR="00C2142A" w:rsidRPr="00AE5A2C" w:rsidRDefault="00C2142A" w:rsidP="00C2142A">
            <w:pPr>
              <w:pStyle w:val="NormalKeep"/>
              <w:rPr>
                <w:szCs w:val="22"/>
              </w:rPr>
            </w:pPr>
            <w:proofErr w:type="spellStart"/>
            <w:r w:rsidRPr="00AE5A2C">
              <w:rPr>
                <w:szCs w:val="22"/>
              </w:rPr>
              <w:t>Mewt</w:t>
            </w:r>
            <w:proofErr w:type="spellEnd"/>
            <w:r w:rsidRPr="00AE5A2C">
              <w:rPr>
                <w:szCs w:val="22"/>
              </w:rPr>
              <w:t xml:space="preserve"> </w:t>
            </w:r>
            <w:proofErr w:type="spellStart"/>
            <w:r w:rsidRPr="00AE5A2C">
              <w:rPr>
                <w:szCs w:val="22"/>
              </w:rPr>
              <w:t>kardjovaskulari</w:t>
            </w:r>
            <w:proofErr w:type="spellEnd"/>
          </w:p>
        </w:tc>
        <w:tc>
          <w:tcPr>
            <w:tcW w:w="1734" w:type="dxa"/>
            <w:shd w:val="clear" w:color="auto" w:fill="auto"/>
            <w:vAlign w:val="center"/>
          </w:tcPr>
          <w:p w14:paraId="0765FAA0" w14:textId="77777777" w:rsidR="00C2142A" w:rsidRPr="00A64DFE" w:rsidRDefault="00C2142A" w:rsidP="00C2142A">
            <w:pPr>
              <w:pStyle w:val="NormalCentred"/>
            </w:pPr>
            <w:r>
              <w:t>2.0</w:t>
            </w:r>
          </w:p>
        </w:tc>
        <w:tc>
          <w:tcPr>
            <w:tcW w:w="1851" w:type="dxa"/>
            <w:shd w:val="clear" w:color="auto" w:fill="auto"/>
            <w:vAlign w:val="center"/>
          </w:tcPr>
          <w:p w14:paraId="6E4C86B7" w14:textId="77777777" w:rsidR="00C2142A" w:rsidRPr="00A64DFE" w:rsidRDefault="00C2142A" w:rsidP="00C2142A">
            <w:pPr>
              <w:pStyle w:val="NormalCentred"/>
            </w:pPr>
            <w:r>
              <w:t>2.2</w:t>
            </w:r>
          </w:p>
        </w:tc>
        <w:tc>
          <w:tcPr>
            <w:tcW w:w="1848" w:type="dxa"/>
            <w:shd w:val="clear" w:color="auto" w:fill="auto"/>
            <w:vAlign w:val="center"/>
          </w:tcPr>
          <w:p w14:paraId="08D91C56" w14:textId="77777777" w:rsidR="00C2142A" w:rsidRPr="00A64DFE" w:rsidRDefault="00C2142A" w:rsidP="00C2142A">
            <w:pPr>
              <w:pStyle w:val="NormalCentred"/>
            </w:pPr>
            <w:r>
              <w:t>0.886 (0.701, 1.118)</w:t>
            </w:r>
          </w:p>
        </w:tc>
        <w:tc>
          <w:tcPr>
            <w:tcW w:w="1836" w:type="dxa"/>
            <w:shd w:val="clear" w:color="auto" w:fill="auto"/>
            <w:vAlign w:val="center"/>
          </w:tcPr>
          <w:p w14:paraId="0C20BA7B" w14:textId="77777777" w:rsidR="00C2142A" w:rsidRPr="00A64DFE" w:rsidRDefault="00C2142A" w:rsidP="00C2142A">
            <w:pPr>
              <w:pStyle w:val="NormalCentred"/>
            </w:pPr>
            <w:r>
              <w:t>0.307</w:t>
            </w:r>
          </w:p>
        </w:tc>
      </w:tr>
      <w:tr w:rsidR="00C2142A" w:rsidRPr="00475AE5" w14:paraId="07FAA0F6" w14:textId="77777777" w:rsidTr="00C2142A">
        <w:trPr>
          <w:cantSplit/>
        </w:trPr>
        <w:tc>
          <w:tcPr>
            <w:tcW w:w="1962" w:type="dxa"/>
            <w:shd w:val="clear" w:color="auto" w:fill="auto"/>
            <w:vAlign w:val="center"/>
          </w:tcPr>
          <w:p w14:paraId="0855C760" w14:textId="77777777" w:rsidR="00C2142A" w:rsidRPr="00AE5A2C" w:rsidRDefault="00C2142A" w:rsidP="00C2142A">
            <w:pPr>
              <w:pStyle w:val="NormalKeep"/>
              <w:rPr>
                <w:szCs w:val="22"/>
              </w:rPr>
            </w:pPr>
            <w:r w:rsidRPr="00AE5A2C">
              <w:rPr>
                <w:szCs w:val="22"/>
              </w:rPr>
              <w:t xml:space="preserve">MI </w:t>
            </w:r>
            <w:proofErr w:type="spellStart"/>
            <w:r w:rsidRPr="00AE5A2C">
              <w:rPr>
                <w:szCs w:val="22"/>
              </w:rPr>
              <w:t>mhux</w:t>
            </w:r>
            <w:proofErr w:type="spellEnd"/>
            <w:r w:rsidRPr="00AE5A2C">
              <w:rPr>
                <w:szCs w:val="22"/>
              </w:rPr>
              <w:t xml:space="preserve"> </w:t>
            </w:r>
            <w:proofErr w:type="spellStart"/>
            <w:r w:rsidRPr="00AE5A2C">
              <w:rPr>
                <w:szCs w:val="22"/>
              </w:rPr>
              <w:t>fatali</w:t>
            </w:r>
            <w:proofErr w:type="spellEnd"/>
          </w:p>
        </w:tc>
        <w:tc>
          <w:tcPr>
            <w:tcW w:w="1734" w:type="dxa"/>
            <w:shd w:val="clear" w:color="auto" w:fill="auto"/>
            <w:vAlign w:val="center"/>
          </w:tcPr>
          <w:p w14:paraId="5DCE52E3" w14:textId="77777777" w:rsidR="00C2142A" w:rsidRPr="00475AE5" w:rsidRDefault="00C2142A" w:rsidP="00C2142A">
            <w:pPr>
              <w:pStyle w:val="NormalCentred"/>
            </w:pPr>
            <w:r>
              <w:t>7.0</w:t>
            </w:r>
          </w:p>
        </w:tc>
        <w:tc>
          <w:tcPr>
            <w:tcW w:w="1851" w:type="dxa"/>
            <w:shd w:val="clear" w:color="auto" w:fill="auto"/>
            <w:vAlign w:val="center"/>
          </w:tcPr>
          <w:p w14:paraId="4F4EC454" w14:textId="77777777" w:rsidR="00C2142A" w:rsidRPr="00475AE5" w:rsidRDefault="00C2142A" w:rsidP="00C2142A">
            <w:pPr>
              <w:pStyle w:val="NormalCentred"/>
            </w:pPr>
            <w:r>
              <w:t>9.1</w:t>
            </w:r>
          </w:p>
        </w:tc>
        <w:tc>
          <w:tcPr>
            <w:tcW w:w="1848" w:type="dxa"/>
            <w:shd w:val="clear" w:color="auto" w:fill="auto"/>
            <w:vAlign w:val="center"/>
          </w:tcPr>
          <w:p w14:paraId="1BCE99A4" w14:textId="77777777" w:rsidR="00C2142A" w:rsidRPr="00475AE5" w:rsidRDefault="00C2142A" w:rsidP="00C2142A">
            <w:pPr>
              <w:pStyle w:val="NormalCentred"/>
            </w:pPr>
            <w:r>
              <w:t>0.757 (0.672, 0.853)</w:t>
            </w:r>
          </w:p>
        </w:tc>
        <w:tc>
          <w:tcPr>
            <w:tcW w:w="1836" w:type="dxa"/>
            <w:shd w:val="clear" w:color="auto" w:fill="auto"/>
            <w:vAlign w:val="center"/>
          </w:tcPr>
          <w:p w14:paraId="5FE8FB39" w14:textId="77777777" w:rsidR="00C2142A" w:rsidRPr="00475AE5" w:rsidRDefault="00C2142A" w:rsidP="00C2142A">
            <w:pPr>
              <w:pStyle w:val="NormalCentred"/>
            </w:pPr>
            <w:r>
              <w:t>&lt;0.001</w:t>
            </w:r>
          </w:p>
        </w:tc>
      </w:tr>
      <w:tr w:rsidR="00C2142A" w:rsidRPr="00475AE5" w14:paraId="526B8CA4" w14:textId="77777777" w:rsidTr="00C2142A">
        <w:trPr>
          <w:cantSplit/>
        </w:trPr>
        <w:tc>
          <w:tcPr>
            <w:tcW w:w="1962" w:type="dxa"/>
            <w:shd w:val="clear" w:color="auto" w:fill="auto"/>
            <w:vAlign w:val="center"/>
          </w:tcPr>
          <w:p w14:paraId="34FDBC62" w14:textId="77777777" w:rsidR="00C2142A" w:rsidRPr="00475AE5" w:rsidRDefault="00C2142A" w:rsidP="00C2142A">
            <w:proofErr w:type="spellStart"/>
            <w:r>
              <w:t>Puplesija</w:t>
            </w:r>
            <w:proofErr w:type="spellEnd"/>
            <w:r>
              <w:t xml:space="preserve"> </w:t>
            </w:r>
            <w:proofErr w:type="spellStart"/>
            <w:r>
              <w:t>mhux</w:t>
            </w:r>
            <w:proofErr w:type="spellEnd"/>
            <w:r>
              <w:t xml:space="preserve"> </w:t>
            </w:r>
            <w:proofErr w:type="spellStart"/>
            <w:r>
              <w:t>fatali</w:t>
            </w:r>
            <w:proofErr w:type="spellEnd"/>
          </w:p>
        </w:tc>
        <w:tc>
          <w:tcPr>
            <w:tcW w:w="1734" w:type="dxa"/>
            <w:shd w:val="clear" w:color="auto" w:fill="auto"/>
            <w:vAlign w:val="center"/>
          </w:tcPr>
          <w:p w14:paraId="0530CC3A" w14:textId="77777777" w:rsidR="00C2142A" w:rsidRPr="00475AE5" w:rsidRDefault="00C2142A" w:rsidP="00C2142A">
            <w:pPr>
              <w:pStyle w:val="NormalCentred"/>
            </w:pPr>
            <w:r>
              <w:t>0.9</w:t>
            </w:r>
          </w:p>
        </w:tc>
        <w:tc>
          <w:tcPr>
            <w:tcW w:w="1851" w:type="dxa"/>
            <w:shd w:val="clear" w:color="auto" w:fill="auto"/>
            <w:vAlign w:val="center"/>
          </w:tcPr>
          <w:p w14:paraId="3C1791A1" w14:textId="77777777" w:rsidR="00C2142A" w:rsidRPr="00475AE5" w:rsidRDefault="00C2142A" w:rsidP="00C2142A">
            <w:pPr>
              <w:pStyle w:val="NormalCentred"/>
            </w:pPr>
            <w:r>
              <w:t>0.9</w:t>
            </w:r>
          </w:p>
        </w:tc>
        <w:tc>
          <w:tcPr>
            <w:tcW w:w="1848" w:type="dxa"/>
            <w:shd w:val="clear" w:color="auto" w:fill="auto"/>
            <w:vAlign w:val="center"/>
          </w:tcPr>
          <w:p w14:paraId="6F3AAF0B" w14:textId="77777777" w:rsidR="00C2142A" w:rsidRPr="00475AE5" w:rsidRDefault="00C2142A" w:rsidP="00C2142A">
            <w:pPr>
              <w:pStyle w:val="NormalCentred"/>
            </w:pPr>
            <w:r>
              <w:t>1.016 (0.712, 1.451)</w:t>
            </w:r>
          </w:p>
        </w:tc>
        <w:tc>
          <w:tcPr>
            <w:tcW w:w="1836" w:type="dxa"/>
            <w:shd w:val="clear" w:color="auto" w:fill="auto"/>
            <w:vAlign w:val="center"/>
          </w:tcPr>
          <w:p w14:paraId="395A25DE" w14:textId="77777777" w:rsidR="00C2142A" w:rsidRPr="00475AE5" w:rsidRDefault="00C2142A" w:rsidP="00C2142A">
            <w:pPr>
              <w:pStyle w:val="NormalCentred"/>
            </w:pPr>
            <w:r>
              <w:t>0.930</w:t>
            </w:r>
          </w:p>
        </w:tc>
      </w:tr>
      <w:tr w:rsidR="00C2142A" w:rsidRPr="00A64DFE" w14:paraId="3E371204" w14:textId="77777777" w:rsidTr="00C2142A">
        <w:trPr>
          <w:cantSplit/>
        </w:trPr>
        <w:tc>
          <w:tcPr>
            <w:tcW w:w="1962" w:type="dxa"/>
            <w:shd w:val="clear" w:color="auto" w:fill="auto"/>
            <w:vAlign w:val="center"/>
          </w:tcPr>
          <w:p w14:paraId="02FF4500" w14:textId="77777777" w:rsidR="00C2142A" w:rsidRPr="00CB6F02" w:rsidRDefault="00C2142A" w:rsidP="00C2142A">
            <w:pPr>
              <w:pStyle w:val="HeadingStrong"/>
              <w:rPr>
                <w:lang w:val="it-IT"/>
              </w:rPr>
            </w:pPr>
            <w:r w:rsidRPr="00CB6F02">
              <w:rPr>
                <w:lang w:val="it-IT"/>
              </w:rPr>
              <w:t>UA/NSTEMI Avvenimenti Primarji Komposti li Seħħew</w:t>
            </w:r>
          </w:p>
        </w:tc>
        <w:tc>
          <w:tcPr>
            <w:tcW w:w="1734" w:type="dxa"/>
            <w:shd w:val="clear" w:color="auto" w:fill="auto"/>
            <w:vAlign w:val="center"/>
          </w:tcPr>
          <w:p w14:paraId="1606C72D" w14:textId="77777777" w:rsidR="00C2142A" w:rsidRPr="00AE5A2C" w:rsidRDefault="00C2142A" w:rsidP="00C2142A">
            <w:pPr>
              <w:pStyle w:val="Title"/>
            </w:pPr>
            <w:r w:rsidRPr="00AE5A2C">
              <w:t>(N=5044) %</w:t>
            </w:r>
          </w:p>
        </w:tc>
        <w:tc>
          <w:tcPr>
            <w:tcW w:w="1851" w:type="dxa"/>
            <w:shd w:val="clear" w:color="auto" w:fill="auto"/>
            <w:vAlign w:val="center"/>
          </w:tcPr>
          <w:p w14:paraId="1D13C957" w14:textId="77777777" w:rsidR="00C2142A" w:rsidRPr="00AE5A2C" w:rsidRDefault="00C2142A" w:rsidP="00C2142A">
            <w:pPr>
              <w:pStyle w:val="Title"/>
            </w:pPr>
            <w:r w:rsidRPr="00AE5A2C">
              <w:t>(N=5030) %</w:t>
            </w:r>
          </w:p>
        </w:tc>
        <w:tc>
          <w:tcPr>
            <w:tcW w:w="1848" w:type="dxa"/>
            <w:shd w:val="clear" w:color="auto" w:fill="auto"/>
            <w:vAlign w:val="center"/>
          </w:tcPr>
          <w:p w14:paraId="1B1FDDBB" w14:textId="77777777" w:rsidR="00C2142A" w:rsidRPr="00A64DFE" w:rsidRDefault="00C2142A" w:rsidP="00C2142A">
            <w:pPr>
              <w:pStyle w:val="NormalCentred"/>
            </w:pPr>
          </w:p>
        </w:tc>
        <w:tc>
          <w:tcPr>
            <w:tcW w:w="1836" w:type="dxa"/>
            <w:shd w:val="clear" w:color="auto" w:fill="auto"/>
            <w:vAlign w:val="center"/>
          </w:tcPr>
          <w:p w14:paraId="308A2195" w14:textId="77777777" w:rsidR="00C2142A" w:rsidRPr="00A64DFE" w:rsidRDefault="00C2142A" w:rsidP="00C2142A">
            <w:pPr>
              <w:pStyle w:val="NormalCentred"/>
            </w:pPr>
          </w:p>
        </w:tc>
      </w:tr>
      <w:tr w:rsidR="00C2142A" w:rsidRPr="00A64DFE" w14:paraId="6AF9C707" w14:textId="77777777" w:rsidTr="00C2142A">
        <w:trPr>
          <w:cantSplit/>
        </w:trPr>
        <w:tc>
          <w:tcPr>
            <w:tcW w:w="1962" w:type="dxa"/>
            <w:shd w:val="clear" w:color="auto" w:fill="auto"/>
            <w:vAlign w:val="center"/>
          </w:tcPr>
          <w:p w14:paraId="61BB08D4" w14:textId="77777777" w:rsidR="00C2142A" w:rsidRPr="00AE5A2C" w:rsidRDefault="00C2142A" w:rsidP="00C2142A">
            <w:pPr>
              <w:pStyle w:val="NormalKeep"/>
              <w:rPr>
                <w:szCs w:val="22"/>
              </w:rPr>
            </w:pPr>
            <w:proofErr w:type="spellStart"/>
            <w:r w:rsidRPr="00AE5A2C">
              <w:rPr>
                <w:szCs w:val="22"/>
              </w:rPr>
              <w:t>Mewt</w:t>
            </w:r>
            <w:proofErr w:type="spellEnd"/>
            <w:r w:rsidRPr="00AE5A2C">
              <w:rPr>
                <w:szCs w:val="22"/>
              </w:rPr>
              <w:t xml:space="preserve"> </w:t>
            </w:r>
            <w:proofErr w:type="spellStart"/>
            <w:r w:rsidRPr="00AE5A2C">
              <w:rPr>
                <w:szCs w:val="22"/>
              </w:rPr>
              <w:t>kardjovaskulari</w:t>
            </w:r>
            <w:proofErr w:type="spellEnd"/>
            <w:r w:rsidRPr="00AE5A2C">
              <w:rPr>
                <w:szCs w:val="22"/>
              </w:rPr>
              <w:t xml:space="preserve">, MI </w:t>
            </w:r>
            <w:proofErr w:type="spellStart"/>
            <w:r w:rsidRPr="00AE5A2C">
              <w:rPr>
                <w:szCs w:val="22"/>
              </w:rPr>
              <w:t>mhux</w:t>
            </w:r>
            <w:proofErr w:type="spellEnd"/>
            <w:r w:rsidRPr="00AE5A2C">
              <w:rPr>
                <w:szCs w:val="22"/>
              </w:rPr>
              <w:t xml:space="preserve"> </w:t>
            </w:r>
            <w:proofErr w:type="spellStart"/>
            <w:r w:rsidRPr="00AE5A2C">
              <w:rPr>
                <w:szCs w:val="22"/>
              </w:rPr>
              <w:t>fatali</w:t>
            </w:r>
            <w:proofErr w:type="spellEnd"/>
            <w:r w:rsidRPr="00AE5A2C">
              <w:rPr>
                <w:szCs w:val="22"/>
              </w:rPr>
              <w:t xml:space="preserve">, jew </w:t>
            </w:r>
            <w:proofErr w:type="spellStart"/>
            <w:r w:rsidRPr="00AE5A2C">
              <w:rPr>
                <w:szCs w:val="22"/>
              </w:rPr>
              <w:t>puplesija</w:t>
            </w:r>
            <w:proofErr w:type="spellEnd"/>
            <w:r w:rsidRPr="00AE5A2C">
              <w:rPr>
                <w:szCs w:val="22"/>
              </w:rPr>
              <w:t xml:space="preserve"> </w:t>
            </w:r>
            <w:proofErr w:type="spellStart"/>
            <w:r w:rsidRPr="00AE5A2C">
              <w:rPr>
                <w:szCs w:val="22"/>
              </w:rPr>
              <w:t>mhux</w:t>
            </w:r>
            <w:proofErr w:type="spellEnd"/>
            <w:r w:rsidRPr="00AE5A2C">
              <w:rPr>
                <w:szCs w:val="22"/>
              </w:rPr>
              <w:t xml:space="preserve"> </w:t>
            </w:r>
            <w:proofErr w:type="spellStart"/>
            <w:r w:rsidRPr="00AE5A2C">
              <w:rPr>
                <w:szCs w:val="22"/>
              </w:rPr>
              <w:t>fatali</w:t>
            </w:r>
            <w:proofErr w:type="spellEnd"/>
          </w:p>
        </w:tc>
        <w:tc>
          <w:tcPr>
            <w:tcW w:w="1734" w:type="dxa"/>
            <w:shd w:val="clear" w:color="auto" w:fill="auto"/>
            <w:vAlign w:val="center"/>
          </w:tcPr>
          <w:p w14:paraId="5F4EA400" w14:textId="77777777" w:rsidR="00C2142A" w:rsidRPr="00A64DFE" w:rsidRDefault="00C2142A" w:rsidP="00C2142A">
            <w:pPr>
              <w:pStyle w:val="NormalCentred"/>
            </w:pPr>
            <w:r>
              <w:t>9.3</w:t>
            </w:r>
          </w:p>
        </w:tc>
        <w:tc>
          <w:tcPr>
            <w:tcW w:w="1851" w:type="dxa"/>
            <w:shd w:val="clear" w:color="auto" w:fill="auto"/>
            <w:vAlign w:val="center"/>
          </w:tcPr>
          <w:p w14:paraId="66F67EEC" w14:textId="77777777" w:rsidR="00C2142A" w:rsidRPr="00A64DFE" w:rsidRDefault="00C2142A" w:rsidP="00C2142A">
            <w:pPr>
              <w:pStyle w:val="NormalCentred"/>
            </w:pPr>
            <w:r>
              <w:t>11.2</w:t>
            </w:r>
          </w:p>
        </w:tc>
        <w:tc>
          <w:tcPr>
            <w:tcW w:w="1848" w:type="dxa"/>
            <w:shd w:val="clear" w:color="auto" w:fill="auto"/>
            <w:vAlign w:val="center"/>
          </w:tcPr>
          <w:p w14:paraId="1970054B" w14:textId="77777777" w:rsidR="00C2142A" w:rsidRPr="00A64DFE" w:rsidRDefault="00C2142A" w:rsidP="00C2142A">
            <w:pPr>
              <w:pStyle w:val="NormalCentred"/>
            </w:pPr>
            <w:r>
              <w:t>0.820 (0.726, 0.927)</w:t>
            </w:r>
          </w:p>
        </w:tc>
        <w:tc>
          <w:tcPr>
            <w:tcW w:w="1836" w:type="dxa"/>
            <w:shd w:val="clear" w:color="auto" w:fill="auto"/>
            <w:vAlign w:val="center"/>
          </w:tcPr>
          <w:p w14:paraId="7987D4C0" w14:textId="77777777" w:rsidR="00C2142A" w:rsidRPr="00A64DFE" w:rsidRDefault="00C2142A" w:rsidP="00C2142A">
            <w:pPr>
              <w:pStyle w:val="NormalCentred"/>
            </w:pPr>
            <w:r>
              <w:t>0.002</w:t>
            </w:r>
          </w:p>
        </w:tc>
      </w:tr>
      <w:tr w:rsidR="00C2142A" w:rsidRPr="00A64DFE" w14:paraId="348C725E" w14:textId="77777777" w:rsidTr="00C2142A">
        <w:trPr>
          <w:cantSplit/>
        </w:trPr>
        <w:tc>
          <w:tcPr>
            <w:tcW w:w="1962" w:type="dxa"/>
            <w:shd w:val="clear" w:color="auto" w:fill="auto"/>
            <w:vAlign w:val="center"/>
          </w:tcPr>
          <w:p w14:paraId="0B554C5C" w14:textId="77777777" w:rsidR="00C2142A" w:rsidRPr="00AE5A2C" w:rsidRDefault="00C2142A" w:rsidP="00C2142A">
            <w:pPr>
              <w:pStyle w:val="NormalKeep"/>
              <w:rPr>
                <w:szCs w:val="22"/>
              </w:rPr>
            </w:pPr>
            <w:proofErr w:type="spellStart"/>
            <w:r w:rsidRPr="00AE5A2C">
              <w:rPr>
                <w:szCs w:val="22"/>
              </w:rPr>
              <w:t>Mewt</w:t>
            </w:r>
            <w:proofErr w:type="spellEnd"/>
            <w:r w:rsidRPr="00AE5A2C">
              <w:rPr>
                <w:szCs w:val="22"/>
              </w:rPr>
              <w:t xml:space="preserve"> </w:t>
            </w:r>
            <w:proofErr w:type="spellStart"/>
            <w:r w:rsidRPr="00AE5A2C">
              <w:rPr>
                <w:szCs w:val="22"/>
              </w:rPr>
              <w:t>kardjovaskulari</w:t>
            </w:r>
            <w:proofErr w:type="spellEnd"/>
          </w:p>
        </w:tc>
        <w:tc>
          <w:tcPr>
            <w:tcW w:w="1734" w:type="dxa"/>
            <w:shd w:val="clear" w:color="auto" w:fill="auto"/>
            <w:vAlign w:val="center"/>
          </w:tcPr>
          <w:p w14:paraId="625F1FCA" w14:textId="77777777" w:rsidR="00C2142A" w:rsidRPr="00A64DFE" w:rsidRDefault="00C2142A" w:rsidP="00C2142A">
            <w:pPr>
              <w:pStyle w:val="NormalCentred"/>
            </w:pPr>
            <w:r>
              <w:t>1.8</w:t>
            </w:r>
          </w:p>
        </w:tc>
        <w:tc>
          <w:tcPr>
            <w:tcW w:w="1851" w:type="dxa"/>
            <w:shd w:val="clear" w:color="auto" w:fill="auto"/>
            <w:vAlign w:val="center"/>
          </w:tcPr>
          <w:p w14:paraId="76537553" w14:textId="77777777" w:rsidR="00C2142A" w:rsidRPr="00A64DFE" w:rsidRDefault="00C2142A" w:rsidP="00C2142A">
            <w:pPr>
              <w:pStyle w:val="NormalCentred"/>
            </w:pPr>
            <w:r>
              <w:t>1.8</w:t>
            </w:r>
          </w:p>
        </w:tc>
        <w:tc>
          <w:tcPr>
            <w:tcW w:w="1848" w:type="dxa"/>
            <w:shd w:val="clear" w:color="auto" w:fill="auto"/>
            <w:vAlign w:val="center"/>
          </w:tcPr>
          <w:p w14:paraId="7AC8F566" w14:textId="77777777" w:rsidR="00C2142A" w:rsidRPr="00A64DFE" w:rsidRDefault="00C2142A" w:rsidP="00C2142A">
            <w:pPr>
              <w:pStyle w:val="NormalCentred"/>
            </w:pPr>
            <w:r>
              <w:t>0.979 (0.732,1.309)</w:t>
            </w:r>
          </w:p>
        </w:tc>
        <w:tc>
          <w:tcPr>
            <w:tcW w:w="1836" w:type="dxa"/>
            <w:shd w:val="clear" w:color="auto" w:fill="auto"/>
            <w:vAlign w:val="center"/>
          </w:tcPr>
          <w:p w14:paraId="0A7B3AD3" w14:textId="77777777" w:rsidR="00C2142A" w:rsidRPr="00A64DFE" w:rsidRDefault="00C2142A" w:rsidP="00C2142A">
            <w:pPr>
              <w:pStyle w:val="NormalCentred"/>
            </w:pPr>
            <w:r>
              <w:t>0.885</w:t>
            </w:r>
          </w:p>
        </w:tc>
      </w:tr>
      <w:tr w:rsidR="00C2142A" w:rsidRPr="00A64DFE" w14:paraId="65FC1098" w14:textId="77777777" w:rsidTr="00C2142A">
        <w:trPr>
          <w:cantSplit/>
        </w:trPr>
        <w:tc>
          <w:tcPr>
            <w:tcW w:w="1962" w:type="dxa"/>
            <w:shd w:val="clear" w:color="auto" w:fill="auto"/>
            <w:vAlign w:val="center"/>
          </w:tcPr>
          <w:p w14:paraId="0B0C3F17" w14:textId="77777777" w:rsidR="00C2142A" w:rsidRPr="00AE5A2C" w:rsidRDefault="00C2142A" w:rsidP="00C2142A">
            <w:pPr>
              <w:pStyle w:val="NormalKeep"/>
              <w:rPr>
                <w:szCs w:val="22"/>
              </w:rPr>
            </w:pPr>
            <w:r w:rsidRPr="00AE5A2C">
              <w:rPr>
                <w:szCs w:val="22"/>
              </w:rPr>
              <w:t xml:space="preserve">MI </w:t>
            </w:r>
            <w:proofErr w:type="spellStart"/>
            <w:r w:rsidRPr="00AE5A2C">
              <w:rPr>
                <w:szCs w:val="22"/>
              </w:rPr>
              <w:t>mhux</w:t>
            </w:r>
            <w:proofErr w:type="spellEnd"/>
            <w:r w:rsidRPr="00AE5A2C">
              <w:rPr>
                <w:szCs w:val="22"/>
              </w:rPr>
              <w:t xml:space="preserve"> </w:t>
            </w:r>
            <w:proofErr w:type="spellStart"/>
            <w:r w:rsidRPr="00AE5A2C">
              <w:rPr>
                <w:szCs w:val="22"/>
              </w:rPr>
              <w:t>fatali</w:t>
            </w:r>
            <w:proofErr w:type="spellEnd"/>
          </w:p>
        </w:tc>
        <w:tc>
          <w:tcPr>
            <w:tcW w:w="1734" w:type="dxa"/>
            <w:shd w:val="clear" w:color="auto" w:fill="auto"/>
            <w:vAlign w:val="center"/>
          </w:tcPr>
          <w:p w14:paraId="6FDD1F02" w14:textId="77777777" w:rsidR="00C2142A" w:rsidRPr="00A64DFE" w:rsidRDefault="00C2142A" w:rsidP="00C2142A">
            <w:pPr>
              <w:pStyle w:val="NormalCentred"/>
            </w:pPr>
            <w:r>
              <w:t>7.1</w:t>
            </w:r>
          </w:p>
        </w:tc>
        <w:tc>
          <w:tcPr>
            <w:tcW w:w="1851" w:type="dxa"/>
            <w:shd w:val="clear" w:color="auto" w:fill="auto"/>
            <w:vAlign w:val="center"/>
          </w:tcPr>
          <w:p w14:paraId="10FB7EC6" w14:textId="77777777" w:rsidR="00C2142A" w:rsidRPr="00A64DFE" w:rsidRDefault="00C2142A" w:rsidP="00C2142A">
            <w:pPr>
              <w:pStyle w:val="NormalCentred"/>
            </w:pPr>
            <w:r>
              <w:t>9.2</w:t>
            </w:r>
          </w:p>
        </w:tc>
        <w:tc>
          <w:tcPr>
            <w:tcW w:w="1848" w:type="dxa"/>
            <w:shd w:val="clear" w:color="auto" w:fill="auto"/>
            <w:vAlign w:val="center"/>
          </w:tcPr>
          <w:p w14:paraId="1B3B2CE7" w14:textId="77777777" w:rsidR="00C2142A" w:rsidRPr="00A64DFE" w:rsidRDefault="00C2142A" w:rsidP="00C2142A">
            <w:pPr>
              <w:pStyle w:val="NormalCentred"/>
            </w:pPr>
            <w:r>
              <w:t>0.761 (0.663,0.873)</w:t>
            </w:r>
          </w:p>
        </w:tc>
        <w:tc>
          <w:tcPr>
            <w:tcW w:w="1836" w:type="dxa"/>
            <w:shd w:val="clear" w:color="auto" w:fill="auto"/>
            <w:vAlign w:val="center"/>
          </w:tcPr>
          <w:p w14:paraId="48364B85" w14:textId="77777777" w:rsidR="00C2142A" w:rsidRPr="00A64DFE" w:rsidRDefault="00C2142A" w:rsidP="00C2142A">
            <w:pPr>
              <w:pStyle w:val="NormalCentred"/>
            </w:pPr>
            <w:r>
              <w:t>&lt;0.001</w:t>
            </w:r>
          </w:p>
        </w:tc>
      </w:tr>
      <w:tr w:rsidR="00C2142A" w:rsidRPr="00A64DFE" w14:paraId="133ECE9E" w14:textId="77777777" w:rsidTr="00C2142A">
        <w:trPr>
          <w:cantSplit/>
        </w:trPr>
        <w:tc>
          <w:tcPr>
            <w:tcW w:w="1962" w:type="dxa"/>
            <w:shd w:val="clear" w:color="auto" w:fill="auto"/>
            <w:vAlign w:val="center"/>
          </w:tcPr>
          <w:p w14:paraId="12158AE9" w14:textId="77777777" w:rsidR="00C2142A" w:rsidRPr="00A64DFE" w:rsidRDefault="00C2142A" w:rsidP="00C2142A">
            <w:proofErr w:type="spellStart"/>
            <w:r>
              <w:t>Puplesija</w:t>
            </w:r>
            <w:proofErr w:type="spellEnd"/>
            <w:r>
              <w:t xml:space="preserve"> </w:t>
            </w:r>
            <w:proofErr w:type="spellStart"/>
            <w:r>
              <w:t>mhux</w:t>
            </w:r>
            <w:proofErr w:type="spellEnd"/>
            <w:r>
              <w:t xml:space="preserve"> </w:t>
            </w:r>
            <w:proofErr w:type="spellStart"/>
            <w:r>
              <w:t>fatali</w:t>
            </w:r>
            <w:proofErr w:type="spellEnd"/>
          </w:p>
        </w:tc>
        <w:tc>
          <w:tcPr>
            <w:tcW w:w="1734" w:type="dxa"/>
            <w:shd w:val="clear" w:color="auto" w:fill="auto"/>
            <w:vAlign w:val="center"/>
          </w:tcPr>
          <w:p w14:paraId="5F7ED181" w14:textId="77777777" w:rsidR="00C2142A" w:rsidRPr="00A64DFE" w:rsidRDefault="00C2142A" w:rsidP="00C2142A">
            <w:pPr>
              <w:pStyle w:val="NormalCentred"/>
            </w:pPr>
            <w:r>
              <w:t>0.8</w:t>
            </w:r>
          </w:p>
        </w:tc>
        <w:tc>
          <w:tcPr>
            <w:tcW w:w="1851" w:type="dxa"/>
            <w:shd w:val="clear" w:color="auto" w:fill="auto"/>
            <w:vAlign w:val="center"/>
          </w:tcPr>
          <w:p w14:paraId="1F3818EF" w14:textId="77777777" w:rsidR="00C2142A" w:rsidRPr="00A64DFE" w:rsidRDefault="00C2142A" w:rsidP="00C2142A">
            <w:pPr>
              <w:pStyle w:val="NormalCentred"/>
            </w:pPr>
            <w:r>
              <w:t>0.8</w:t>
            </w:r>
          </w:p>
        </w:tc>
        <w:tc>
          <w:tcPr>
            <w:tcW w:w="1848" w:type="dxa"/>
            <w:shd w:val="clear" w:color="auto" w:fill="auto"/>
            <w:vAlign w:val="center"/>
          </w:tcPr>
          <w:p w14:paraId="46213ED9" w14:textId="77777777" w:rsidR="00C2142A" w:rsidRPr="00A64DFE" w:rsidRDefault="00C2142A" w:rsidP="00C2142A">
            <w:pPr>
              <w:pStyle w:val="NormalCentred"/>
            </w:pPr>
            <w:r>
              <w:t>0.979 (0.633,1.513)</w:t>
            </w:r>
          </w:p>
        </w:tc>
        <w:tc>
          <w:tcPr>
            <w:tcW w:w="1836" w:type="dxa"/>
            <w:shd w:val="clear" w:color="auto" w:fill="auto"/>
            <w:vAlign w:val="center"/>
          </w:tcPr>
          <w:p w14:paraId="0474E340" w14:textId="77777777" w:rsidR="00C2142A" w:rsidRPr="00A64DFE" w:rsidRDefault="00C2142A" w:rsidP="00C2142A">
            <w:pPr>
              <w:pStyle w:val="NormalCentred"/>
            </w:pPr>
            <w:r>
              <w:t>0.922</w:t>
            </w:r>
          </w:p>
        </w:tc>
      </w:tr>
      <w:tr w:rsidR="00C2142A" w:rsidRPr="00A64DFE" w14:paraId="1D3A7E2E" w14:textId="77777777" w:rsidTr="00C2142A">
        <w:trPr>
          <w:cantSplit/>
        </w:trPr>
        <w:tc>
          <w:tcPr>
            <w:tcW w:w="1962" w:type="dxa"/>
            <w:shd w:val="clear" w:color="auto" w:fill="auto"/>
            <w:vAlign w:val="center"/>
          </w:tcPr>
          <w:p w14:paraId="6B8937FF" w14:textId="77777777" w:rsidR="00C2142A" w:rsidRPr="00CB6F02" w:rsidRDefault="00C2142A" w:rsidP="00C2142A">
            <w:pPr>
              <w:pStyle w:val="HeadingStrong"/>
              <w:rPr>
                <w:lang w:val="it-IT"/>
              </w:rPr>
            </w:pPr>
            <w:r w:rsidRPr="00CB6F02">
              <w:rPr>
                <w:lang w:val="it-IT"/>
              </w:rPr>
              <w:lastRenderedPageBreak/>
              <w:t>STEMI Avvenimenti Primarji Komposti li Seħħew</w:t>
            </w:r>
          </w:p>
        </w:tc>
        <w:tc>
          <w:tcPr>
            <w:tcW w:w="1734" w:type="dxa"/>
            <w:shd w:val="clear" w:color="auto" w:fill="auto"/>
            <w:vAlign w:val="center"/>
          </w:tcPr>
          <w:p w14:paraId="0A361F1C" w14:textId="77777777" w:rsidR="00C2142A" w:rsidRPr="00AE5A2C" w:rsidRDefault="00C2142A" w:rsidP="00C2142A">
            <w:pPr>
              <w:pStyle w:val="Title"/>
            </w:pPr>
            <w:r w:rsidRPr="00AE5A2C">
              <w:t>(N=1769) %</w:t>
            </w:r>
          </w:p>
        </w:tc>
        <w:tc>
          <w:tcPr>
            <w:tcW w:w="1851" w:type="dxa"/>
            <w:shd w:val="clear" w:color="auto" w:fill="auto"/>
            <w:vAlign w:val="center"/>
          </w:tcPr>
          <w:p w14:paraId="5954372F" w14:textId="77777777" w:rsidR="00C2142A" w:rsidRPr="00AE5A2C" w:rsidRDefault="00C2142A" w:rsidP="00C2142A">
            <w:pPr>
              <w:pStyle w:val="Title"/>
            </w:pPr>
            <w:r w:rsidRPr="00AE5A2C">
              <w:t>(N=1765) %</w:t>
            </w:r>
          </w:p>
        </w:tc>
        <w:tc>
          <w:tcPr>
            <w:tcW w:w="1848" w:type="dxa"/>
            <w:shd w:val="clear" w:color="auto" w:fill="auto"/>
            <w:vAlign w:val="center"/>
          </w:tcPr>
          <w:p w14:paraId="0ED5E0E4" w14:textId="77777777" w:rsidR="00C2142A" w:rsidRPr="00A64DFE" w:rsidRDefault="00C2142A" w:rsidP="00C2142A">
            <w:pPr>
              <w:pStyle w:val="NormalCentred"/>
            </w:pPr>
          </w:p>
        </w:tc>
        <w:tc>
          <w:tcPr>
            <w:tcW w:w="1836" w:type="dxa"/>
            <w:shd w:val="clear" w:color="auto" w:fill="auto"/>
            <w:vAlign w:val="center"/>
          </w:tcPr>
          <w:p w14:paraId="3E214400" w14:textId="77777777" w:rsidR="00C2142A" w:rsidRPr="00A64DFE" w:rsidRDefault="00C2142A" w:rsidP="00C2142A">
            <w:pPr>
              <w:pStyle w:val="NormalCentred"/>
            </w:pPr>
          </w:p>
        </w:tc>
      </w:tr>
      <w:tr w:rsidR="00C2142A" w:rsidRPr="00A64DFE" w14:paraId="26010A34" w14:textId="77777777" w:rsidTr="00C2142A">
        <w:trPr>
          <w:cantSplit/>
        </w:trPr>
        <w:tc>
          <w:tcPr>
            <w:tcW w:w="1962" w:type="dxa"/>
            <w:shd w:val="clear" w:color="auto" w:fill="auto"/>
            <w:vAlign w:val="center"/>
          </w:tcPr>
          <w:p w14:paraId="68077DCE" w14:textId="77777777" w:rsidR="00C2142A" w:rsidRPr="00AE5A2C" w:rsidRDefault="00C2142A" w:rsidP="00C2142A">
            <w:pPr>
              <w:pStyle w:val="NormalKeep"/>
              <w:rPr>
                <w:szCs w:val="22"/>
              </w:rPr>
            </w:pPr>
            <w:proofErr w:type="spellStart"/>
            <w:r w:rsidRPr="00AE5A2C">
              <w:rPr>
                <w:szCs w:val="22"/>
              </w:rPr>
              <w:t>Mewt</w:t>
            </w:r>
            <w:proofErr w:type="spellEnd"/>
            <w:r w:rsidRPr="00AE5A2C">
              <w:rPr>
                <w:szCs w:val="22"/>
              </w:rPr>
              <w:t xml:space="preserve"> </w:t>
            </w:r>
            <w:proofErr w:type="spellStart"/>
            <w:r w:rsidRPr="00AE5A2C">
              <w:rPr>
                <w:szCs w:val="22"/>
              </w:rPr>
              <w:t>kardjovaskulari</w:t>
            </w:r>
            <w:proofErr w:type="spellEnd"/>
            <w:r w:rsidRPr="00AE5A2C">
              <w:rPr>
                <w:szCs w:val="22"/>
              </w:rPr>
              <w:t xml:space="preserve">, MI </w:t>
            </w:r>
            <w:proofErr w:type="spellStart"/>
            <w:r w:rsidRPr="00AE5A2C">
              <w:rPr>
                <w:szCs w:val="22"/>
              </w:rPr>
              <w:t>mhux</w:t>
            </w:r>
            <w:proofErr w:type="spellEnd"/>
            <w:r w:rsidRPr="00AE5A2C">
              <w:rPr>
                <w:szCs w:val="22"/>
              </w:rPr>
              <w:t xml:space="preserve"> </w:t>
            </w:r>
            <w:proofErr w:type="spellStart"/>
            <w:r w:rsidRPr="00AE5A2C">
              <w:rPr>
                <w:szCs w:val="22"/>
              </w:rPr>
              <w:t>fatali</w:t>
            </w:r>
            <w:proofErr w:type="spellEnd"/>
            <w:r w:rsidRPr="00AE5A2C">
              <w:rPr>
                <w:szCs w:val="22"/>
              </w:rPr>
              <w:t xml:space="preserve">, jew </w:t>
            </w:r>
            <w:proofErr w:type="spellStart"/>
            <w:r w:rsidRPr="00AE5A2C">
              <w:rPr>
                <w:szCs w:val="22"/>
              </w:rPr>
              <w:t>puplesija</w:t>
            </w:r>
            <w:proofErr w:type="spellEnd"/>
            <w:r w:rsidRPr="00AE5A2C">
              <w:rPr>
                <w:szCs w:val="22"/>
              </w:rPr>
              <w:t xml:space="preserve"> </w:t>
            </w:r>
            <w:proofErr w:type="spellStart"/>
            <w:r w:rsidRPr="00AE5A2C">
              <w:rPr>
                <w:szCs w:val="22"/>
              </w:rPr>
              <w:t>mhux</w:t>
            </w:r>
            <w:proofErr w:type="spellEnd"/>
            <w:r w:rsidRPr="00AE5A2C">
              <w:rPr>
                <w:szCs w:val="22"/>
              </w:rPr>
              <w:t xml:space="preserve"> </w:t>
            </w:r>
            <w:proofErr w:type="spellStart"/>
            <w:r w:rsidRPr="00AE5A2C">
              <w:rPr>
                <w:szCs w:val="22"/>
              </w:rPr>
              <w:t>fatali</w:t>
            </w:r>
            <w:proofErr w:type="spellEnd"/>
          </w:p>
        </w:tc>
        <w:tc>
          <w:tcPr>
            <w:tcW w:w="1734" w:type="dxa"/>
            <w:shd w:val="clear" w:color="auto" w:fill="auto"/>
            <w:vAlign w:val="center"/>
          </w:tcPr>
          <w:p w14:paraId="0272328A" w14:textId="77777777" w:rsidR="00C2142A" w:rsidRPr="00A64DFE" w:rsidRDefault="00C2142A" w:rsidP="00C2142A">
            <w:pPr>
              <w:pStyle w:val="NormalCentred"/>
            </w:pPr>
            <w:r>
              <w:t>9.8</w:t>
            </w:r>
          </w:p>
        </w:tc>
        <w:tc>
          <w:tcPr>
            <w:tcW w:w="1851" w:type="dxa"/>
            <w:shd w:val="clear" w:color="auto" w:fill="auto"/>
            <w:vAlign w:val="center"/>
          </w:tcPr>
          <w:p w14:paraId="72097E6B" w14:textId="77777777" w:rsidR="00C2142A" w:rsidRPr="00A64DFE" w:rsidRDefault="00C2142A" w:rsidP="00C2142A">
            <w:pPr>
              <w:pStyle w:val="NormalCentred"/>
            </w:pPr>
            <w:r>
              <w:t>12.2</w:t>
            </w:r>
          </w:p>
        </w:tc>
        <w:tc>
          <w:tcPr>
            <w:tcW w:w="1848" w:type="dxa"/>
            <w:shd w:val="clear" w:color="auto" w:fill="auto"/>
            <w:vAlign w:val="center"/>
          </w:tcPr>
          <w:p w14:paraId="7143C81B" w14:textId="77777777" w:rsidR="00C2142A" w:rsidRPr="00A64DFE" w:rsidRDefault="00C2142A" w:rsidP="00C2142A">
            <w:pPr>
              <w:pStyle w:val="NormalCentred"/>
            </w:pPr>
            <w:r>
              <w:t>0.793 (0.649, 0.968)</w:t>
            </w:r>
          </w:p>
        </w:tc>
        <w:tc>
          <w:tcPr>
            <w:tcW w:w="1836" w:type="dxa"/>
            <w:shd w:val="clear" w:color="auto" w:fill="auto"/>
            <w:vAlign w:val="center"/>
          </w:tcPr>
          <w:p w14:paraId="5060A0AE" w14:textId="77777777" w:rsidR="00C2142A" w:rsidRPr="00A64DFE" w:rsidRDefault="00C2142A" w:rsidP="00C2142A">
            <w:pPr>
              <w:pStyle w:val="NormalCentred"/>
            </w:pPr>
            <w:r>
              <w:t>0.019</w:t>
            </w:r>
          </w:p>
        </w:tc>
      </w:tr>
      <w:tr w:rsidR="00C2142A" w:rsidRPr="00A64DFE" w14:paraId="1B3458A6" w14:textId="77777777" w:rsidTr="00C2142A">
        <w:trPr>
          <w:cantSplit/>
        </w:trPr>
        <w:tc>
          <w:tcPr>
            <w:tcW w:w="1962" w:type="dxa"/>
            <w:shd w:val="clear" w:color="auto" w:fill="auto"/>
            <w:vAlign w:val="center"/>
          </w:tcPr>
          <w:p w14:paraId="10F14250" w14:textId="77777777" w:rsidR="00C2142A" w:rsidRPr="00AE5A2C" w:rsidRDefault="00C2142A" w:rsidP="00C2142A">
            <w:pPr>
              <w:pStyle w:val="NormalKeep"/>
              <w:rPr>
                <w:szCs w:val="22"/>
              </w:rPr>
            </w:pPr>
            <w:proofErr w:type="spellStart"/>
            <w:r w:rsidRPr="00AE5A2C">
              <w:rPr>
                <w:szCs w:val="22"/>
              </w:rPr>
              <w:t>Mewt</w:t>
            </w:r>
            <w:proofErr w:type="spellEnd"/>
            <w:r w:rsidRPr="00AE5A2C">
              <w:rPr>
                <w:szCs w:val="22"/>
              </w:rPr>
              <w:t xml:space="preserve"> </w:t>
            </w:r>
            <w:proofErr w:type="spellStart"/>
            <w:r w:rsidRPr="00AE5A2C">
              <w:rPr>
                <w:szCs w:val="22"/>
              </w:rPr>
              <w:t>kardjovaskulari</w:t>
            </w:r>
            <w:proofErr w:type="spellEnd"/>
          </w:p>
        </w:tc>
        <w:tc>
          <w:tcPr>
            <w:tcW w:w="1734" w:type="dxa"/>
            <w:shd w:val="clear" w:color="auto" w:fill="auto"/>
            <w:vAlign w:val="center"/>
          </w:tcPr>
          <w:p w14:paraId="1289AD3D" w14:textId="77777777" w:rsidR="00C2142A" w:rsidRPr="00A64DFE" w:rsidRDefault="00C2142A" w:rsidP="00C2142A">
            <w:pPr>
              <w:pStyle w:val="NormalCentred"/>
            </w:pPr>
            <w:r>
              <w:t>2.4</w:t>
            </w:r>
          </w:p>
        </w:tc>
        <w:tc>
          <w:tcPr>
            <w:tcW w:w="1851" w:type="dxa"/>
            <w:shd w:val="clear" w:color="auto" w:fill="auto"/>
            <w:vAlign w:val="center"/>
          </w:tcPr>
          <w:p w14:paraId="46C7BD26" w14:textId="77777777" w:rsidR="00C2142A" w:rsidRPr="00A64DFE" w:rsidRDefault="00C2142A" w:rsidP="00C2142A">
            <w:pPr>
              <w:pStyle w:val="NormalCentred"/>
            </w:pPr>
            <w:r>
              <w:t>3.3</w:t>
            </w:r>
          </w:p>
        </w:tc>
        <w:tc>
          <w:tcPr>
            <w:tcW w:w="1848" w:type="dxa"/>
            <w:shd w:val="clear" w:color="auto" w:fill="auto"/>
            <w:vAlign w:val="center"/>
          </w:tcPr>
          <w:p w14:paraId="77B03949" w14:textId="77777777" w:rsidR="00C2142A" w:rsidRPr="00A64DFE" w:rsidRDefault="00C2142A" w:rsidP="00C2142A">
            <w:pPr>
              <w:pStyle w:val="NormalCentred"/>
            </w:pPr>
            <w:r>
              <w:t>0.738 (0.497,1.094)</w:t>
            </w:r>
          </w:p>
        </w:tc>
        <w:tc>
          <w:tcPr>
            <w:tcW w:w="1836" w:type="dxa"/>
            <w:shd w:val="clear" w:color="auto" w:fill="auto"/>
            <w:vAlign w:val="center"/>
          </w:tcPr>
          <w:p w14:paraId="3E92A798" w14:textId="77777777" w:rsidR="00C2142A" w:rsidRPr="00A64DFE" w:rsidRDefault="00C2142A" w:rsidP="00C2142A">
            <w:pPr>
              <w:pStyle w:val="NormalCentred"/>
            </w:pPr>
            <w:r>
              <w:t>0.129</w:t>
            </w:r>
          </w:p>
        </w:tc>
      </w:tr>
      <w:tr w:rsidR="00C2142A" w:rsidRPr="00A64DFE" w14:paraId="0F23BFAA" w14:textId="77777777" w:rsidTr="00C2142A">
        <w:trPr>
          <w:cantSplit/>
        </w:trPr>
        <w:tc>
          <w:tcPr>
            <w:tcW w:w="1962" w:type="dxa"/>
            <w:shd w:val="clear" w:color="auto" w:fill="auto"/>
            <w:vAlign w:val="center"/>
          </w:tcPr>
          <w:p w14:paraId="42399765" w14:textId="77777777" w:rsidR="00C2142A" w:rsidRPr="00AE5A2C" w:rsidRDefault="00C2142A" w:rsidP="00C2142A">
            <w:pPr>
              <w:pStyle w:val="NormalKeep"/>
              <w:rPr>
                <w:szCs w:val="22"/>
              </w:rPr>
            </w:pPr>
            <w:r w:rsidRPr="00AE5A2C">
              <w:rPr>
                <w:szCs w:val="22"/>
              </w:rPr>
              <w:t xml:space="preserve">MI </w:t>
            </w:r>
            <w:proofErr w:type="spellStart"/>
            <w:r w:rsidRPr="00AE5A2C">
              <w:rPr>
                <w:szCs w:val="22"/>
              </w:rPr>
              <w:t>mhux</w:t>
            </w:r>
            <w:proofErr w:type="spellEnd"/>
            <w:r w:rsidRPr="00AE5A2C">
              <w:rPr>
                <w:szCs w:val="22"/>
              </w:rPr>
              <w:t xml:space="preserve"> </w:t>
            </w:r>
            <w:proofErr w:type="spellStart"/>
            <w:r w:rsidRPr="00AE5A2C">
              <w:rPr>
                <w:szCs w:val="22"/>
              </w:rPr>
              <w:t>fatali</w:t>
            </w:r>
            <w:proofErr w:type="spellEnd"/>
          </w:p>
        </w:tc>
        <w:tc>
          <w:tcPr>
            <w:tcW w:w="1734" w:type="dxa"/>
            <w:shd w:val="clear" w:color="auto" w:fill="auto"/>
            <w:vAlign w:val="center"/>
          </w:tcPr>
          <w:p w14:paraId="3671D549" w14:textId="77777777" w:rsidR="00C2142A" w:rsidRPr="00A64DFE" w:rsidRDefault="00C2142A" w:rsidP="00C2142A">
            <w:pPr>
              <w:pStyle w:val="NormalCentred"/>
            </w:pPr>
            <w:r>
              <w:t>6.7</w:t>
            </w:r>
          </w:p>
        </w:tc>
        <w:tc>
          <w:tcPr>
            <w:tcW w:w="1851" w:type="dxa"/>
            <w:shd w:val="clear" w:color="auto" w:fill="auto"/>
            <w:vAlign w:val="center"/>
          </w:tcPr>
          <w:p w14:paraId="481011F5" w14:textId="77777777" w:rsidR="00C2142A" w:rsidRPr="00A64DFE" w:rsidRDefault="00C2142A" w:rsidP="00C2142A">
            <w:pPr>
              <w:pStyle w:val="NormalCentred"/>
            </w:pPr>
            <w:r>
              <w:t>8.8</w:t>
            </w:r>
          </w:p>
        </w:tc>
        <w:tc>
          <w:tcPr>
            <w:tcW w:w="1848" w:type="dxa"/>
            <w:shd w:val="clear" w:color="auto" w:fill="auto"/>
            <w:vAlign w:val="center"/>
          </w:tcPr>
          <w:p w14:paraId="2B8DC5F0" w14:textId="77777777" w:rsidR="00C2142A" w:rsidRPr="00A64DFE" w:rsidRDefault="00C2142A" w:rsidP="00C2142A">
            <w:pPr>
              <w:pStyle w:val="NormalCentred"/>
            </w:pPr>
            <w:r>
              <w:t>0.746 (0.588,0.948)</w:t>
            </w:r>
          </w:p>
        </w:tc>
        <w:tc>
          <w:tcPr>
            <w:tcW w:w="1836" w:type="dxa"/>
            <w:shd w:val="clear" w:color="auto" w:fill="auto"/>
            <w:vAlign w:val="center"/>
          </w:tcPr>
          <w:p w14:paraId="78EF4B2C" w14:textId="77777777" w:rsidR="00C2142A" w:rsidRPr="00A64DFE" w:rsidRDefault="00C2142A" w:rsidP="00C2142A">
            <w:pPr>
              <w:pStyle w:val="NormalCentred"/>
            </w:pPr>
            <w:r>
              <w:t>0.016</w:t>
            </w:r>
          </w:p>
        </w:tc>
      </w:tr>
      <w:tr w:rsidR="00C2142A" w:rsidRPr="00A64DFE" w14:paraId="220C9E58" w14:textId="77777777" w:rsidTr="00C2142A">
        <w:trPr>
          <w:cantSplit/>
        </w:trPr>
        <w:tc>
          <w:tcPr>
            <w:tcW w:w="1962" w:type="dxa"/>
            <w:shd w:val="clear" w:color="auto" w:fill="auto"/>
            <w:vAlign w:val="center"/>
          </w:tcPr>
          <w:p w14:paraId="697C86CA" w14:textId="77777777" w:rsidR="00C2142A" w:rsidRPr="00A64DFE" w:rsidRDefault="00C2142A" w:rsidP="00C2142A">
            <w:proofErr w:type="spellStart"/>
            <w:r>
              <w:t>Puplesija</w:t>
            </w:r>
            <w:proofErr w:type="spellEnd"/>
            <w:r>
              <w:t xml:space="preserve"> </w:t>
            </w:r>
            <w:proofErr w:type="spellStart"/>
            <w:r>
              <w:t>mhux</w:t>
            </w:r>
            <w:proofErr w:type="spellEnd"/>
            <w:r>
              <w:t xml:space="preserve"> </w:t>
            </w:r>
            <w:proofErr w:type="spellStart"/>
            <w:r>
              <w:t>fatali</w:t>
            </w:r>
            <w:proofErr w:type="spellEnd"/>
          </w:p>
        </w:tc>
        <w:tc>
          <w:tcPr>
            <w:tcW w:w="1734" w:type="dxa"/>
            <w:shd w:val="clear" w:color="auto" w:fill="auto"/>
            <w:vAlign w:val="center"/>
          </w:tcPr>
          <w:p w14:paraId="694BEFC3" w14:textId="77777777" w:rsidR="00C2142A" w:rsidRPr="00A64DFE" w:rsidRDefault="00C2142A" w:rsidP="00C2142A">
            <w:pPr>
              <w:pStyle w:val="NormalCentred"/>
            </w:pPr>
            <w:r>
              <w:t>1.2</w:t>
            </w:r>
          </w:p>
        </w:tc>
        <w:tc>
          <w:tcPr>
            <w:tcW w:w="1851" w:type="dxa"/>
            <w:shd w:val="clear" w:color="auto" w:fill="auto"/>
            <w:vAlign w:val="center"/>
          </w:tcPr>
          <w:p w14:paraId="2139F9C3" w14:textId="77777777" w:rsidR="00C2142A" w:rsidRPr="00A64DFE" w:rsidRDefault="00C2142A" w:rsidP="00C2142A">
            <w:pPr>
              <w:pStyle w:val="NormalCentred"/>
            </w:pPr>
            <w:r>
              <w:t>1.1</w:t>
            </w:r>
          </w:p>
        </w:tc>
        <w:tc>
          <w:tcPr>
            <w:tcW w:w="1848" w:type="dxa"/>
            <w:shd w:val="clear" w:color="auto" w:fill="auto"/>
            <w:vAlign w:val="center"/>
          </w:tcPr>
          <w:p w14:paraId="482F7339" w14:textId="77777777" w:rsidR="00C2142A" w:rsidRPr="00A64DFE" w:rsidRDefault="00C2142A" w:rsidP="00C2142A">
            <w:pPr>
              <w:pStyle w:val="NormalCentred"/>
            </w:pPr>
            <w:r>
              <w:t>1.097 (0.590,2.040)</w:t>
            </w:r>
          </w:p>
        </w:tc>
        <w:tc>
          <w:tcPr>
            <w:tcW w:w="1836" w:type="dxa"/>
            <w:shd w:val="clear" w:color="auto" w:fill="auto"/>
            <w:vAlign w:val="center"/>
          </w:tcPr>
          <w:p w14:paraId="5F643330" w14:textId="77777777" w:rsidR="00C2142A" w:rsidRPr="00A64DFE" w:rsidRDefault="00C2142A" w:rsidP="00C2142A">
            <w:pPr>
              <w:pStyle w:val="NormalCentred"/>
            </w:pPr>
            <w:r>
              <w:t>0.770</w:t>
            </w:r>
          </w:p>
        </w:tc>
      </w:tr>
    </w:tbl>
    <w:p w14:paraId="59234AA4" w14:textId="77777777" w:rsidR="00C2142A" w:rsidRPr="006454FE" w:rsidRDefault="00C2142A" w:rsidP="00C2142A"/>
    <w:p w14:paraId="39F36A04" w14:textId="77777777" w:rsidR="00C2142A" w:rsidRPr="006454FE" w:rsidRDefault="00C2142A" w:rsidP="00C2142A">
      <w:r>
        <w:t>Fil-</w:t>
      </w:r>
      <w:proofErr w:type="spellStart"/>
      <w:r>
        <w:t>poplazzjoni</w:t>
      </w:r>
      <w:proofErr w:type="spellEnd"/>
      <w:r>
        <w:t xml:space="preserve"> </w:t>
      </w:r>
      <w:proofErr w:type="spellStart"/>
      <w:r>
        <w:t>tal-Pazjenti</w:t>
      </w:r>
      <w:proofErr w:type="spellEnd"/>
      <w:r>
        <w:t xml:space="preserve"> </w:t>
      </w:r>
      <w:proofErr w:type="spellStart"/>
      <w:r>
        <w:t>Kollha</w:t>
      </w:r>
      <w:proofErr w:type="spellEnd"/>
      <w:r>
        <w:t xml:space="preserve"> </w:t>
      </w:r>
      <w:proofErr w:type="spellStart"/>
      <w:r>
        <w:t>b’ACS</w:t>
      </w:r>
      <w:proofErr w:type="spellEnd"/>
      <w:r>
        <w:t xml:space="preserve">, </w:t>
      </w:r>
      <w:proofErr w:type="spellStart"/>
      <w:r>
        <w:t>l­analiżi</w:t>
      </w:r>
      <w:proofErr w:type="spellEnd"/>
      <w:r>
        <w:t xml:space="preserve"> ta’ </w:t>
      </w:r>
      <w:proofErr w:type="spellStart"/>
      <w:r>
        <w:t>kull</w:t>
      </w:r>
      <w:proofErr w:type="spellEnd"/>
      <w:r>
        <w:t xml:space="preserve"> </w:t>
      </w:r>
      <w:proofErr w:type="spellStart"/>
      <w:r>
        <w:t>riżultat</w:t>
      </w:r>
      <w:proofErr w:type="spellEnd"/>
      <w:r>
        <w:t xml:space="preserve"> </w:t>
      </w:r>
      <w:proofErr w:type="spellStart"/>
      <w:r>
        <w:t>finali</w:t>
      </w:r>
      <w:proofErr w:type="spellEnd"/>
      <w:r>
        <w:t xml:space="preserve"> </w:t>
      </w:r>
      <w:proofErr w:type="spellStart"/>
      <w:r>
        <w:t>sekondarju</w:t>
      </w:r>
      <w:proofErr w:type="spellEnd"/>
      <w:r>
        <w:t xml:space="preserve"> </w:t>
      </w:r>
      <w:proofErr w:type="spellStart"/>
      <w:r>
        <w:t>wera</w:t>
      </w:r>
      <w:proofErr w:type="spellEnd"/>
      <w:r>
        <w:t xml:space="preserve"> </w:t>
      </w:r>
      <w:proofErr w:type="spellStart"/>
      <w:r>
        <w:t>benefiċċju</w:t>
      </w:r>
      <w:proofErr w:type="spellEnd"/>
      <w:r>
        <w:t xml:space="preserve"> </w:t>
      </w:r>
      <w:proofErr w:type="spellStart"/>
      <w:r>
        <w:t>sinifikanti</w:t>
      </w:r>
      <w:proofErr w:type="spellEnd"/>
      <w:r>
        <w:t xml:space="preserve"> (p&lt;0.001) </w:t>
      </w:r>
      <w:proofErr w:type="spellStart"/>
      <w:r>
        <w:t>għal</w:t>
      </w:r>
      <w:proofErr w:type="spellEnd"/>
      <w:r>
        <w:t xml:space="preserve"> prasugrel </w:t>
      </w:r>
      <w:proofErr w:type="spellStart"/>
      <w:r>
        <w:t>kontra</w:t>
      </w:r>
      <w:proofErr w:type="spellEnd"/>
      <w:r>
        <w:t xml:space="preserve"> clopidogrel. Dawn </w:t>
      </w:r>
      <w:proofErr w:type="spellStart"/>
      <w:r>
        <w:t>inkludew</w:t>
      </w:r>
      <w:proofErr w:type="spellEnd"/>
      <w:r>
        <w:t xml:space="preserve"> </w:t>
      </w:r>
      <w:proofErr w:type="spellStart"/>
      <w:r>
        <w:t>trombożi</w:t>
      </w:r>
      <w:proofErr w:type="spellEnd"/>
      <w:r>
        <w:t xml:space="preserve"> </w:t>
      </w:r>
      <w:proofErr w:type="spellStart"/>
      <w:r>
        <w:t>ċerta</w:t>
      </w:r>
      <w:proofErr w:type="spellEnd"/>
      <w:r>
        <w:t xml:space="preserve"> jew </w:t>
      </w:r>
      <w:proofErr w:type="spellStart"/>
      <w:r>
        <w:t>probabbli</w:t>
      </w:r>
      <w:proofErr w:type="spellEnd"/>
      <w:r>
        <w:t xml:space="preserve"> </w:t>
      </w:r>
      <w:proofErr w:type="spellStart"/>
      <w:r>
        <w:t>fl-istent</w:t>
      </w:r>
      <w:proofErr w:type="spellEnd"/>
      <w:r>
        <w:t xml:space="preserve"> </w:t>
      </w:r>
      <w:proofErr w:type="spellStart"/>
      <w:r>
        <w:t>fl-aħħar</w:t>
      </w:r>
      <w:proofErr w:type="spellEnd"/>
      <w:r>
        <w:t xml:space="preserve"> </w:t>
      </w:r>
      <w:proofErr w:type="spellStart"/>
      <w:r>
        <w:t>tal-istudju</w:t>
      </w:r>
      <w:proofErr w:type="spellEnd"/>
      <w:r>
        <w:t xml:space="preserve"> (0.9% </w:t>
      </w:r>
      <w:proofErr w:type="spellStart"/>
      <w:r>
        <w:t>kontra</w:t>
      </w:r>
      <w:proofErr w:type="spellEnd"/>
      <w:r>
        <w:t xml:space="preserve"> 1.8%; HR 0.498; CI 0.364, 0.683); </w:t>
      </w:r>
      <w:proofErr w:type="spellStart"/>
      <w:r>
        <w:t>mewt</w:t>
      </w:r>
      <w:proofErr w:type="spellEnd"/>
      <w:r>
        <w:t xml:space="preserve"> CV, MI </w:t>
      </w:r>
      <w:proofErr w:type="spellStart"/>
      <w:r>
        <w:t>mhux</w:t>
      </w:r>
      <w:proofErr w:type="spellEnd"/>
      <w:r>
        <w:t xml:space="preserve"> </w:t>
      </w:r>
      <w:proofErr w:type="spellStart"/>
      <w:r>
        <w:t>fatali</w:t>
      </w:r>
      <w:proofErr w:type="spellEnd"/>
      <w:r>
        <w:t xml:space="preserve">, jew </w:t>
      </w:r>
      <w:proofErr w:type="spellStart"/>
      <w:r>
        <w:t>rivaskularizzazzjoni</w:t>
      </w:r>
      <w:proofErr w:type="spellEnd"/>
      <w:r>
        <w:t xml:space="preserve"> </w:t>
      </w:r>
      <w:proofErr w:type="spellStart"/>
      <w:r>
        <w:t>tal</w:t>
      </w:r>
      <w:proofErr w:type="spellEnd"/>
      <w:r>
        <w:t>-vina/</w:t>
      </w:r>
      <w:proofErr w:type="spellStart"/>
      <w:r>
        <w:t>arterja</w:t>
      </w:r>
      <w:proofErr w:type="spellEnd"/>
      <w:r>
        <w:t xml:space="preserve"> </w:t>
      </w:r>
      <w:proofErr w:type="spellStart"/>
      <w:r>
        <w:t>mira</w:t>
      </w:r>
      <w:proofErr w:type="spellEnd"/>
      <w:r>
        <w:t xml:space="preserve"> </w:t>
      </w:r>
      <w:proofErr w:type="spellStart"/>
      <w:r>
        <w:t>urġenti</w:t>
      </w:r>
      <w:proofErr w:type="spellEnd"/>
      <w:r>
        <w:t xml:space="preserve"> </w:t>
      </w:r>
      <w:proofErr w:type="spellStart"/>
      <w:r>
        <w:t>tul</w:t>
      </w:r>
      <w:proofErr w:type="spellEnd"/>
      <w:r>
        <w:t xml:space="preserve"> 30 </w:t>
      </w:r>
      <w:proofErr w:type="spellStart"/>
      <w:r>
        <w:t>ġurnata</w:t>
      </w:r>
      <w:proofErr w:type="spellEnd"/>
      <w:r>
        <w:t xml:space="preserve"> (5.9% </w:t>
      </w:r>
      <w:proofErr w:type="spellStart"/>
      <w:r>
        <w:t>kontra</w:t>
      </w:r>
      <w:proofErr w:type="spellEnd"/>
      <w:r>
        <w:t xml:space="preserve"> 7.4%; HR 0.784; CI 0.688,0.894); </w:t>
      </w:r>
      <w:proofErr w:type="spellStart"/>
      <w:r>
        <w:t>mewt</w:t>
      </w:r>
      <w:proofErr w:type="spellEnd"/>
      <w:r>
        <w:t xml:space="preserve"> mill-</w:t>
      </w:r>
      <w:proofErr w:type="spellStart"/>
      <w:r>
        <w:t>kawżi</w:t>
      </w:r>
      <w:proofErr w:type="spellEnd"/>
      <w:r>
        <w:t xml:space="preserve"> </w:t>
      </w:r>
      <w:proofErr w:type="spellStart"/>
      <w:r>
        <w:t>kollha</w:t>
      </w:r>
      <w:proofErr w:type="spellEnd"/>
      <w:r>
        <w:t xml:space="preserve">, MI </w:t>
      </w:r>
      <w:proofErr w:type="spellStart"/>
      <w:r>
        <w:t>mhux</w:t>
      </w:r>
      <w:proofErr w:type="spellEnd"/>
      <w:r>
        <w:t xml:space="preserve"> </w:t>
      </w:r>
      <w:proofErr w:type="spellStart"/>
      <w:r>
        <w:t>fatali</w:t>
      </w:r>
      <w:proofErr w:type="spellEnd"/>
      <w:r>
        <w:t xml:space="preserve">, jew </w:t>
      </w:r>
      <w:proofErr w:type="spellStart"/>
      <w:r>
        <w:t>puplesija</w:t>
      </w:r>
      <w:proofErr w:type="spellEnd"/>
      <w:r>
        <w:t xml:space="preserve"> </w:t>
      </w:r>
      <w:proofErr w:type="spellStart"/>
      <w:r>
        <w:t>mhux</w:t>
      </w:r>
      <w:proofErr w:type="spellEnd"/>
      <w:r>
        <w:t xml:space="preserve"> </w:t>
      </w:r>
      <w:proofErr w:type="spellStart"/>
      <w:r>
        <w:t>fatali</w:t>
      </w:r>
      <w:proofErr w:type="spellEnd"/>
      <w:r>
        <w:t xml:space="preserve"> </w:t>
      </w:r>
      <w:proofErr w:type="spellStart"/>
      <w:r>
        <w:t>tul</w:t>
      </w:r>
      <w:proofErr w:type="spellEnd"/>
      <w:r>
        <w:t xml:space="preserve"> </w:t>
      </w:r>
      <w:proofErr w:type="spellStart"/>
      <w:r>
        <w:t>l­aħħar</w:t>
      </w:r>
      <w:proofErr w:type="spellEnd"/>
      <w:r>
        <w:t xml:space="preserve"> </w:t>
      </w:r>
      <w:proofErr w:type="spellStart"/>
      <w:r>
        <w:t>tal­istudju</w:t>
      </w:r>
      <w:proofErr w:type="spellEnd"/>
      <w:r>
        <w:t xml:space="preserve"> (10.2% </w:t>
      </w:r>
      <w:proofErr w:type="spellStart"/>
      <w:r>
        <w:t>kontra</w:t>
      </w:r>
      <w:proofErr w:type="spellEnd"/>
      <w:r>
        <w:t xml:space="preserve"> 12.1%; HR 0.831; CI 0.751, 0.919); </w:t>
      </w:r>
      <w:proofErr w:type="spellStart"/>
      <w:r>
        <w:t>mewt</w:t>
      </w:r>
      <w:proofErr w:type="spellEnd"/>
      <w:r>
        <w:t xml:space="preserve"> CV, MI </w:t>
      </w:r>
      <w:proofErr w:type="spellStart"/>
      <w:r>
        <w:t>mhux</w:t>
      </w:r>
      <w:proofErr w:type="spellEnd"/>
      <w:r>
        <w:t xml:space="preserve"> </w:t>
      </w:r>
      <w:proofErr w:type="spellStart"/>
      <w:r>
        <w:t>fatali</w:t>
      </w:r>
      <w:proofErr w:type="spellEnd"/>
      <w:r>
        <w:t xml:space="preserve">, </w:t>
      </w:r>
      <w:proofErr w:type="spellStart"/>
      <w:r>
        <w:t>puplesija</w:t>
      </w:r>
      <w:proofErr w:type="spellEnd"/>
      <w:r>
        <w:t xml:space="preserve"> </w:t>
      </w:r>
      <w:proofErr w:type="spellStart"/>
      <w:r>
        <w:t>mhux</w:t>
      </w:r>
      <w:proofErr w:type="spellEnd"/>
      <w:r>
        <w:t xml:space="preserve"> </w:t>
      </w:r>
      <w:proofErr w:type="spellStart"/>
      <w:r>
        <w:t>fatali</w:t>
      </w:r>
      <w:proofErr w:type="spellEnd"/>
      <w:r>
        <w:t xml:space="preserve"> jew </w:t>
      </w:r>
      <w:proofErr w:type="spellStart"/>
      <w:r>
        <w:t>dħul</w:t>
      </w:r>
      <w:proofErr w:type="spellEnd"/>
      <w:r>
        <w:t xml:space="preserve"> </w:t>
      </w:r>
      <w:proofErr w:type="spellStart"/>
      <w:r>
        <w:t>lura</w:t>
      </w:r>
      <w:proofErr w:type="spellEnd"/>
      <w:r>
        <w:t xml:space="preserve"> </w:t>
      </w:r>
      <w:proofErr w:type="spellStart"/>
      <w:r>
        <w:t>l­isptar</w:t>
      </w:r>
      <w:proofErr w:type="spellEnd"/>
      <w:r>
        <w:t xml:space="preserve"> </w:t>
      </w:r>
      <w:proofErr w:type="spellStart"/>
      <w:r>
        <w:t>minħabba</w:t>
      </w:r>
      <w:proofErr w:type="spellEnd"/>
      <w:r>
        <w:t xml:space="preserve"> </w:t>
      </w:r>
      <w:proofErr w:type="spellStart"/>
      <w:r>
        <w:t>avveniment</w:t>
      </w:r>
      <w:proofErr w:type="spellEnd"/>
      <w:r>
        <w:t xml:space="preserve"> </w:t>
      </w:r>
      <w:proofErr w:type="spellStart"/>
      <w:r>
        <w:t>iskemiku</w:t>
      </w:r>
      <w:proofErr w:type="spellEnd"/>
      <w:r>
        <w:t xml:space="preserve"> </w:t>
      </w:r>
      <w:proofErr w:type="spellStart"/>
      <w:r>
        <w:t>kardijaku</w:t>
      </w:r>
      <w:proofErr w:type="spellEnd"/>
      <w:r>
        <w:t xml:space="preserve"> </w:t>
      </w:r>
      <w:proofErr w:type="spellStart"/>
      <w:r>
        <w:t>tul</w:t>
      </w:r>
      <w:proofErr w:type="spellEnd"/>
      <w:r>
        <w:t xml:space="preserve"> </w:t>
      </w:r>
      <w:proofErr w:type="spellStart"/>
      <w:r>
        <w:t>l­aħħar</w:t>
      </w:r>
      <w:proofErr w:type="spellEnd"/>
      <w:r>
        <w:t xml:space="preserve"> </w:t>
      </w:r>
      <w:proofErr w:type="spellStart"/>
      <w:r>
        <w:t>tal-istudju</w:t>
      </w:r>
      <w:proofErr w:type="spellEnd"/>
      <w:r>
        <w:t xml:space="preserve"> (11.7% </w:t>
      </w:r>
      <w:proofErr w:type="spellStart"/>
      <w:r>
        <w:t>kontra</w:t>
      </w:r>
      <w:proofErr w:type="spellEnd"/>
      <w:r>
        <w:t xml:space="preserve"> 13.8%; HR 0.838; CI 0.762, 0.921). </w:t>
      </w:r>
      <w:proofErr w:type="spellStart"/>
      <w:r>
        <w:t>Analiżi</w:t>
      </w:r>
      <w:proofErr w:type="spellEnd"/>
      <w:r>
        <w:t xml:space="preserve"> </w:t>
      </w:r>
      <w:proofErr w:type="spellStart"/>
      <w:r>
        <w:t>tal-mewt</w:t>
      </w:r>
      <w:proofErr w:type="spellEnd"/>
      <w:r>
        <w:t xml:space="preserve"> mill-</w:t>
      </w:r>
      <w:proofErr w:type="spellStart"/>
      <w:r>
        <w:t>kawżi</w:t>
      </w:r>
      <w:proofErr w:type="spellEnd"/>
      <w:r>
        <w:t xml:space="preserve"> </w:t>
      </w:r>
      <w:proofErr w:type="spellStart"/>
      <w:r>
        <w:t>kollha</w:t>
      </w:r>
      <w:proofErr w:type="spellEnd"/>
      <w:r>
        <w:t xml:space="preserve"> ma </w:t>
      </w:r>
      <w:proofErr w:type="spellStart"/>
      <w:r>
        <w:t>wriet</w:t>
      </w:r>
      <w:proofErr w:type="spellEnd"/>
      <w:r>
        <w:t xml:space="preserve"> </w:t>
      </w:r>
      <w:proofErr w:type="spellStart"/>
      <w:r>
        <w:t>ebda</w:t>
      </w:r>
      <w:proofErr w:type="spellEnd"/>
      <w:r>
        <w:t xml:space="preserve"> </w:t>
      </w:r>
      <w:proofErr w:type="spellStart"/>
      <w:r>
        <w:t>differenza</w:t>
      </w:r>
      <w:proofErr w:type="spellEnd"/>
      <w:r>
        <w:t xml:space="preserve"> </w:t>
      </w:r>
      <w:proofErr w:type="spellStart"/>
      <w:r>
        <w:t>sinifikanti</w:t>
      </w:r>
      <w:proofErr w:type="spellEnd"/>
      <w:r>
        <w:t xml:space="preserve"> </w:t>
      </w:r>
      <w:proofErr w:type="spellStart"/>
      <w:r>
        <w:t>bejn</w:t>
      </w:r>
      <w:proofErr w:type="spellEnd"/>
      <w:r>
        <w:t xml:space="preserve"> prasugrel u clopidogrel fil-</w:t>
      </w:r>
      <w:proofErr w:type="spellStart"/>
      <w:r>
        <w:t>poplazzjoni</w:t>
      </w:r>
      <w:proofErr w:type="spellEnd"/>
      <w:r>
        <w:t xml:space="preserve"> </w:t>
      </w:r>
      <w:proofErr w:type="spellStart"/>
      <w:r>
        <w:t>tal-Pazjenti</w:t>
      </w:r>
      <w:proofErr w:type="spellEnd"/>
      <w:r>
        <w:t xml:space="preserve"> </w:t>
      </w:r>
      <w:proofErr w:type="spellStart"/>
      <w:r>
        <w:t>Kollha</w:t>
      </w:r>
      <w:proofErr w:type="spellEnd"/>
      <w:r>
        <w:t xml:space="preserve"> </w:t>
      </w:r>
      <w:proofErr w:type="spellStart"/>
      <w:r>
        <w:t>b’ACS</w:t>
      </w:r>
      <w:proofErr w:type="spellEnd"/>
      <w:r>
        <w:t xml:space="preserve"> (2.76% vs 2.90%), fil-</w:t>
      </w:r>
      <w:proofErr w:type="spellStart"/>
      <w:r>
        <w:t>popolazzjoni</w:t>
      </w:r>
      <w:proofErr w:type="spellEnd"/>
      <w:r>
        <w:t xml:space="preserve"> UA/NSTEMI (2.58% vs 2.41%) u fil-</w:t>
      </w:r>
      <w:proofErr w:type="spellStart"/>
      <w:r>
        <w:t>popolazzjoni</w:t>
      </w:r>
      <w:proofErr w:type="spellEnd"/>
      <w:r>
        <w:t xml:space="preserve"> STEMI (3.28% vs 4.31%).</w:t>
      </w:r>
    </w:p>
    <w:p w14:paraId="4A36FFA2" w14:textId="77777777" w:rsidR="00C2142A" w:rsidRPr="006454FE" w:rsidRDefault="00C2142A" w:rsidP="00C2142A"/>
    <w:p w14:paraId="3AF9BE12" w14:textId="7EED5ED0" w:rsidR="00C2142A" w:rsidRPr="00FF7B35" w:rsidRDefault="00C2142A" w:rsidP="00C2142A">
      <w:pPr>
        <w:rPr>
          <w:lang w:val="en-US"/>
        </w:rPr>
      </w:pPr>
      <w:r>
        <w:t xml:space="preserve">Prasugrel </w:t>
      </w:r>
      <w:proofErr w:type="spellStart"/>
      <w:r>
        <w:t>gie</w:t>
      </w:r>
      <w:proofErr w:type="spellEnd"/>
      <w:r>
        <w:t xml:space="preserve"> </w:t>
      </w:r>
      <w:proofErr w:type="spellStart"/>
      <w:r>
        <w:t>assoċjat</w:t>
      </w:r>
      <w:proofErr w:type="spellEnd"/>
      <w:r>
        <w:t xml:space="preserve"> ma’ </w:t>
      </w:r>
      <w:proofErr w:type="spellStart"/>
      <w:r>
        <w:t>tnaqqis</w:t>
      </w:r>
      <w:proofErr w:type="spellEnd"/>
      <w:r>
        <w:t xml:space="preserve"> ta’ 50% ta’ </w:t>
      </w:r>
      <w:proofErr w:type="spellStart"/>
      <w:r>
        <w:t>trombożi</w:t>
      </w:r>
      <w:proofErr w:type="spellEnd"/>
      <w:r>
        <w:t xml:space="preserve"> </w:t>
      </w:r>
      <w:proofErr w:type="spellStart"/>
      <w:r>
        <w:t>fl-istent</w:t>
      </w:r>
      <w:proofErr w:type="spellEnd"/>
      <w:r>
        <w:t xml:space="preserve"> </w:t>
      </w:r>
      <w:proofErr w:type="spellStart"/>
      <w:r>
        <w:t>tul</w:t>
      </w:r>
      <w:proofErr w:type="spellEnd"/>
      <w:r>
        <w:t xml:space="preserve"> il-</w:t>
      </w:r>
      <w:proofErr w:type="spellStart"/>
      <w:r>
        <w:t>perijodu</w:t>
      </w:r>
      <w:proofErr w:type="spellEnd"/>
      <w:r>
        <w:t xml:space="preserve"> ta’ 15­il </w:t>
      </w:r>
      <w:proofErr w:type="spellStart"/>
      <w:r>
        <w:t>xahar</w:t>
      </w:r>
      <w:proofErr w:type="spellEnd"/>
      <w:r>
        <w:t xml:space="preserve"> ta’ </w:t>
      </w:r>
      <w:proofErr w:type="spellStart"/>
      <w:r>
        <w:t>studju</w:t>
      </w:r>
      <w:proofErr w:type="spellEnd"/>
      <w:r>
        <w:t xml:space="preserve"> ta’ </w:t>
      </w:r>
      <w:proofErr w:type="spellStart"/>
      <w:r>
        <w:t>wara</w:t>
      </w:r>
      <w:proofErr w:type="spellEnd"/>
      <w:r>
        <w:t xml:space="preserve"> </w:t>
      </w:r>
      <w:proofErr w:type="spellStart"/>
      <w:r>
        <w:t>l­kura</w:t>
      </w:r>
      <w:proofErr w:type="spellEnd"/>
      <w:r>
        <w:t>. It-</w:t>
      </w:r>
      <w:proofErr w:type="spellStart"/>
      <w:r>
        <w:t>tnaqqis</w:t>
      </w:r>
      <w:proofErr w:type="spellEnd"/>
      <w:r>
        <w:t xml:space="preserve"> fit-</w:t>
      </w:r>
      <w:proofErr w:type="spellStart"/>
      <w:r>
        <w:t>trombożi</w:t>
      </w:r>
      <w:proofErr w:type="spellEnd"/>
      <w:r>
        <w:t xml:space="preserve"> </w:t>
      </w:r>
      <w:proofErr w:type="spellStart"/>
      <w:r>
        <w:t>fl-istent</w:t>
      </w:r>
      <w:proofErr w:type="spellEnd"/>
      <w:r>
        <w:t xml:space="preserve"> </w:t>
      </w:r>
      <w:proofErr w:type="spellStart"/>
      <w:r>
        <w:t>b’prasugrel</w:t>
      </w:r>
      <w:proofErr w:type="spellEnd"/>
      <w:r>
        <w:t xml:space="preserve"> </w:t>
      </w:r>
      <w:proofErr w:type="spellStart"/>
      <w:r>
        <w:t>ġie</w:t>
      </w:r>
      <w:proofErr w:type="spellEnd"/>
      <w:r>
        <w:t xml:space="preserve"> </w:t>
      </w:r>
      <w:proofErr w:type="spellStart"/>
      <w:r>
        <w:t>osservat</w:t>
      </w:r>
      <w:proofErr w:type="spellEnd"/>
      <w:r>
        <w:t xml:space="preserve"> </w:t>
      </w:r>
      <w:proofErr w:type="spellStart"/>
      <w:r>
        <w:t>kemm</w:t>
      </w:r>
      <w:proofErr w:type="spellEnd"/>
      <w:r>
        <w:t xml:space="preserve"> mill-</w:t>
      </w:r>
      <w:proofErr w:type="spellStart"/>
      <w:r>
        <w:t>ewwel</w:t>
      </w:r>
      <w:proofErr w:type="spellEnd"/>
      <w:r>
        <w:t xml:space="preserve"> kif </w:t>
      </w:r>
      <w:proofErr w:type="spellStart"/>
      <w:r>
        <w:t>ukoll</w:t>
      </w:r>
      <w:proofErr w:type="spellEnd"/>
      <w:r>
        <w:t xml:space="preserve"> </w:t>
      </w:r>
      <w:proofErr w:type="spellStart"/>
      <w:r>
        <w:t>wara</w:t>
      </w:r>
      <w:proofErr w:type="spellEnd"/>
      <w:r>
        <w:t xml:space="preserve"> 30 </w:t>
      </w:r>
      <w:proofErr w:type="spellStart"/>
      <w:r>
        <w:t>ġurnata</w:t>
      </w:r>
      <w:proofErr w:type="spellEnd"/>
      <w:r>
        <w:t xml:space="preserve"> bl-</w:t>
      </w:r>
      <w:proofErr w:type="spellStart"/>
      <w:r>
        <w:t>istents</w:t>
      </w:r>
      <w:proofErr w:type="spellEnd"/>
      <w:r>
        <w:t xml:space="preserve"> </w:t>
      </w:r>
      <w:proofErr w:type="spellStart"/>
      <w:r>
        <w:t>tal-metall</w:t>
      </w:r>
      <w:proofErr w:type="spellEnd"/>
      <w:r>
        <w:t xml:space="preserve"> </w:t>
      </w:r>
      <w:proofErr w:type="spellStart"/>
      <w:r>
        <w:t>mhux</w:t>
      </w:r>
      <w:proofErr w:type="spellEnd"/>
      <w:r>
        <w:t xml:space="preserve"> </w:t>
      </w:r>
      <w:proofErr w:type="spellStart"/>
      <w:r>
        <w:t>miksi</w:t>
      </w:r>
      <w:proofErr w:type="spellEnd"/>
      <w:r>
        <w:t xml:space="preserve"> u </w:t>
      </w:r>
      <w:proofErr w:type="spellStart"/>
      <w:r>
        <w:t>wkoll</w:t>
      </w:r>
      <w:proofErr w:type="spellEnd"/>
      <w:r>
        <w:t xml:space="preserve"> bi stents </w:t>
      </w:r>
      <w:proofErr w:type="spellStart"/>
      <w:r>
        <w:t>miksij</w:t>
      </w:r>
      <w:r w:rsidRPr="00B414A0">
        <w:t>a</w:t>
      </w:r>
      <w:proofErr w:type="spellEnd"/>
      <w:r w:rsidRPr="00B414A0">
        <w:t xml:space="preserve"> b’</w:t>
      </w:r>
      <w:r w:rsidR="008D5A66" w:rsidRPr="00B414A0">
        <w:t xml:space="preserve"> </w:t>
      </w:r>
      <w:proofErr w:type="spellStart"/>
      <w:r w:rsidR="008D5A66" w:rsidRPr="00B414A0">
        <w:t>prodotti</w:t>
      </w:r>
      <w:proofErr w:type="spellEnd"/>
      <w:r w:rsidR="008D5A66" w:rsidRPr="00B414A0">
        <w:t xml:space="preserve"> </w:t>
      </w:r>
      <w:proofErr w:type="spellStart"/>
      <w:r w:rsidR="008D5A66" w:rsidRPr="00B414A0">
        <w:t>mediċinali</w:t>
      </w:r>
      <w:proofErr w:type="spellEnd"/>
      <w:r w:rsidRPr="00B414A0">
        <w:t>.</w:t>
      </w:r>
    </w:p>
    <w:p w14:paraId="19FD98AD" w14:textId="77777777" w:rsidR="00C2142A" w:rsidRPr="006454FE" w:rsidRDefault="00C2142A" w:rsidP="00C2142A"/>
    <w:p w14:paraId="30D6DA0C" w14:textId="77777777" w:rsidR="00C2142A" w:rsidRPr="006454FE" w:rsidRDefault="00C2142A" w:rsidP="00C2142A">
      <w:proofErr w:type="spellStart"/>
      <w:r>
        <w:t>F’analiżi</w:t>
      </w:r>
      <w:proofErr w:type="spellEnd"/>
      <w:r>
        <w:t xml:space="preserve"> ta’ </w:t>
      </w:r>
      <w:proofErr w:type="spellStart"/>
      <w:r>
        <w:t>pazjenti</w:t>
      </w:r>
      <w:proofErr w:type="spellEnd"/>
      <w:r>
        <w:t xml:space="preserve"> li </w:t>
      </w:r>
      <w:proofErr w:type="spellStart"/>
      <w:r>
        <w:t>baqgħu</w:t>
      </w:r>
      <w:proofErr w:type="spellEnd"/>
      <w:r>
        <w:t xml:space="preserve"> </w:t>
      </w:r>
      <w:proofErr w:type="spellStart"/>
      <w:r>
        <w:t>ħajjin</w:t>
      </w:r>
      <w:proofErr w:type="spellEnd"/>
      <w:r>
        <w:t xml:space="preserve"> </w:t>
      </w:r>
      <w:proofErr w:type="spellStart"/>
      <w:r>
        <w:t>wara</w:t>
      </w:r>
      <w:proofErr w:type="spellEnd"/>
      <w:r>
        <w:t xml:space="preserve"> </w:t>
      </w:r>
      <w:proofErr w:type="spellStart"/>
      <w:r>
        <w:t>avveniment</w:t>
      </w:r>
      <w:proofErr w:type="spellEnd"/>
      <w:r>
        <w:t xml:space="preserve"> </w:t>
      </w:r>
      <w:proofErr w:type="spellStart"/>
      <w:r>
        <w:t>iskemiku</w:t>
      </w:r>
      <w:proofErr w:type="spellEnd"/>
      <w:r>
        <w:t xml:space="preserve">, prasugrel </w:t>
      </w:r>
      <w:proofErr w:type="spellStart"/>
      <w:r>
        <w:t>ġie</w:t>
      </w:r>
      <w:proofErr w:type="spellEnd"/>
      <w:r>
        <w:t xml:space="preserve"> </w:t>
      </w:r>
      <w:proofErr w:type="spellStart"/>
      <w:r>
        <w:t>assoċjat</w:t>
      </w:r>
      <w:proofErr w:type="spellEnd"/>
      <w:r>
        <w:t xml:space="preserve"> ma’ </w:t>
      </w:r>
      <w:proofErr w:type="spellStart"/>
      <w:r>
        <w:t>tnaqqis</w:t>
      </w:r>
      <w:proofErr w:type="spellEnd"/>
      <w:r>
        <w:t xml:space="preserve"> </w:t>
      </w:r>
      <w:proofErr w:type="spellStart"/>
      <w:r>
        <w:t>fl-inċidenza</w:t>
      </w:r>
      <w:proofErr w:type="spellEnd"/>
      <w:r>
        <w:t xml:space="preserve"> ta’ </w:t>
      </w:r>
      <w:proofErr w:type="spellStart"/>
      <w:r>
        <w:t>avvenimenti</w:t>
      </w:r>
      <w:proofErr w:type="spellEnd"/>
      <w:r>
        <w:t xml:space="preserve"> ta’ </w:t>
      </w:r>
      <w:proofErr w:type="spellStart"/>
      <w:r>
        <w:t>riżultati</w:t>
      </w:r>
      <w:proofErr w:type="spellEnd"/>
      <w:r>
        <w:t xml:space="preserve"> </w:t>
      </w:r>
      <w:proofErr w:type="spellStart"/>
      <w:r>
        <w:t>finali</w:t>
      </w:r>
      <w:proofErr w:type="spellEnd"/>
      <w:r>
        <w:t xml:space="preserve"> </w:t>
      </w:r>
      <w:proofErr w:type="spellStart"/>
      <w:r>
        <w:t>primarji</w:t>
      </w:r>
      <w:proofErr w:type="spellEnd"/>
      <w:r>
        <w:t xml:space="preserve"> </w:t>
      </w:r>
      <w:proofErr w:type="spellStart"/>
      <w:r>
        <w:t>sussegwenti</w:t>
      </w:r>
      <w:proofErr w:type="spellEnd"/>
      <w:r>
        <w:t xml:space="preserve"> (7.8% </w:t>
      </w:r>
      <w:proofErr w:type="spellStart"/>
      <w:r>
        <w:t>għal</w:t>
      </w:r>
      <w:proofErr w:type="spellEnd"/>
      <w:r>
        <w:t xml:space="preserve"> prasugrel </w:t>
      </w:r>
      <w:proofErr w:type="spellStart"/>
      <w:r>
        <w:t>kontra</w:t>
      </w:r>
      <w:proofErr w:type="spellEnd"/>
      <w:r>
        <w:t xml:space="preserve"> 11.9% </w:t>
      </w:r>
      <w:proofErr w:type="spellStart"/>
      <w:r>
        <w:t>għal</w:t>
      </w:r>
      <w:proofErr w:type="spellEnd"/>
      <w:r>
        <w:t xml:space="preserve"> clopidogrel). </w:t>
      </w:r>
      <w:proofErr w:type="spellStart"/>
      <w:r>
        <w:t>Għalkemm</w:t>
      </w:r>
      <w:proofErr w:type="spellEnd"/>
      <w:r>
        <w:t xml:space="preserve"> bi prasugrel </w:t>
      </w:r>
      <w:proofErr w:type="spellStart"/>
      <w:r>
        <w:t>żdiedet</w:t>
      </w:r>
      <w:proofErr w:type="spellEnd"/>
      <w:r>
        <w:t xml:space="preserve"> il-</w:t>
      </w:r>
      <w:proofErr w:type="spellStart"/>
      <w:r>
        <w:t>fsada</w:t>
      </w:r>
      <w:proofErr w:type="spellEnd"/>
      <w:r>
        <w:t xml:space="preserve">, </w:t>
      </w:r>
      <w:proofErr w:type="spellStart"/>
      <w:r>
        <w:t>analiżi</w:t>
      </w:r>
      <w:proofErr w:type="spellEnd"/>
      <w:r>
        <w:t xml:space="preserve"> tar-</w:t>
      </w:r>
      <w:proofErr w:type="spellStart"/>
      <w:r>
        <w:t>riżultat</w:t>
      </w:r>
      <w:proofErr w:type="spellEnd"/>
      <w:r>
        <w:t xml:space="preserve"> </w:t>
      </w:r>
      <w:proofErr w:type="spellStart"/>
      <w:r>
        <w:t>finali</w:t>
      </w:r>
      <w:proofErr w:type="spellEnd"/>
      <w:r>
        <w:t xml:space="preserve"> </w:t>
      </w:r>
      <w:proofErr w:type="spellStart"/>
      <w:r>
        <w:t>kompost</w:t>
      </w:r>
      <w:proofErr w:type="spellEnd"/>
      <w:r>
        <w:t xml:space="preserve"> ta’ </w:t>
      </w:r>
      <w:proofErr w:type="spellStart"/>
      <w:r>
        <w:t>mewt</w:t>
      </w:r>
      <w:proofErr w:type="spellEnd"/>
      <w:r>
        <w:t xml:space="preserve"> </w:t>
      </w:r>
      <w:proofErr w:type="spellStart"/>
      <w:r>
        <w:t>minn</w:t>
      </w:r>
      <w:proofErr w:type="spellEnd"/>
      <w:r>
        <w:t xml:space="preserve"> </w:t>
      </w:r>
      <w:proofErr w:type="spellStart"/>
      <w:r>
        <w:t>kull</w:t>
      </w:r>
      <w:proofErr w:type="spellEnd"/>
      <w:r>
        <w:t xml:space="preserve"> </w:t>
      </w:r>
      <w:proofErr w:type="spellStart"/>
      <w:r>
        <w:t>kawża</w:t>
      </w:r>
      <w:proofErr w:type="spellEnd"/>
      <w:r>
        <w:t xml:space="preserve">, </w:t>
      </w:r>
      <w:proofErr w:type="spellStart"/>
      <w:r>
        <w:t>infart</w:t>
      </w:r>
      <w:proofErr w:type="spellEnd"/>
      <w:r>
        <w:t xml:space="preserve"> </w:t>
      </w:r>
      <w:proofErr w:type="spellStart"/>
      <w:r>
        <w:t>mijokardijaku</w:t>
      </w:r>
      <w:proofErr w:type="spellEnd"/>
      <w:r>
        <w:t xml:space="preserve"> </w:t>
      </w:r>
      <w:proofErr w:type="spellStart"/>
      <w:r>
        <w:t>mhux</w:t>
      </w:r>
      <w:proofErr w:type="spellEnd"/>
      <w:r>
        <w:t xml:space="preserve"> </w:t>
      </w:r>
      <w:proofErr w:type="spellStart"/>
      <w:r>
        <w:t>fatali</w:t>
      </w:r>
      <w:proofErr w:type="spellEnd"/>
      <w:r>
        <w:t xml:space="preserve">, </w:t>
      </w:r>
      <w:proofErr w:type="spellStart"/>
      <w:r>
        <w:t>puplesija</w:t>
      </w:r>
      <w:proofErr w:type="spellEnd"/>
      <w:r>
        <w:t xml:space="preserve"> </w:t>
      </w:r>
      <w:proofErr w:type="spellStart"/>
      <w:r>
        <w:t>mhux</w:t>
      </w:r>
      <w:proofErr w:type="spellEnd"/>
      <w:r>
        <w:t xml:space="preserve"> </w:t>
      </w:r>
      <w:proofErr w:type="spellStart"/>
      <w:r>
        <w:t>fatali</w:t>
      </w:r>
      <w:proofErr w:type="spellEnd"/>
      <w:r>
        <w:t xml:space="preserve">, </w:t>
      </w:r>
      <w:proofErr w:type="spellStart"/>
      <w:r>
        <w:t>emorraġija</w:t>
      </w:r>
      <w:proofErr w:type="spellEnd"/>
      <w:r>
        <w:t xml:space="preserve"> </w:t>
      </w:r>
      <w:proofErr w:type="spellStart"/>
      <w:r>
        <w:t>maġġuri</w:t>
      </w:r>
      <w:proofErr w:type="spellEnd"/>
      <w:r>
        <w:t xml:space="preserve"> </w:t>
      </w:r>
      <w:proofErr w:type="spellStart"/>
      <w:r>
        <w:t>skont</w:t>
      </w:r>
      <w:proofErr w:type="spellEnd"/>
      <w:r>
        <w:t xml:space="preserve"> TIMI </w:t>
      </w:r>
      <w:proofErr w:type="spellStart"/>
      <w:r>
        <w:t>relatata</w:t>
      </w:r>
      <w:proofErr w:type="spellEnd"/>
      <w:r>
        <w:t xml:space="preserve"> ma’ non-CABG </w:t>
      </w:r>
      <w:proofErr w:type="spellStart"/>
      <w:r>
        <w:t>ffavorixxit</w:t>
      </w:r>
      <w:proofErr w:type="spellEnd"/>
      <w:r>
        <w:t xml:space="preserve"> prasugrel meta </w:t>
      </w:r>
      <w:proofErr w:type="spellStart"/>
      <w:r>
        <w:t>mqabbel</w:t>
      </w:r>
      <w:proofErr w:type="spellEnd"/>
      <w:r>
        <w:t xml:space="preserve"> ma’ clopidogrel (</w:t>
      </w:r>
      <w:proofErr w:type="spellStart"/>
      <w:r>
        <w:t>Proporzjon</w:t>
      </w:r>
      <w:proofErr w:type="spellEnd"/>
      <w:r>
        <w:t xml:space="preserve"> ta’ </w:t>
      </w:r>
      <w:proofErr w:type="spellStart"/>
      <w:r>
        <w:t>periklu</w:t>
      </w:r>
      <w:proofErr w:type="spellEnd"/>
      <w:r>
        <w:t xml:space="preserve">, 0.87; 95% CI, 0.79 </w:t>
      </w:r>
      <w:proofErr w:type="spellStart"/>
      <w:r>
        <w:t>sa</w:t>
      </w:r>
      <w:proofErr w:type="spellEnd"/>
      <w:r>
        <w:t xml:space="preserve"> 0.95; p=0.004). F’TRITON, </w:t>
      </w:r>
      <w:proofErr w:type="spellStart"/>
      <w:r>
        <w:t>għal</w:t>
      </w:r>
      <w:proofErr w:type="spellEnd"/>
      <w:r>
        <w:t xml:space="preserve"> </w:t>
      </w:r>
      <w:proofErr w:type="spellStart"/>
      <w:r>
        <w:t>kull</w:t>
      </w:r>
      <w:proofErr w:type="spellEnd"/>
      <w:r>
        <w:t xml:space="preserve"> 1000 </w:t>
      </w:r>
      <w:proofErr w:type="spellStart"/>
      <w:r>
        <w:t>pazjent</w:t>
      </w:r>
      <w:proofErr w:type="spellEnd"/>
      <w:r>
        <w:t xml:space="preserve"> </w:t>
      </w:r>
      <w:proofErr w:type="spellStart"/>
      <w:r>
        <w:t>ikkurat</w:t>
      </w:r>
      <w:proofErr w:type="spellEnd"/>
      <w:r>
        <w:t xml:space="preserve"> </w:t>
      </w:r>
      <w:proofErr w:type="spellStart"/>
      <w:r>
        <w:t>b’prasugrel</w:t>
      </w:r>
      <w:proofErr w:type="spellEnd"/>
      <w:r>
        <w:t xml:space="preserve">, </w:t>
      </w:r>
      <w:proofErr w:type="spellStart"/>
      <w:r>
        <w:t>kien</w:t>
      </w:r>
      <w:proofErr w:type="spellEnd"/>
      <w:r>
        <w:t xml:space="preserve"> </w:t>
      </w:r>
      <w:proofErr w:type="spellStart"/>
      <w:r>
        <w:t>hemm</w:t>
      </w:r>
      <w:proofErr w:type="spellEnd"/>
      <w:r>
        <w:t xml:space="preserve"> 22 </w:t>
      </w:r>
      <w:proofErr w:type="spellStart"/>
      <w:r>
        <w:t>pazjent</w:t>
      </w:r>
      <w:proofErr w:type="spellEnd"/>
      <w:r>
        <w:t xml:space="preserve"> </w:t>
      </w:r>
      <w:proofErr w:type="spellStart"/>
      <w:r>
        <w:t>anqas</w:t>
      </w:r>
      <w:proofErr w:type="spellEnd"/>
      <w:r>
        <w:t xml:space="preserve"> </w:t>
      </w:r>
      <w:proofErr w:type="spellStart"/>
      <w:r>
        <w:t>b’infart</w:t>
      </w:r>
      <w:proofErr w:type="spellEnd"/>
      <w:r>
        <w:t xml:space="preserve"> </w:t>
      </w:r>
      <w:proofErr w:type="spellStart"/>
      <w:r>
        <w:t>mijokardijaku</w:t>
      </w:r>
      <w:proofErr w:type="spellEnd"/>
      <w:r>
        <w:t xml:space="preserve">, u 5 </w:t>
      </w:r>
      <w:proofErr w:type="spellStart"/>
      <w:r>
        <w:t>aktar</w:t>
      </w:r>
      <w:proofErr w:type="spellEnd"/>
      <w:r>
        <w:t xml:space="preserve"> </w:t>
      </w:r>
      <w:proofErr w:type="spellStart"/>
      <w:r>
        <w:t>b’emorraġiji</w:t>
      </w:r>
      <w:proofErr w:type="spellEnd"/>
      <w:r>
        <w:t xml:space="preserve"> </w:t>
      </w:r>
      <w:proofErr w:type="spellStart"/>
      <w:r>
        <w:t>maġġuri</w:t>
      </w:r>
      <w:proofErr w:type="spellEnd"/>
      <w:r>
        <w:t xml:space="preserve"> </w:t>
      </w:r>
      <w:proofErr w:type="spellStart"/>
      <w:r>
        <w:t>skont</w:t>
      </w:r>
      <w:proofErr w:type="spellEnd"/>
      <w:r>
        <w:t xml:space="preserve"> TIMI </w:t>
      </w:r>
      <w:proofErr w:type="spellStart"/>
      <w:r>
        <w:t>relatata</w:t>
      </w:r>
      <w:proofErr w:type="spellEnd"/>
      <w:r>
        <w:t xml:space="preserve"> ma’ non-CABG, meta </w:t>
      </w:r>
      <w:proofErr w:type="spellStart"/>
      <w:r>
        <w:t>mqabbel</w:t>
      </w:r>
      <w:proofErr w:type="spellEnd"/>
      <w:r>
        <w:t xml:space="preserve"> ma’ </w:t>
      </w:r>
      <w:proofErr w:type="spellStart"/>
      <w:r>
        <w:t>pazjenti</w:t>
      </w:r>
      <w:proofErr w:type="spellEnd"/>
      <w:r>
        <w:t xml:space="preserve"> </w:t>
      </w:r>
      <w:proofErr w:type="spellStart"/>
      <w:r>
        <w:t>kkurati</w:t>
      </w:r>
      <w:proofErr w:type="spellEnd"/>
      <w:r>
        <w:t xml:space="preserve"> </w:t>
      </w:r>
      <w:proofErr w:type="spellStart"/>
      <w:r>
        <w:t>b’clopidogrel</w:t>
      </w:r>
      <w:proofErr w:type="spellEnd"/>
      <w:r>
        <w:t>.</w:t>
      </w:r>
    </w:p>
    <w:p w14:paraId="3D77D6DA" w14:textId="77777777" w:rsidR="00C2142A" w:rsidRPr="006454FE" w:rsidRDefault="00C2142A" w:rsidP="00C2142A"/>
    <w:p w14:paraId="397A3087" w14:textId="77777777" w:rsidR="00C2142A" w:rsidRPr="006454FE" w:rsidRDefault="00C2142A" w:rsidP="00C2142A">
      <w:proofErr w:type="spellStart"/>
      <w:r>
        <w:t>Ir-riżultati</w:t>
      </w:r>
      <w:proofErr w:type="spellEnd"/>
      <w:r>
        <w:t xml:space="preserve"> ta’ </w:t>
      </w:r>
      <w:proofErr w:type="spellStart"/>
      <w:r>
        <w:t>studju</w:t>
      </w:r>
      <w:proofErr w:type="spellEnd"/>
      <w:r>
        <w:t xml:space="preserve"> </w:t>
      </w:r>
      <w:proofErr w:type="spellStart"/>
      <w:r>
        <w:t>farmakodinamiku</w:t>
      </w:r>
      <w:proofErr w:type="spellEnd"/>
      <w:r>
        <w:t>/</w:t>
      </w:r>
      <w:proofErr w:type="spellStart"/>
      <w:r>
        <w:t>farmakoġenomiku</w:t>
      </w:r>
      <w:proofErr w:type="spellEnd"/>
      <w:r>
        <w:t xml:space="preserve"> li </w:t>
      </w:r>
      <w:proofErr w:type="spellStart"/>
      <w:r>
        <w:t>sar</w:t>
      </w:r>
      <w:proofErr w:type="spellEnd"/>
      <w:r>
        <w:t xml:space="preserve"> f’720 </w:t>
      </w:r>
      <w:proofErr w:type="spellStart"/>
      <w:r>
        <w:t>pazjent</w:t>
      </w:r>
      <w:proofErr w:type="spellEnd"/>
      <w:r>
        <w:t xml:space="preserve"> </w:t>
      </w:r>
      <w:proofErr w:type="spellStart"/>
      <w:r>
        <w:t>Ażjatiku</w:t>
      </w:r>
      <w:proofErr w:type="spellEnd"/>
      <w:r>
        <w:t xml:space="preserve"> </w:t>
      </w:r>
      <w:proofErr w:type="spellStart"/>
      <w:r>
        <w:t>b’ACS</w:t>
      </w:r>
      <w:proofErr w:type="spellEnd"/>
      <w:r>
        <w:t xml:space="preserve"> PCI </w:t>
      </w:r>
      <w:proofErr w:type="spellStart"/>
      <w:r>
        <w:t>urew</w:t>
      </w:r>
      <w:proofErr w:type="spellEnd"/>
      <w:r>
        <w:t xml:space="preserve"> li prasugrel, meta </w:t>
      </w:r>
      <w:proofErr w:type="spellStart"/>
      <w:r>
        <w:t>mqabbel</w:t>
      </w:r>
      <w:proofErr w:type="spellEnd"/>
      <w:r>
        <w:t xml:space="preserve"> ma’ clopidogrel, </w:t>
      </w:r>
      <w:proofErr w:type="spellStart"/>
      <w:r>
        <w:t>kiseb</w:t>
      </w:r>
      <w:proofErr w:type="spellEnd"/>
      <w:r>
        <w:t xml:space="preserve"> </w:t>
      </w:r>
      <w:proofErr w:type="spellStart"/>
      <w:r>
        <w:t>livelli</w:t>
      </w:r>
      <w:proofErr w:type="spellEnd"/>
      <w:r>
        <w:t xml:space="preserve"> </w:t>
      </w:r>
      <w:proofErr w:type="spellStart"/>
      <w:r>
        <w:t>ogħla</w:t>
      </w:r>
      <w:proofErr w:type="spellEnd"/>
      <w:r>
        <w:t xml:space="preserve"> ta’ </w:t>
      </w:r>
      <w:proofErr w:type="spellStart"/>
      <w:r>
        <w:t>inibizzjoni</w:t>
      </w:r>
      <w:proofErr w:type="spellEnd"/>
      <w:r>
        <w:t xml:space="preserve"> </w:t>
      </w:r>
      <w:proofErr w:type="spellStart"/>
      <w:r>
        <w:t>tal-plejtlets</w:t>
      </w:r>
      <w:proofErr w:type="spellEnd"/>
      <w:r>
        <w:t xml:space="preserve"> u li </w:t>
      </w:r>
      <w:proofErr w:type="spellStart"/>
      <w:r>
        <w:t>doża</w:t>
      </w:r>
      <w:proofErr w:type="spellEnd"/>
      <w:r>
        <w:t xml:space="preserve"> ta’ </w:t>
      </w:r>
      <w:proofErr w:type="spellStart"/>
      <w:r>
        <w:t>kkargar</w:t>
      </w:r>
      <w:proofErr w:type="spellEnd"/>
      <w:r>
        <w:t xml:space="preserve"> ta’ 60 mg/ </w:t>
      </w:r>
      <w:proofErr w:type="spellStart"/>
      <w:r>
        <w:t>doża</w:t>
      </w:r>
      <w:proofErr w:type="spellEnd"/>
      <w:r>
        <w:t xml:space="preserve"> ta’ </w:t>
      </w:r>
      <w:proofErr w:type="spellStart"/>
      <w:r>
        <w:t>manteniment</w:t>
      </w:r>
      <w:proofErr w:type="spellEnd"/>
      <w:r>
        <w:t xml:space="preserve"> ta’10 mg ta’ prasugrel </w:t>
      </w:r>
      <w:proofErr w:type="spellStart"/>
      <w:r>
        <w:t>hija</w:t>
      </w:r>
      <w:proofErr w:type="spellEnd"/>
      <w:r>
        <w:t xml:space="preserve"> </w:t>
      </w:r>
      <w:proofErr w:type="spellStart"/>
      <w:r>
        <w:t>skeda</w:t>
      </w:r>
      <w:proofErr w:type="spellEnd"/>
      <w:r>
        <w:t xml:space="preserve"> ta’ </w:t>
      </w:r>
      <w:proofErr w:type="spellStart"/>
      <w:r>
        <w:t>dożaġġ</w:t>
      </w:r>
      <w:proofErr w:type="spellEnd"/>
      <w:r>
        <w:t xml:space="preserve"> </w:t>
      </w:r>
      <w:proofErr w:type="spellStart"/>
      <w:r>
        <w:t>tajba</w:t>
      </w:r>
      <w:proofErr w:type="spellEnd"/>
      <w:r>
        <w:t xml:space="preserve"> </w:t>
      </w:r>
      <w:proofErr w:type="spellStart"/>
      <w:r>
        <w:t>għal</w:t>
      </w:r>
      <w:proofErr w:type="spellEnd"/>
      <w:r>
        <w:t xml:space="preserve"> </w:t>
      </w:r>
      <w:proofErr w:type="spellStart"/>
      <w:r>
        <w:t>suġġetti</w:t>
      </w:r>
      <w:proofErr w:type="spellEnd"/>
      <w:r>
        <w:t xml:space="preserve"> </w:t>
      </w:r>
      <w:proofErr w:type="spellStart"/>
      <w:r>
        <w:t>Ażjatiċi</w:t>
      </w:r>
      <w:proofErr w:type="spellEnd"/>
      <w:r>
        <w:t xml:space="preserve"> li </w:t>
      </w:r>
      <w:proofErr w:type="spellStart"/>
      <w:r>
        <w:t>għandhom</w:t>
      </w:r>
      <w:proofErr w:type="spellEnd"/>
      <w:r>
        <w:t xml:space="preserve"> </w:t>
      </w:r>
      <w:proofErr w:type="spellStart"/>
      <w:r>
        <w:t>piż</w:t>
      </w:r>
      <w:proofErr w:type="spellEnd"/>
      <w:r>
        <w:t xml:space="preserve"> ta’ mill-</w:t>
      </w:r>
      <w:proofErr w:type="spellStart"/>
      <w:r>
        <w:t>anqas</w:t>
      </w:r>
      <w:proofErr w:type="spellEnd"/>
      <w:r>
        <w:t xml:space="preserve"> 60 kg u li </w:t>
      </w:r>
      <w:proofErr w:type="spellStart"/>
      <w:r>
        <w:t>għandhom</w:t>
      </w:r>
      <w:proofErr w:type="spellEnd"/>
      <w:r>
        <w:t xml:space="preserve"> </w:t>
      </w:r>
      <w:proofErr w:type="spellStart"/>
      <w:r>
        <w:t>inqas</w:t>
      </w:r>
      <w:proofErr w:type="spellEnd"/>
      <w:r>
        <w:t xml:space="preserve"> </w:t>
      </w:r>
      <w:proofErr w:type="spellStart"/>
      <w:r>
        <w:t>minn</w:t>
      </w:r>
      <w:proofErr w:type="spellEnd"/>
      <w:r>
        <w:t xml:space="preserve"> 75 sena (</w:t>
      </w:r>
      <w:proofErr w:type="spellStart"/>
      <w:r>
        <w:t>ara</w:t>
      </w:r>
      <w:proofErr w:type="spellEnd"/>
      <w:r>
        <w:t xml:space="preserve"> </w:t>
      </w:r>
      <w:proofErr w:type="spellStart"/>
      <w:r>
        <w:t>sezzjoni</w:t>
      </w:r>
      <w:proofErr w:type="spellEnd"/>
      <w:r>
        <w:t> 4.2).</w:t>
      </w:r>
    </w:p>
    <w:p w14:paraId="1FA481E3" w14:textId="77777777" w:rsidR="00C2142A" w:rsidRPr="006454FE" w:rsidRDefault="00C2142A" w:rsidP="00C2142A"/>
    <w:p w14:paraId="0517A8F3" w14:textId="77777777" w:rsidR="00C2142A" w:rsidRPr="006454FE" w:rsidRDefault="00C2142A" w:rsidP="00C2142A">
      <w:r>
        <w:t xml:space="preserve">Fi </w:t>
      </w:r>
      <w:proofErr w:type="spellStart"/>
      <w:r>
        <w:t>studju</w:t>
      </w:r>
      <w:proofErr w:type="spellEnd"/>
      <w:r>
        <w:t xml:space="preserve"> li dam 30 </w:t>
      </w:r>
      <w:proofErr w:type="spellStart"/>
      <w:r>
        <w:t>xahar</w:t>
      </w:r>
      <w:proofErr w:type="spellEnd"/>
      <w:r>
        <w:t xml:space="preserve"> (TRILOGY–ACS) f’9326 </w:t>
      </w:r>
      <w:proofErr w:type="spellStart"/>
      <w:r>
        <w:t>pazjent</w:t>
      </w:r>
      <w:proofErr w:type="spellEnd"/>
      <w:r>
        <w:t xml:space="preserve"> </w:t>
      </w:r>
      <w:proofErr w:type="spellStart"/>
      <w:r>
        <w:t>b’UA</w:t>
      </w:r>
      <w:proofErr w:type="spellEnd"/>
      <w:r>
        <w:t xml:space="preserve">/NSTEMI ACS </w:t>
      </w:r>
      <w:proofErr w:type="spellStart"/>
      <w:r>
        <w:t>ikkurati</w:t>
      </w:r>
      <w:proofErr w:type="spellEnd"/>
      <w:r>
        <w:t xml:space="preserve"> </w:t>
      </w:r>
      <w:proofErr w:type="spellStart"/>
      <w:r>
        <w:t>bil-mediċini</w:t>
      </w:r>
      <w:proofErr w:type="spellEnd"/>
      <w:r>
        <w:t xml:space="preserve"> </w:t>
      </w:r>
      <w:proofErr w:type="spellStart"/>
      <w:r>
        <w:t>mingħajr</w:t>
      </w:r>
      <w:proofErr w:type="spellEnd"/>
      <w:r>
        <w:t xml:space="preserve"> </w:t>
      </w:r>
      <w:proofErr w:type="spellStart"/>
      <w:r>
        <w:t>rivaskularizzazzjoni</w:t>
      </w:r>
      <w:proofErr w:type="spellEnd"/>
      <w:r>
        <w:t xml:space="preserve"> (</w:t>
      </w:r>
      <w:proofErr w:type="spellStart"/>
      <w:r>
        <w:t>indikazzjoni</w:t>
      </w:r>
      <w:proofErr w:type="spellEnd"/>
      <w:r>
        <w:t xml:space="preserve"> li </w:t>
      </w:r>
      <w:proofErr w:type="spellStart"/>
      <w:r>
        <w:t>mhijiex</w:t>
      </w:r>
      <w:proofErr w:type="spellEnd"/>
      <w:r>
        <w:t xml:space="preserve"> </w:t>
      </w:r>
      <w:proofErr w:type="spellStart"/>
      <w:r>
        <w:t>liċenzjata</w:t>
      </w:r>
      <w:proofErr w:type="spellEnd"/>
      <w:r>
        <w:t xml:space="preserve">), prasugrel ma </w:t>
      </w:r>
      <w:proofErr w:type="spellStart"/>
      <w:r>
        <w:t>naqqasx</w:t>
      </w:r>
      <w:proofErr w:type="spellEnd"/>
      <w:r>
        <w:t xml:space="preserve"> </w:t>
      </w:r>
      <w:proofErr w:type="spellStart"/>
      <w:r>
        <w:t>b’mod</w:t>
      </w:r>
      <w:proofErr w:type="spellEnd"/>
      <w:r>
        <w:t xml:space="preserve"> </w:t>
      </w:r>
      <w:proofErr w:type="spellStart"/>
      <w:r>
        <w:t>sinifikanti</w:t>
      </w:r>
      <w:proofErr w:type="spellEnd"/>
      <w:r>
        <w:t xml:space="preserve"> </w:t>
      </w:r>
      <w:proofErr w:type="spellStart"/>
      <w:r>
        <w:t>l­frekwenza</w:t>
      </w:r>
      <w:proofErr w:type="spellEnd"/>
      <w:r>
        <w:t xml:space="preserve"> tar-</w:t>
      </w:r>
      <w:proofErr w:type="spellStart"/>
      <w:r>
        <w:t>riżultat</w:t>
      </w:r>
      <w:proofErr w:type="spellEnd"/>
      <w:r>
        <w:t xml:space="preserve"> </w:t>
      </w:r>
      <w:proofErr w:type="spellStart"/>
      <w:r>
        <w:t>finali</w:t>
      </w:r>
      <w:proofErr w:type="spellEnd"/>
      <w:r>
        <w:t xml:space="preserve"> </w:t>
      </w:r>
      <w:proofErr w:type="spellStart"/>
      <w:r>
        <w:t>kompost</w:t>
      </w:r>
      <w:proofErr w:type="spellEnd"/>
      <w:r>
        <w:t xml:space="preserve"> ta’ </w:t>
      </w:r>
      <w:proofErr w:type="spellStart"/>
      <w:r>
        <w:t>mewt</w:t>
      </w:r>
      <w:proofErr w:type="spellEnd"/>
      <w:r>
        <w:t xml:space="preserve"> </w:t>
      </w:r>
      <w:proofErr w:type="spellStart"/>
      <w:r>
        <w:t>kardjovaskulari</w:t>
      </w:r>
      <w:proofErr w:type="spellEnd"/>
      <w:r>
        <w:t xml:space="preserve">, MI jew </w:t>
      </w:r>
      <w:proofErr w:type="spellStart"/>
      <w:r>
        <w:t>puplesija</w:t>
      </w:r>
      <w:proofErr w:type="spellEnd"/>
      <w:r>
        <w:t xml:space="preserve"> meta </w:t>
      </w:r>
      <w:proofErr w:type="spellStart"/>
      <w:r>
        <w:t>mqabbel</w:t>
      </w:r>
      <w:proofErr w:type="spellEnd"/>
      <w:r>
        <w:t xml:space="preserve"> ma’ clopidogrel. </w:t>
      </w:r>
      <w:proofErr w:type="spellStart"/>
      <w:r>
        <w:t>Ir-rati</w:t>
      </w:r>
      <w:proofErr w:type="spellEnd"/>
      <w:r>
        <w:t xml:space="preserve"> ta’ </w:t>
      </w:r>
      <w:proofErr w:type="spellStart"/>
      <w:r>
        <w:t>fsada</w:t>
      </w:r>
      <w:proofErr w:type="spellEnd"/>
      <w:r>
        <w:t xml:space="preserve"> </w:t>
      </w:r>
      <w:proofErr w:type="spellStart"/>
      <w:r>
        <w:t>maġġuri</w:t>
      </w:r>
      <w:proofErr w:type="spellEnd"/>
      <w:r>
        <w:t xml:space="preserve"> </w:t>
      </w:r>
      <w:proofErr w:type="spellStart"/>
      <w:r>
        <w:t>skont</w:t>
      </w:r>
      <w:proofErr w:type="spellEnd"/>
      <w:r>
        <w:t xml:space="preserve"> TIMI (</w:t>
      </w:r>
      <w:proofErr w:type="spellStart"/>
      <w:r>
        <w:t>inklużi</w:t>
      </w:r>
      <w:proofErr w:type="spellEnd"/>
      <w:r>
        <w:t xml:space="preserve"> ta’ </w:t>
      </w:r>
      <w:proofErr w:type="spellStart"/>
      <w:r>
        <w:t>periklu</w:t>
      </w:r>
      <w:proofErr w:type="spellEnd"/>
      <w:r>
        <w:t xml:space="preserve"> </w:t>
      </w:r>
      <w:proofErr w:type="spellStart"/>
      <w:r>
        <w:t>għall-ħajja</w:t>
      </w:r>
      <w:proofErr w:type="spellEnd"/>
      <w:r>
        <w:t xml:space="preserve">, </w:t>
      </w:r>
      <w:proofErr w:type="spellStart"/>
      <w:r>
        <w:t>fatali</w:t>
      </w:r>
      <w:proofErr w:type="spellEnd"/>
      <w:r>
        <w:t xml:space="preserve"> u ICH) </w:t>
      </w:r>
      <w:proofErr w:type="spellStart"/>
      <w:r>
        <w:t>kienu</w:t>
      </w:r>
      <w:proofErr w:type="spellEnd"/>
      <w:r>
        <w:t xml:space="preserve"> </w:t>
      </w:r>
      <w:proofErr w:type="spellStart"/>
      <w:r>
        <w:t>simili</w:t>
      </w:r>
      <w:proofErr w:type="spellEnd"/>
      <w:r>
        <w:t xml:space="preserve"> </w:t>
      </w:r>
      <w:proofErr w:type="spellStart"/>
      <w:r>
        <w:t>għall-pazjenti</w:t>
      </w:r>
      <w:proofErr w:type="spellEnd"/>
      <w:r>
        <w:t xml:space="preserve"> </w:t>
      </w:r>
      <w:proofErr w:type="spellStart"/>
      <w:r>
        <w:t>kkurati</w:t>
      </w:r>
      <w:proofErr w:type="spellEnd"/>
      <w:r>
        <w:t xml:space="preserve"> </w:t>
      </w:r>
      <w:proofErr w:type="spellStart"/>
      <w:r>
        <w:t>b’prasugrel</w:t>
      </w:r>
      <w:proofErr w:type="spellEnd"/>
      <w:r>
        <w:t xml:space="preserve"> u clopidogrel. </w:t>
      </w:r>
      <w:proofErr w:type="spellStart"/>
      <w:r>
        <w:t>B’mod</w:t>
      </w:r>
      <w:proofErr w:type="spellEnd"/>
      <w:r>
        <w:t xml:space="preserve"> </w:t>
      </w:r>
      <w:proofErr w:type="spellStart"/>
      <w:r>
        <w:t>arbitrarju</w:t>
      </w:r>
      <w:proofErr w:type="spellEnd"/>
      <w:r>
        <w:t xml:space="preserve">, </w:t>
      </w:r>
      <w:proofErr w:type="spellStart"/>
      <w:r>
        <w:t>pazjenti</w:t>
      </w:r>
      <w:proofErr w:type="spellEnd"/>
      <w:r>
        <w:t xml:space="preserve"> ≥75 sena jew </w:t>
      </w:r>
      <w:proofErr w:type="spellStart"/>
      <w:r>
        <w:t>dawk</w:t>
      </w:r>
      <w:proofErr w:type="spellEnd"/>
      <w:r>
        <w:t xml:space="preserve"> </w:t>
      </w:r>
      <w:proofErr w:type="spellStart"/>
      <w:r>
        <w:t>inqas</w:t>
      </w:r>
      <w:proofErr w:type="spellEnd"/>
      <w:r>
        <w:t xml:space="preserve"> </w:t>
      </w:r>
      <w:proofErr w:type="spellStart"/>
      <w:r>
        <w:t>minn</w:t>
      </w:r>
      <w:proofErr w:type="spellEnd"/>
      <w:r>
        <w:t xml:space="preserve"> 60 kg (N=3022) </w:t>
      </w:r>
      <w:proofErr w:type="spellStart"/>
      <w:r>
        <w:t>ġew</w:t>
      </w:r>
      <w:proofErr w:type="spellEnd"/>
      <w:r>
        <w:t xml:space="preserve"> </w:t>
      </w:r>
      <w:proofErr w:type="spellStart"/>
      <w:r>
        <w:t>mogħtija</w:t>
      </w:r>
      <w:proofErr w:type="spellEnd"/>
      <w:r>
        <w:t xml:space="preserve"> 5 mg prasugrel. </w:t>
      </w:r>
      <w:proofErr w:type="spellStart"/>
      <w:r>
        <w:t>Bħall-pazjenti</w:t>
      </w:r>
      <w:proofErr w:type="spellEnd"/>
      <w:r>
        <w:t xml:space="preserve"> &lt;75 sena u ≥60 kg </w:t>
      </w:r>
      <w:proofErr w:type="spellStart"/>
      <w:r>
        <w:t>ikkurati</w:t>
      </w:r>
      <w:proofErr w:type="spellEnd"/>
      <w:r>
        <w:t xml:space="preserve"> b’10 mg prasugrel, ma </w:t>
      </w:r>
      <w:proofErr w:type="spellStart"/>
      <w:r>
        <w:t>kien</w:t>
      </w:r>
      <w:proofErr w:type="spellEnd"/>
      <w:r>
        <w:t xml:space="preserve"> </w:t>
      </w:r>
      <w:proofErr w:type="spellStart"/>
      <w:r>
        <w:t>hemm</w:t>
      </w:r>
      <w:proofErr w:type="spellEnd"/>
      <w:r>
        <w:t xml:space="preserve"> </w:t>
      </w:r>
      <w:proofErr w:type="spellStart"/>
      <w:r>
        <w:t>ebda</w:t>
      </w:r>
      <w:proofErr w:type="spellEnd"/>
      <w:r>
        <w:t xml:space="preserve"> </w:t>
      </w:r>
      <w:proofErr w:type="spellStart"/>
      <w:r>
        <w:t>differenza</w:t>
      </w:r>
      <w:proofErr w:type="spellEnd"/>
      <w:r>
        <w:t xml:space="preserve"> </w:t>
      </w:r>
      <w:proofErr w:type="spellStart"/>
      <w:r>
        <w:t>bejn</w:t>
      </w:r>
      <w:proofErr w:type="spellEnd"/>
      <w:r>
        <w:t xml:space="preserve"> 5 mg prasugrel u 75 mg clopidogrel </w:t>
      </w:r>
      <w:proofErr w:type="spellStart"/>
      <w:r>
        <w:t>f’avvenimenti</w:t>
      </w:r>
      <w:proofErr w:type="spellEnd"/>
      <w:r>
        <w:t xml:space="preserve"> </w:t>
      </w:r>
      <w:proofErr w:type="spellStart"/>
      <w:r>
        <w:t>kardjovaskulari</w:t>
      </w:r>
      <w:proofErr w:type="spellEnd"/>
      <w:r>
        <w:t xml:space="preserve">. </w:t>
      </w:r>
      <w:proofErr w:type="spellStart"/>
      <w:r>
        <w:t>Ir-rati</w:t>
      </w:r>
      <w:proofErr w:type="spellEnd"/>
      <w:r>
        <w:t xml:space="preserve"> ta’ </w:t>
      </w:r>
      <w:proofErr w:type="spellStart"/>
      <w:r>
        <w:t>fsada</w:t>
      </w:r>
      <w:proofErr w:type="spellEnd"/>
      <w:r>
        <w:t xml:space="preserve"> </w:t>
      </w:r>
      <w:proofErr w:type="spellStart"/>
      <w:r>
        <w:t>maġġuri</w:t>
      </w:r>
      <w:proofErr w:type="spellEnd"/>
      <w:r>
        <w:t xml:space="preserve"> </w:t>
      </w:r>
      <w:proofErr w:type="spellStart"/>
      <w:r>
        <w:t>kienu</w:t>
      </w:r>
      <w:proofErr w:type="spellEnd"/>
      <w:r>
        <w:t xml:space="preserve"> </w:t>
      </w:r>
      <w:proofErr w:type="spellStart"/>
      <w:r>
        <w:t>simili</w:t>
      </w:r>
      <w:proofErr w:type="spellEnd"/>
      <w:r>
        <w:t xml:space="preserve"> </w:t>
      </w:r>
      <w:proofErr w:type="spellStart"/>
      <w:r>
        <w:t>f’pazjenti</w:t>
      </w:r>
      <w:proofErr w:type="spellEnd"/>
      <w:r>
        <w:t xml:space="preserve"> </w:t>
      </w:r>
      <w:proofErr w:type="spellStart"/>
      <w:r>
        <w:t>kkurati</w:t>
      </w:r>
      <w:proofErr w:type="spellEnd"/>
      <w:r>
        <w:t xml:space="preserve"> b’5 mg </w:t>
      </w:r>
      <w:r>
        <w:lastRenderedPageBreak/>
        <w:t xml:space="preserve">prasugrel u </w:t>
      </w:r>
      <w:proofErr w:type="spellStart"/>
      <w:r>
        <w:t>dawk</w:t>
      </w:r>
      <w:proofErr w:type="spellEnd"/>
      <w:r>
        <w:t xml:space="preserve"> </w:t>
      </w:r>
      <w:proofErr w:type="spellStart"/>
      <w:r>
        <w:t>ikkurati</w:t>
      </w:r>
      <w:proofErr w:type="spellEnd"/>
      <w:r>
        <w:t xml:space="preserve"> b’75 mg clopidogrel. Prasugrel 5 mg </w:t>
      </w:r>
      <w:proofErr w:type="spellStart"/>
      <w:r>
        <w:t>wera</w:t>
      </w:r>
      <w:proofErr w:type="spellEnd"/>
      <w:r>
        <w:t xml:space="preserve"> </w:t>
      </w:r>
      <w:proofErr w:type="spellStart"/>
      <w:r>
        <w:t>effett</w:t>
      </w:r>
      <w:proofErr w:type="spellEnd"/>
      <w:r>
        <w:t xml:space="preserve"> </w:t>
      </w:r>
      <w:proofErr w:type="spellStart"/>
      <w:r>
        <w:t>akbar</w:t>
      </w:r>
      <w:proofErr w:type="spellEnd"/>
      <w:r>
        <w:t xml:space="preserve"> </w:t>
      </w:r>
      <w:proofErr w:type="spellStart"/>
      <w:r>
        <w:t>kontra</w:t>
      </w:r>
      <w:proofErr w:type="spellEnd"/>
      <w:r>
        <w:t xml:space="preserve"> </w:t>
      </w:r>
      <w:proofErr w:type="spellStart"/>
      <w:r>
        <w:t>l­plejtlets</w:t>
      </w:r>
      <w:proofErr w:type="spellEnd"/>
      <w:r>
        <w:t xml:space="preserve"> milli clopidogrel 75 mg. Prasugrel </w:t>
      </w:r>
      <w:proofErr w:type="spellStart"/>
      <w:r>
        <w:t>għandu</w:t>
      </w:r>
      <w:proofErr w:type="spellEnd"/>
      <w:r>
        <w:t xml:space="preserve"> </w:t>
      </w:r>
      <w:proofErr w:type="spellStart"/>
      <w:r>
        <w:t>jintuża</w:t>
      </w:r>
      <w:proofErr w:type="spellEnd"/>
      <w:r>
        <w:t xml:space="preserve"> </w:t>
      </w:r>
      <w:proofErr w:type="spellStart"/>
      <w:r>
        <w:t>b’kawtela</w:t>
      </w:r>
      <w:proofErr w:type="spellEnd"/>
      <w:r>
        <w:t xml:space="preserve"> </w:t>
      </w:r>
      <w:proofErr w:type="spellStart"/>
      <w:r>
        <w:t>f’pazjenti</w:t>
      </w:r>
      <w:proofErr w:type="spellEnd"/>
      <w:r>
        <w:t xml:space="preserve"> ≥75 sena u </w:t>
      </w:r>
      <w:proofErr w:type="spellStart"/>
      <w:r>
        <w:t>f’pazjenti</w:t>
      </w:r>
      <w:proofErr w:type="spellEnd"/>
      <w:r>
        <w:t xml:space="preserve"> li </w:t>
      </w:r>
      <w:proofErr w:type="spellStart"/>
      <w:r>
        <w:t>għandhom</w:t>
      </w:r>
      <w:proofErr w:type="spellEnd"/>
      <w:r>
        <w:t xml:space="preserve"> </w:t>
      </w:r>
      <w:proofErr w:type="spellStart"/>
      <w:r>
        <w:t>piż</w:t>
      </w:r>
      <w:proofErr w:type="spellEnd"/>
      <w:r>
        <w:t xml:space="preserve"> &lt;60 kg (</w:t>
      </w:r>
      <w:proofErr w:type="spellStart"/>
      <w:r>
        <w:t>ara</w:t>
      </w:r>
      <w:proofErr w:type="spellEnd"/>
      <w:r>
        <w:t xml:space="preserve"> </w:t>
      </w:r>
      <w:proofErr w:type="spellStart"/>
      <w:r>
        <w:t>sezzjonijiet</w:t>
      </w:r>
      <w:proofErr w:type="spellEnd"/>
      <w:r>
        <w:t> 4.2, 4.4 u 4.8).</w:t>
      </w:r>
    </w:p>
    <w:p w14:paraId="77B930B1" w14:textId="77777777" w:rsidR="00C2142A" w:rsidRPr="006454FE" w:rsidRDefault="00C2142A" w:rsidP="00C2142A"/>
    <w:p w14:paraId="168DDBE8" w14:textId="77777777" w:rsidR="00C2142A" w:rsidRPr="006454FE" w:rsidRDefault="00C2142A" w:rsidP="00C2142A">
      <w:r>
        <w:t xml:space="preserve">Fi </w:t>
      </w:r>
      <w:proofErr w:type="spellStart"/>
      <w:r>
        <w:t>studju</w:t>
      </w:r>
      <w:proofErr w:type="spellEnd"/>
      <w:r>
        <w:t xml:space="preserve"> li dam 30 </w:t>
      </w:r>
      <w:proofErr w:type="spellStart"/>
      <w:r>
        <w:t>ġurnata</w:t>
      </w:r>
      <w:proofErr w:type="spellEnd"/>
      <w:r>
        <w:t xml:space="preserve"> (ACCOAST), f’4033 </w:t>
      </w:r>
      <w:proofErr w:type="spellStart"/>
      <w:r>
        <w:t>pazjent</w:t>
      </w:r>
      <w:proofErr w:type="spellEnd"/>
      <w:r>
        <w:t xml:space="preserve"> </w:t>
      </w:r>
      <w:proofErr w:type="spellStart"/>
      <w:r>
        <w:t>b’NSTEMI</w:t>
      </w:r>
      <w:proofErr w:type="spellEnd"/>
      <w:r>
        <w:t xml:space="preserve"> u </w:t>
      </w:r>
      <w:proofErr w:type="spellStart"/>
      <w:r>
        <w:t>b’livell</w:t>
      </w:r>
      <w:proofErr w:type="spellEnd"/>
      <w:r>
        <w:t xml:space="preserve"> </w:t>
      </w:r>
      <w:proofErr w:type="spellStart"/>
      <w:r>
        <w:t>għoli</w:t>
      </w:r>
      <w:proofErr w:type="spellEnd"/>
      <w:r>
        <w:t xml:space="preserve"> ta’ troponin li </w:t>
      </w:r>
      <w:proofErr w:type="spellStart"/>
      <w:r>
        <w:t>kellhom</w:t>
      </w:r>
      <w:proofErr w:type="spellEnd"/>
      <w:r>
        <w:t xml:space="preserve"> </w:t>
      </w:r>
      <w:proofErr w:type="spellStart"/>
      <w:r>
        <w:t>ippjanata</w:t>
      </w:r>
      <w:proofErr w:type="spellEnd"/>
      <w:r>
        <w:t xml:space="preserve"> </w:t>
      </w:r>
      <w:proofErr w:type="spellStart"/>
      <w:r>
        <w:t>anġjografija</w:t>
      </w:r>
      <w:proofErr w:type="spellEnd"/>
      <w:r>
        <w:t xml:space="preserve"> </w:t>
      </w:r>
      <w:proofErr w:type="spellStart"/>
      <w:r>
        <w:t>koronarja</w:t>
      </w:r>
      <w:proofErr w:type="spellEnd"/>
      <w:r>
        <w:t xml:space="preserve"> </w:t>
      </w:r>
      <w:proofErr w:type="spellStart"/>
      <w:r>
        <w:t>segwita</w:t>
      </w:r>
      <w:proofErr w:type="spellEnd"/>
      <w:r>
        <w:t xml:space="preserve"> </w:t>
      </w:r>
      <w:proofErr w:type="spellStart"/>
      <w:r>
        <w:t>minn</w:t>
      </w:r>
      <w:proofErr w:type="spellEnd"/>
      <w:r>
        <w:t xml:space="preserve"> PCI fi </w:t>
      </w:r>
      <w:proofErr w:type="spellStart"/>
      <w:r>
        <w:t>żmien</w:t>
      </w:r>
      <w:proofErr w:type="spellEnd"/>
      <w:r>
        <w:t xml:space="preserve"> </w:t>
      </w:r>
      <w:proofErr w:type="spellStart"/>
      <w:r>
        <w:t>sagħtejn</w:t>
      </w:r>
      <w:proofErr w:type="spellEnd"/>
      <w:r>
        <w:t xml:space="preserve"> </w:t>
      </w:r>
      <w:proofErr w:type="spellStart"/>
      <w:r>
        <w:t>sa</w:t>
      </w:r>
      <w:proofErr w:type="spellEnd"/>
      <w:r>
        <w:t xml:space="preserve"> 48 </w:t>
      </w:r>
      <w:proofErr w:type="spellStart"/>
      <w:r>
        <w:t>siegħa</w:t>
      </w:r>
      <w:proofErr w:type="spellEnd"/>
      <w:r>
        <w:t xml:space="preserve"> </w:t>
      </w:r>
      <w:proofErr w:type="spellStart"/>
      <w:r>
        <w:t>minn</w:t>
      </w:r>
      <w:proofErr w:type="spellEnd"/>
      <w:r>
        <w:t xml:space="preserve"> meta </w:t>
      </w:r>
      <w:proofErr w:type="spellStart"/>
      <w:r>
        <w:t>ntagħżlu</w:t>
      </w:r>
      <w:proofErr w:type="spellEnd"/>
      <w:r>
        <w:t xml:space="preserve"> </w:t>
      </w:r>
      <w:proofErr w:type="spellStart"/>
      <w:r>
        <w:t>b’mod</w:t>
      </w:r>
      <w:proofErr w:type="spellEnd"/>
      <w:r>
        <w:t xml:space="preserve"> </w:t>
      </w:r>
      <w:proofErr w:type="spellStart"/>
      <w:r>
        <w:t>arbitrarju</w:t>
      </w:r>
      <w:proofErr w:type="spellEnd"/>
      <w:r>
        <w:t>, il-</w:t>
      </w:r>
      <w:proofErr w:type="spellStart"/>
      <w:r>
        <w:t>pazjenti</w:t>
      </w:r>
      <w:proofErr w:type="spellEnd"/>
      <w:r>
        <w:t xml:space="preserve"> li </w:t>
      </w:r>
      <w:proofErr w:type="spellStart"/>
      <w:r>
        <w:t>ngħataw</w:t>
      </w:r>
      <w:proofErr w:type="spellEnd"/>
      <w:r>
        <w:t xml:space="preserve"> </w:t>
      </w:r>
      <w:proofErr w:type="spellStart"/>
      <w:r>
        <w:t>doża</w:t>
      </w:r>
      <w:proofErr w:type="spellEnd"/>
      <w:r>
        <w:t xml:space="preserve"> ta’ </w:t>
      </w:r>
      <w:proofErr w:type="spellStart"/>
      <w:r>
        <w:t>kkargar</w:t>
      </w:r>
      <w:proofErr w:type="spellEnd"/>
      <w:r>
        <w:t xml:space="preserve"> ta’ 30 mg prasugrel, </w:t>
      </w:r>
      <w:proofErr w:type="spellStart"/>
      <w:r>
        <w:t>b’medja</w:t>
      </w:r>
      <w:proofErr w:type="spellEnd"/>
      <w:r>
        <w:t xml:space="preserve"> ta’ 4 </w:t>
      </w:r>
      <w:proofErr w:type="spellStart"/>
      <w:r>
        <w:t>sigħat</w:t>
      </w:r>
      <w:proofErr w:type="spellEnd"/>
      <w:r>
        <w:t xml:space="preserve"> </w:t>
      </w:r>
      <w:proofErr w:type="spellStart"/>
      <w:r>
        <w:t>qabel</w:t>
      </w:r>
      <w:proofErr w:type="spellEnd"/>
      <w:r>
        <w:t xml:space="preserve"> </w:t>
      </w:r>
      <w:proofErr w:type="spellStart"/>
      <w:r>
        <w:t>l­anġjografija</w:t>
      </w:r>
      <w:proofErr w:type="spellEnd"/>
      <w:r>
        <w:t xml:space="preserve"> </w:t>
      </w:r>
      <w:proofErr w:type="spellStart"/>
      <w:r>
        <w:t>koronarja</w:t>
      </w:r>
      <w:proofErr w:type="spellEnd"/>
      <w:r>
        <w:t xml:space="preserve"> </w:t>
      </w:r>
      <w:proofErr w:type="spellStart"/>
      <w:r>
        <w:t>segwita</w:t>
      </w:r>
      <w:proofErr w:type="spellEnd"/>
      <w:r>
        <w:t xml:space="preserve"> </w:t>
      </w:r>
      <w:proofErr w:type="spellStart"/>
      <w:r>
        <w:t>minn</w:t>
      </w:r>
      <w:proofErr w:type="spellEnd"/>
      <w:r>
        <w:t xml:space="preserve"> </w:t>
      </w:r>
      <w:proofErr w:type="spellStart"/>
      <w:r>
        <w:t>doża</w:t>
      </w:r>
      <w:proofErr w:type="spellEnd"/>
      <w:r>
        <w:t xml:space="preserve"> ta’ </w:t>
      </w:r>
      <w:proofErr w:type="spellStart"/>
      <w:r>
        <w:t>kkargar</w:t>
      </w:r>
      <w:proofErr w:type="spellEnd"/>
      <w:r>
        <w:t xml:space="preserve"> ta’ 30 mg fil-</w:t>
      </w:r>
      <w:proofErr w:type="spellStart"/>
      <w:r>
        <w:t>ħin</w:t>
      </w:r>
      <w:proofErr w:type="spellEnd"/>
      <w:r>
        <w:t xml:space="preserve"> </w:t>
      </w:r>
      <w:proofErr w:type="spellStart"/>
      <w:r>
        <w:t>tal</w:t>
      </w:r>
      <w:proofErr w:type="spellEnd"/>
      <w:r>
        <w:t xml:space="preserve">-PCI (n=2037) </w:t>
      </w:r>
      <w:proofErr w:type="spellStart"/>
      <w:r>
        <w:t>kellhom</w:t>
      </w:r>
      <w:proofErr w:type="spellEnd"/>
      <w:r>
        <w:t xml:space="preserve"> </w:t>
      </w:r>
      <w:proofErr w:type="spellStart"/>
      <w:r>
        <w:t>żieda</w:t>
      </w:r>
      <w:proofErr w:type="spellEnd"/>
      <w:r>
        <w:t xml:space="preserve"> fir-</w:t>
      </w:r>
      <w:proofErr w:type="spellStart"/>
      <w:r>
        <w:t>riskju</w:t>
      </w:r>
      <w:proofErr w:type="spellEnd"/>
      <w:r>
        <w:t xml:space="preserve"> ta’ </w:t>
      </w:r>
      <w:proofErr w:type="spellStart"/>
      <w:r>
        <w:t>fsada</w:t>
      </w:r>
      <w:proofErr w:type="spellEnd"/>
      <w:r>
        <w:t xml:space="preserve"> non-CABG peri-</w:t>
      </w:r>
      <w:proofErr w:type="spellStart"/>
      <w:r>
        <w:t>proċedurali</w:t>
      </w:r>
      <w:proofErr w:type="spellEnd"/>
      <w:r>
        <w:t xml:space="preserve"> u </w:t>
      </w:r>
      <w:proofErr w:type="spellStart"/>
      <w:r>
        <w:t>ebda</w:t>
      </w:r>
      <w:proofErr w:type="spellEnd"/>
      <w:r>
        <w:t xml:space="preserve"> </w:t>
      </w:r>
      <w:proofErr w:type="spellStart"/>
      <w:r>
        <w:t>benefiċċju</w:t>
      </w:r>
      <w:proofErr w:type="spellEnd"/>
      <w:r>
        <w:t xml:space="preserve"> </w:t>
      </w:r>
      <w:proofErr w:type="spellStart"/>
      <w:r>
        <w:t>addizzjonali</w:t>
      </w:r>
      <w:proofErr w:type="spellEnd"/>
      <w:r>
        <w:t xml:space="preserve"> meta </w:t>
      </w:r>
      <w:proofErr w:type="spellStart"/>
      <w:r>
        <w:t>mqabbla</w:t>
      </w:r>
      <w:proofErr w:type="spellEnd"/>
      <w:r>
        <w:t xml:space="preserve"> ma’ </w:t>
      </w:r>
      <w:proofErr w:type="spellStart"/>
      <w:r>
        <w:t>pazjenti</w:t>
      </w:r>
      <w:proofErr w:type="spellEnd"/>
      <w:r>
        <w:t xml:space="preserve"> li </w:t>
      </w:r>
      <w:proofErr w:type="spellStart"/>
      <w:r>
        <w:t>ngħataw</w:t>
      </w:r>
      <w:proofErr w:type="spellEnd"/>
      <w:r>
        <w:t xml:space="preserve"> </w:t>
      </w:r>
      <w:proofErr w:type="spellStart"/>
      <w:r>
        <w:t>doża</w:t>
      </w:r>
      <w:proofErr w:type="spellEnd"/>
      <w:r>
        <w:t xml:space="preserve"> ta’ </w:t>
      </w:r>
      <w:proofErr w:type="spellStart"/>
      <w:r>
        <w:t>kkargar</w:t>
      </w:r>
      <w:proofErr w:type="spellEnd"/>
      <w:r>
        <w:t xml:space="preserve"> ta’ 60 mg fil-</w:t>
      </w:r>
      <w:proofErr w:type="spellStart"/>
      <w:r>
        <w:t>ħin</w:t>
      </w:r>
      <w:proofErr w:type="spellEnd"/>
      <w:r>
        <w:t xml:space="preserve"> </w:t>
      </w:r>
      <w:proofErr w:type="spellStart"/>
      <w:r>
        <w:t>tal</w:t>
      </w:r>
      <w:proofErr w:type="spellEnd"/>
      <w:r>
        <w:t xml:space="preserve">-PCI (n=1996). </w:t>
      </w:r>
      <w:proofErr w:type="spellStart"/>
      <w:r>
        <w:t>B’mod</w:t>
      </w:r>
      <w:proofErr w:type="spellEnd"/>
      <w:r>
        <w:t xml:space="preserve"> </w:t>
      </w:r>
      <w:proofErr w:type="spellStart"/>
      <w:r>
        <w:t>speċifiku</w:t>
      </w:r>
      <w:proofErr w:type="spellEnd"/>
      <w:r>
        <w:t xml:space="preserve">, prasugrel ma </w:t>
      </w:r>
      <w:proofErr w:type="spellStart"/>
      <w:r>
        <w:t>naqqasx</w:t>
      </w:r>
      <w:proofErr w:type="spellEnd"/>
      <w:r>
        <w:t xml:space="preserve"> </w:t>
      </w:r>
      <w:proofErr w:type="spellStart"/>
      <w:r>
        <w:t>b’mod</w:t>
      </w:r>
      <w:proofErr w:type="spellEnd"/>
      <w:r>
        <w:t xml:space="preserve"> </w:t>
      </w:r>
      <w:proofErr w:type="spellStart"/>
      <w:r>
        <w:t>sinifikanti</w:t>
      </w:r>
      <w:proofErr w:type="spellEnd"/>
      <w:r>
        <w:t xml:space="preserve"> </w:t>
      </w:r>
      <w:proofErr w:type="spellStart"/>
      <w:r>
        <w:t>numru</w:t>
      </w:r>
      <w:proofErr w:type="spellEnd"/>
      <w:r>
        <w:t xml:space="preserve"> ta’ </w:t>
      </w:r>
      <w:proofErr w:type="spellStart"/>
      <w:r>
        <w:t>għanijiet</w:t>
      </w:r>
      <w:proofErr w:type="spellEnd"/>
      <w:r>
        <w:t xml:space="preserve"> </w:t>
      </w:r>
      <w:proofErr w:type="spellStart"/>
      <w:r>
        <w:t>finali</w:t>
      </w:r>
      <w:proofErr w:type="spellEnd"/>
      <w:r>
        <w:t xml:space="preserve"> </w:t>
      </w:r>
      <w:proofErr w:type="spellStart"/>
      <w:r>
        <w:t>bħal</w:t>
      </w:r>
      <w:proofErr w:type="spellEnd"/>
      <w:r>
        <w:t xml:space="preserve"> </w:t>
      </w:r>
      <w:proofErr w:type="spellStart"/>
      <w:r>
        <w:t>mewt</w:t>
      </w:r>
      <w:proofErr w:type="spellEnd"/>
      <w:r>
        <w:t xml:space="preserve"> </w:t>
      </w:r>
      <w:proofErr w:type="spellStart"/>
      <w:r>
        <w:t>kardjovaskulari</w:t>
      </w:r>
      <w:proofErr w:type="spellEnd"/>
      <w:r>
        <w:t xml:space="preserve"> (CV), </w:t>
      </w:r>
      <w:proofErr w:type="spellStart"/>
      <w:r>
        <w:t>infart</w:t>
      </w:r>
      <w:proofErr w:type="spellEnd"/>
      <w:r>
        <w:t xml:space="preserve"> </w:t>
      </w:r>
      <w:proofErr w:type="spellStart"/>
      <w:r>
        <w:t>mijokardijaku</w:t>
      </w:r>
      <w:proofErr w:type="spellEnd"/>
      <w:r>
        <w:t xml:space="preserve"> (MI), </w:t>
      </w:r>
      <w:proofErr w:type="spellStart"/>
      <w:r>
        <w:t>attakk</w:t>
      </w:r>
      <w:proofErr w:type="spellEnd"/>
      <w:r>
        <w:t xml:space="preserve"> ta’ </w:t>
      </w:r>
      <w:proofErr w:type="spellStart"/>
      <w:r>
        <w:t>puplesija</w:t>
      </w:r>
      <w:proofErr w:type="spellEnd"/>
      <w:r>
        <w:t xml:space="preserve">, </w:t>
      </w:r>
      <w:proofErr w:type="spellStart"/>
      <w:r>
        <w:t>vaskularizzazzjoni</w:t>
      </w:r>
      <w:proofErr w:type="spellEnd"/>
      <w:r>
        <w:t xml:space="preserve"> </w:t>
      </w:r>
      <w:proofErr w:type="spellStart"/>
      <w:r>
        <w:t>urġenti</w:t>
      </w:r>
      <w:proofErr w:type="spellEnd"/>
      <w:r>
        <w:t xml:space="preserve"> mill-</w:t>
      </w:r>
      <w:proofErr w:type="spellStart"/>
      <w:r>
        <w:t>ġdid</w:t>
      </w:r>
      <w:proofErr w:type="spellEnd"/>
      <w:r>
        <w:t xml:space="preserve"> (UR) jew il-</w:t>
      </w:r>
      <w:proofErr w:type="spellStart"/>
      <w:r>
        <w:t>bżonn</w:t>
      </w:r>
      <w:proofErr w:type="spellEnd"/>
      <w:r>
        <w:t xml:space="preserve"> ta’ </w:t>
      </w:r>
      <w:proofErr w:type="spellStart"/>
      <w:r>
        <w:t>inibitur</w:t>
      </w:r>
      <w:proofErr w:type="spellEnd"/>
      <w:r>
        <w:t xml:space="preserve"> ta’ glycoprotein (GP) IIb/IIIa </w:t>
      </w:r>
      <w:proofErr w:type="spellStart"/>
      <w:r>
        <w:t>matul</w:t>
      </w:r>
      <w:proofErr w:type="spellEnd"/>
      <w:r>
        <w:t xml:space="preserve"> is­7 </w:t>
      </w:r>
      <w:proofErr w:type="spellStart"/>
      <w:r>
        <w:t>ijiem</w:t>
      </w:r>
      <w:proofErr w:type="spellEnd"/>
      <w:r>
        <w:t xml:space="preserve"> </w:t>
      </w:r>
      <w:proofErr w:type="spellStart"/>
      <w:r>
        <w:t>minn</w:t>
      </w:r>
      <w:proofErr w:type="spellEnd"/>
      <w:r>
        <w:t xml:space="preserve"> meta </w:t>
      </w:r>
      <w:proofErr w:type="spellStart"/>
      <w:r>
        <w:t>ntagħżlu</w:t>
      </w:r>
      <w:proofErr w:type="spellEnd"/>
      <w:r>
        <w:t xml:space="preserve"> </w:t>
      </w:r>
      <w:proofErr w:type="spellStart"/>
      <w:r>
        <w:t>b’mod</w:t>
      </w:r>
      <w:proofErr w:type="spellEnd"/>
      <w:r>
        <w:t xml:space="preserve"> </w:t>
      </w:r>
      <w:proofErr w:type="spellStart"/>
      <w:r>
        <w:t>arbitrarju</w:t>
      </w:r>
      <w:proofErr w:type="spellEnd"/>
      <w:r>
        <w:t xml:space="preserve"> </w:t>
      </w:r>
      <w:proofErr w:type="spellStart"/>
      <w:r>
        <w:t>f’suġġetti</w:t>
      </w:r>
      <w:proofErr w:type="spellEnd"/>
      <w:r>
        <w:t xml:space="preserve"> li </w:t>
      </w:r>
      <w:proofErr w:type="spellStart"/>
      <w:r>
        <w:t>rċevew</w:t>
      </w:r>
      <w:proofErr w:type="spellEnd"/>
      <w:r>
        <w:t xml:space="preserve"> prasugrel </w:t>
      </w:r>
      <w:proofErr w:type="spellStart"/>
      <w:r>
        <w:t>qabel</w:t>
      </w:r>
      <w:proofErr w:type="spellEnd"/>
      <w:r>
        <w:t xml:space="preserve"> </w:t>
      </w:r>
      <w:proofErr w:type="spellStart"/>
      <w:r>
        <w:t>l­anġjografija</w:t>
      </w:r>
      <w:proofErr w:type="spellEnd"/>
      <w:r>
        <w:t xml:space="preserve"> </w:t>
      </w:r>
      <w:proofErr w:type="spellStart"/>
      <w:r>
        <w:t>koronarja</w:t>
      </w:r>
      <w:proofErr w:type="spellEnd"/>
      <w:r>
        <w:t xml:space="preserve"> meta </w:t>
      </w:r>
      <w:proofErr w:type="spellStart"/>
      <w:r>
        <w:t>mqabbla</w:t>
      </w:r>
      <w:proofErr w:type="spellEnd"/>
      <w:r>
        <w:t xml:space="preserve"> ma’ </w:t>
      </w:r>
      <w:proofErr w:type="spellStart"/>
      <w:r>
        <w:t>pazjenti</w:t>
      </w:r>
      <w:proofErr w:type="spellEnd"/>
      <w:r>
        <w:t xml:space="preserve"> li </w:t>
      </w:r>
      <w:proofErr w:type="spellStart"/>
      <w:r>
        <w:t>rċevew</w:t>
      </w:r>
      <w:proofErr w:type="spellEnd"/>
      <w:r>
        <w:t xml:space="preserve"> id-</w:t>
      </w:r>
      <w:proofErr w:type="spellStart"/>
      <w:r>
        <w:t>doża</w:t>
      </w:r>
      <w:proofErr w:type="spellEnd"/>
      <w:r>
        <w:t xml:space="preserve"> </w:t>
      </w:r>
      <w:proofErr w:type="spellStart"/>
      <w:r>
        <w:t>sħiħa</w:t>
      </w:r>
      <w:proofErr w:type="spellEnd"/>
      <w:r>
        <w:t xml:space="preserve"> ta’ </w:t>
      </w:r>
      <w:proofErr w:type="spellStart"/>
      <w:r>
        <w:t>kkargar</w:t>
      </w:r>
      <w:proofErr w:type="spellEnd"/>
      <w:r>
        <w:t xml:space="preserve"> ta’ prasugrel fil-</w:t>
      </w:r>
      <w:proofErr w:type="spellStart"/>
      <w:r>
        <w:t>ħin</w:t>
      </w:r>
      <w:proofErr w:type="spellEnd"/>
      <w:r>
        <w:t xml:space="preserve"> </w:t>
      </w:r>
      <w:proofErr w:type="spellStart"/>
      <w:r>
        <w:t>tal</w:t>
      </w:r>
      <w:proofErr w:type="spellEnd"/>
      <w:r>
        <w:t xml:space="preserve">-PCI u </w:t>
      </w:r>
      <w:proofErr w:type="spellStart"/>
      <w:r>
        <w:t>r­rata</w:t>
      </w:r>
      <w:proofErr w:type="spellEnd"/>
      <w:r>
        <w:t xml:space="preserve"> </w:t>
      </w:r>
      <w:proofErr w:type="spellStart"/>
      <w:r>
        <w:t>tal-aktar</w:t>
      </w:r>
      <w:proofErr w:type="spellEnd"/>
      <w:r>
        <w:t xml:space="preserve"> </w:t>
      </w:r>
      <w:proofErr w:type="spellStart"/>
      <w:r>
        <w:t>objettiv</w:t>
      </w:r>
      <w:proofErr w:type="spellEnd"/>
      <w:r>
        <w:t xml:space="preserve"> </w:t>
      </w:r>
      <w:proofErr w:type="spellStart"/>
      <w:r>
        <w:t>importanti</w:t>
      </w:r>
      <w:proofErr w:type="spellEnd"/>
      <w:r>
        <w:t xml:space="preserve"> ta’ </w:t>
      </w:r>
      <w:proofErr w:type="spellStart"/>
      <w:r>
        <w:t>sigurtà</w:t>
      </w:r>
      <w:proofErr w:type="spellEnd"/>
      <w:r>
        <w:t xml:space="preserve"> </w:t>
      </w:r>
      <w:proofErr w:type="spellStart"/>
      <w:r>
        <w:t>għal</w:t>
      </w:r>
      <w:proofErr w:type="spellEnd"/>
      <w:r>
        <w:t xml:space="preserve"> </w:t>
      </w:r>
      <w:proofErr w:type="spellStart"/>
      <w:r>
        <w:t>kull</w:t>
      </w:r>
      <w:proofErr w:type="spellEnd"/>
      <w:r>
        <w:t xml:space="preserve"> </w:t>
      </w:r>
      <w:proofErr w:type="spellStart"/>
      <w:r>
        <w:t>fsada</w:t>
      </w:r>
      <w:proofErr w:type="spellEnd"/>
      <w:r>
        <w:t xml:space="preserve"> </w:t>
      </w:r>
      <w:proofErr w:type="spellStart"/>
      <w:r>
        <w:t>maġġuri</w:t>
      </w:r>
      <w:proofErr w:type="spellEnd"/>
      <w:r>
        <w:t xml:space="preserve"> TIMI (</w:t>
      </w:r>
      <w:proofErr w:type="spellStart"/>
      <w:r>
        <w:t>avvenimenti</w:t>
      </w:r>
      <w:proofErr w:type="spellEnd"/>
      <w:r>
        <w:t xml:space="preserve"> CABG u non-CABG) </w:t>
      </w:r>
      <w:proofErr w:type="spellStart"/>
      <w:r>
        <w:t>matul</w:t>
      </w:r>
      <w:proofErr w:type="spellEnd"/>
      <w:r>
        <w:t xml:space="preserve"> is­7 </w:t>
      </w:r>
      <w:proofErr w:type="spellStart"/>
      <w:r>
        <w:t>ijiem</w:t>
      </w:r>
      <w:proofErr w:type="spellEnd"/>
      <w:r>
        <w:t xml:space="preserve"> </w:t>
      </w:r>
      <w:proofErr w:type="spellStart"/>
      <w:r>
        <w:t>minn</w:t>
      </w:r>
      <w:proofErr w:type="spellEnd"/>
      <w:r>
        <w:t xml:space="preserve"> meta </w:t>
      </w:r>
      <w:proofErr w:type="spellStart"/>
      <w:r>
        <w:t>ntagħżlu</w:t>
      </w:r>
      <w:proofErr w:type="spellEnd"/>
      <w:r>
        <w:t xml:space="preserve"> </w:t>
      </w:r>
      <w:proofErr w:type="spellStart"/>
      <w:r>
        <w:t>b’mod</w:t>
      </w:r>
      <w:proofErr w:type="spellEnd"/>
      <w:r>
        <w:t xml:space="preserve"> </w:t>
      </w:r>
      <w:proofErr w:type="spellStart"/>
      <w:r>
        <w:t>arbitrarju</w:t>
      </w:r>
      <w:proofErr w:type="spellEnd"/>
      <w:r>
        <w:t xml:space="preserve"> fil-</w:t>
      </w:r>
      <w:proofErr w:type="spellStart"/>
      <w:r>
        <w:t>pazjenti</w:t>
      </w:r>
      <w:proofErr w:type="spellEnd"/>
      <w:r>
        <w:t xml:space="preserve"> </w:t>
      </w:r>
      <w:proofErr w:type="spellStart"/>
      <w:r>
        <w:t>kkurati</w:t>
      </w:r>
      <w:proofErr w:type="spellEnd"/>
      <w:r>
        <w:t xml:space="preserve"> </w:t>
      </w:r>
      <w:proofErr w:type="spellStart"/>
      <w:r>
        <w:t>kollha</w:t>
      </w:r>
      <w:proofErr w:type="spellEnd"/>
      <w:r>
        <w:t xml:space="preserve"> </w:t>
      </w:r>
      <w:proofErr w:type="spellStart"/>
      <w:r>
        <w:t>kien</w:t>
      </w:r>
      <w:proofErr w:type="spellEnd"/>
      <w:r>
        <w:t xml:space="preserve"> </w:t>
      </w:r>
      <w:proofErr w:type="spellStart"/>
      <w:r>
        <w:t>ogħla</w:t>
      </w:r>
      <w:proofErr w:type="spellEnd"/>
      <w:r>
        <w:t xml:space="preserve"> </w:t>
      </w:r>
      <w:proofErr w:type="spellStart"/>
      <w:r>
        <w:t>b’mod</w:t>
      </w:r>
      <w:proofErr w:type="spellEnd"/>
      <w:r>
        <w:t xml:space="preserve"> </w:t>
      </w:r>
      <w:proofErr w:type="spellStart"/>
      <w:r>
        <w:t>sinifikanti</w:t>
      </w:r>
      <w:proofErr w:type="spellEnd"/>
      <w:r>
        <w:t xml:space="preserve"> </w:t>
      </w:r>
      <w:proofErr w:type="spellStart"/>
      <w:r>
        <w:t>fis-suġġetti</w:t>
      </w:r>
      <w:proofErr w:type="spellEnd"/>
      <w:r>
        <w:t xml:space="preserve"> li </w:t>
      </w:r>
      <w:proofErr w:type="spellStart"/>
      <w:r>
        <w:t>rċevew</w:t>
      </w:r>
      <w:proofErr w:type="spellEnd"/>
      <w:r>
        <w:t xml:space="preserve"> prasugrel </w:t>
      </w:r>
      <w:proofErr w:type="spellStart"/>
      <w:r>
        <w:t>qabel</w:t>
      </w:r>
      <w:proofErr w:type="spellEnd"/>
      <w:r>
        <w:t xml:space="preserve"> </w:t>
      </w:r>
      <w:proofErr w:type="spellStart"/>
      <w:r>
        <w:t>l­anġjografija</w:t>
      </w:r>
      <w:proofErr w:type="spellEnd"/>
      <w:r>
        <w:t xml:space="preserve"> </w:t>
      </w:r>
      <w:proofErr w:type="spellStart"/>
      <w:r>
        <w:t>koronarja</w:t>
      </w:r>
      <w:proofErr w:type="spellEnd"/>
      <w:r>
        <w:t xml:space="preserve"> </w:t>
      </w:r>
      <w:proofErr w:type="spellStart"/>
      <w:r>
        <w:t>kontra</w:t>
      </w:r>
      <w:proofErr w:type="spellEnd"/>
      <w:r>
        <w:t xml:space="preserve"> </w:t>
      </w:r>
      <w:proofErr w:type="spellStart"/>
      <w:r>
        <w:t>s­suġġetti</w:t>
      </w:r>
      <w:proofErr w:type="spellEnd"/>
      <w:r>
        <w:t xml:space="preserve"> li </w:t>
      </w:r>
      <w:proofErr w:type="spellStart"/>
      <w:r>
        <w:t>rċevew</w:t>
      </w:r>
      <w:proofErr w:type="spellEnd"/>
      <w:r>
        <w:t xml:space="preserve"> id-</w:t>
      </w:r>
      <w:proofErr w:type="spellStart"/>
      <w:r>
        <w:t>doża</w:t>
      </w:r>
      <w:proofErr w:type="spellEnd"/>
      <w:r>
        <w:t xml:space="preserve"> </w:t>
      </w:r>
      <w:proofErr w:type="spellStart"/>
      <w:r>
        <w:t>sħiħa</w:t>
      </w:r>
      <w:proofErr w:type="spellEnd"/>
      <w:r>
        <w:t xml:space="preserve"> ta’ </w:t>
      </w:r>
      <w:proofErr w:type="spellStart"/>
      <w:r>
        <w:t>kkargar</w:t>
      </w:r>
      <w:proofErr w:type="spellEnd"/>
      <w:r>
        <w:t xml:space="preserve"> ta’ prasugrel fil-</w:t>
      </w:r>
      <w:proofErr w:type="spellStart"/>
      <w:r>
        <w:t>ħin</w:t>
      </w:r>
      <w:proofErr w:type="spellEnd"/>
      <w:r>
        <w:t xml:space="preserve"> </w:t>
      </w:r>
      <w:proofErr w:type="spellStart"/>
      <w:r>
        <w:t>tal</w:t>
      </w:r>
      <w:proofErr w:type="spellEnd"/>
      <w:r>
        <w:t xml:space="preserve">-PCI. </w:t>
      </w:r>
      <w:proofErr w:type="spellStart"/>
      <w:r>
        <w:t>Għalhekk</w:t>
      </w:r>
      <w:proofErr w:type="spellEnd"/>
      <w:r>
        <w:t xml:space="preserve"> </w:t>
      </w:r>
      <w:proofErr w:type="spellStart"/>
      <w:r>
        <w:t>f’pazjenti</w:t>
      </w:r>
      <w:proofErr w:type="spellEnd"/>
      <w:r>
        <w:t xml:space="preserve"> UA/NSTEMI, </w:t>
      </w:r>
      <w:proofErr w:type="spellStart"/>
      <w:r>
        <w:t>fejn</w:t>
      </w:r>
      <w:proofErr w:type="spellEnd"/>
      <w:r>
        <w:t xml:space="preserve"> </w:t>
      </w:r>
      <w:proofErr w:type="spellStart"/>
      <w:r>
        <w:t>l­anġjografija</w:t>
      </w:r>
      <w:proofErr w:type="spellEnd"/>
      <w:r>
        <w:t xml:space="preserve"> </w:t>
      </w:r>
      <w:proofErr w:type="spellStart"/>
      <w:r>
        <w:t>koronarja</w:t>
      </w:r>
      <w:proofErr w:type="spellEnd"/>
      <w:r>
        <w:t xml:space="preserve"> </w:t>
      </w:r>
      <w:proofErr w:type="spellStart"/>
      <w:r>
        <w:t>ssir</w:t>
      </w:r>
      <w:proofErr w:type="spellEnd"/>
      <w:r>
        <w:t xml:space="preserve"> fi </w:t>
      </w:r>
      <w:proofErr w:type="spellStart"/>
      <w:r>
        <w:t>żmien</w:t>
      </w:r>
      <w:proofErr w:type="spellEnd"/>
      <w:r>
        <w:t xml:space="preserve"> 48 </w:t>
      </w:r>
      <w:proofErr w:type="spellStart"/>
      <w:r>
        <w:t>siegħa</w:t>
      </w:r>
      <w:proofErr w:type="spellEnd"/>
      <w:r>
        <w:t xml:space="preserve"> </w:t>
      </w:r>
      <w:proofErr w:type="spellStart"/>
      <w:r>
        <w:t>minn</w:t>
      </w:r>
      <w:proofErr w:type="spellEnd"/>
      <w:r>
        <w:t xml:space="preserve"> meta </w:t>
      </w:r>
      <w:proofErr w:type="spellStart"/>
      <w:r>
        <w:t>l­pazjent</w:t>
      </w:r>
      <w:proofErr w:type="spellEnd"/>
      <w:r>
        <w:t xml:space="preserve"> </w:t>
      </w:r>
      <w:proofErr w:type="spellStart"/>
      <w:r>
        <w:t>jiddaħħal</w:t>
      </w:r>
      <w:proofErr w:type="spellEnd"/>
      <w:r>
        <w:t xml:space="preserve"> </w:t>
      </w:r>
      <w:proofErr w:type="spellStart"/>
      <w:r>
        <w:t>l­isptar</w:t>
      </w:r>
      <w:proofErr w:type="spellEnd"/>
      <w:r>
        <w:t>, id-</w:t>
      </w:r>
      <w:proofErr w:type="spellStart"/>
      <w:r>
        <w:t>doża</w:t>
      </w:r>
      <w:proofErr w:type="spellEnd"/>
      <w:r>
        <w:t xml:space="preserve"> ta’ </w:t>
      </w:r>
      <w:proofErr w:type="spellStart"/>
      <w:r>
        <w:t>kkargar</w:t>
      </w:r>
      <w:proofErr w:type="spellEnd"/>
      <w:r>
        <w:t xml:space="preserve"> </w:t>
      </w:r>
      <w:proofErr w:type="spellStart"/>
      <w:r>
        <w:t>għandha</w:t>
      </w:r>
      <w:proofErr w:type="spellEnd"/>
      <w:r>
        <w:t xml:space="preserve"> </w:t>
      </w:r>
      <w:proofErr w:type="spellStart"/>
      <w:r>
        <w:t>tingħata</w:t>
      </w:r>
      <w:proofErr w:type="spellEnd"/>
      <w:r>
        <w:t xml:space="preserve"> fil-</w:t>
      </w:r>
      <w:proofErr w:type="spellStart"/>
      <w:r>
        <w:t>ħin</w:t>
      </w:r>
      <w:proofErr w:type="spellEnd"/>
      <w:r>
        <w:t xml:space="preserve"> </w:t>
      </w:r>
      <w:proofErr w:type="spellStart"/>
      <w:r>
        <w:t>tal</w:t>
      </w:r>
      <w:proofErr w:type="spellEnd"/>
      <w:r>
        <w:t xml:space="preserve">-PCI. (Ara </w:t>
      </w:r>
      <w:proofErr w:type="spellStart"/>
      <w:r>
        <w:t>sezzjonijiet</w:t>
      </w:r>
      <w:proofErr w:type="spellEnd"/>
      <w:r>
        <w:t> 4.2, 4.4 u 4.8).</w:t>
      </w:r>
    </w:p>
    <w:p w14:paraId="5B3A1272" w14:textId="77777777" w:rsidR="00C2142A" w:rsidRPr="006454FE" w:rsidRDefault="00C2142A" w:rsidP="00C2142A"/>
    <w:p w14:paraId="5DE27DF9" w14:textId="53C110E7" w:rsidR="00C2142A" w:rsidRDefault="00C2142A" w:rsidP="00C2142A">
      <w:pPr>
        <w:pStyle w:val="HeadingUnderlined"/>
      </w:pPr>
      <w:proofErr w:type="spellStart"/>
      <w:r>
        <w:t>Popolazzjoni</w:t>
      </w:r>
      <w:proofErr w:type="spellEnd"/>
      <w:r>
        <w:t xml:space="preserve"> </w:t>
      </w:r>
      <w:proofErr w:type="spellStart"/>
      <w:r>
        <w:t>pedjatrika</w:t>
      </w:r>
      <w:proofErr w:type="spellEnd"/>
    </w:p>
    <w:p w14:paraId="30B23E04" w14:textId="77777777" w:rsidR="00C45C9D" w:rsidRPr="00856CFA" w:rsidRDefault="00C45C9D" w:rsidP="00FF7B35">
      <w:pPr>
        <w:pStyle w:val="NormalKeep"/>
      </w:pPr>
    </w:p>
    <w:p w14:paraId="55079C23" w14:textId="7285339B" w:rsidR="00C2142A" w:rsidRPr="006454FE" w:rsidRDefault="00C2142A" w:rsidP="00C2142A">
      <w:proofErr w:type="spellStart"/>
      <w:r>
        <w:t>L­istudju</w:t>
      </w:r>
      <w:proofErr w:type="spellEnd"/>
      <w:r>
        <w:t xml:space="preserve"> TADO </w:t>
      </w:r>
      <w:proofErr w:type="spellStart"/>
      <w:r>
        <w:t>ttestja</w:t>
      </w:r>
      <w:proofErr w:type="spellEnd"/>
      <w:r>
        <w:t xml:space="preserve"> </w:t>
      </w:r>
      <w:proofErr w:type="spellStart"/>
      <w:r>
        <w:t>l­użu</w:t>
      </w:r>
      <w:proofErr w:type="spellEnd"/>
      <w:r>
        <w:t xml:space="preserve"> ta’ prasugrel (n=171) </w:t>
      </w:r>
      <w:proofErr w:type="spellStart"/>
      <w:r>
        <w:t>kontra</w:t>
      </w:r>
      <w:proofErr w:type="spellEnd"/>
      <w:r>
        <w:t xml:space="preserve"> </w:t>
      </w:r>
      <w:proofErr w:type="spellStart"/>
      <w:r>
        <w:t>plaċebo</w:t>
      </w:r>
      <w:proofErr w:type="spellEnd"/>
      <w:r>
        <w:t xml:space="preserve"> (n=170) </w:t>
      </w:r>
      <w:proofErr w:type="spellStart"/>
      <w:r>
        <w:t>f’pazjenti</w:t>
      </w:r>
      <w:proofErr w:type="spellEnd"/>
      <w:r>
        <w:t xml:space="preserve">, </w:t>
      </w:r>
      <w:proofErr w:type="spellStart"/>
      <w:r>
        <w:t>b’etajiet</w:t>
      </w:r>
      <w:proofErr w:type="spellEnd"/>
      <w:r>
        <w:t xml:space="preserve"> </w:t>
      </w:r>
      <w:proofErr w:type="spellStart"/>
      <w:r>
        <w:t>minn</w:t>
      </w:r>
      <w:proofErr w:type="spellEnd"/>
      <w:r>
        <w:t xml:space="preserve"> </w:t>
      </w:r>
      <w:proofErr w:type="spellStart"/>
      <w:r>
        <w:t>sentejn</w:t>
      </w:r>
      <w:proofErr w:type="spellEnd"/>
      <w:r>
        <w:t xml:space="preserve"> </w:t>
      </w:r>
      <w:proofErr w:type="spellStart"/>
      <w:r>
        <w:t>sa</w:t>
      </w:r>
      <w:proofErr w:type="spellEnd"/>
      <w:r>
        <w:t xml:space="preserve"> </w:t>
      </w:r>
      <w:proofErr w:type="spellStart"/>
      <w:r>
        <w:t>inqas</w:t>
      </w:r>
      <w:proofErr w:type="spellEnd"/>
      <w:r>
        <w:t xml:space="preserve"> </w:t>
      </w:r>
      <w:proofErr w:type="spellStart"/>
      <w:r>
        <w:t>minn</w:t>
      </w:r>
      <w:proofErr w:type="spellEnd"/>
      <w:r>
        <w:t xml:space="preserve"> 18­il sena, </w:t>
      </w:r>
      <w:proofErr w:type="spellStart"/>
      <w:r>
        <w:t>b’anemija</w:t>
      </w:r>
      <w:proofErr w:type="spellEnd"/>
      <w:r>
        <w:t xml:space="preserve"> tat-tip sickle cell </w:t>
      </w:r>
      <w:proofErr w:type="spellStart"/>
      <w:r>
        <w:t>għal</w:t>
      </w:r>
      <w:proofErr w:type="spellEnd"/>
      <w:r>
        <w:t xml:space="preserve"> </w:t>
      </w:r>
      <w:proofErr w:type="spellStart"/>
      <w:r>
        <w:t>tnaqqis</w:t>
      </w:r>
      <w:proofErr w:type="spellEnd"/>
      <w:r>
        <w:t xml:space="preserve"> fi </w:t>
      </w:r>
      <w:proofErr w:type="spellStart"/>
      <w:r>
        <w:t>kriżi</w:t>
      </w:r>
      <w:proofErr w:type="spellEnd"/>
      <w:r>
        <w:t xml:space="preserve"> </w:t>
      </w:r>
      <w:proofErr w:type="spellStart"/>
      <w:r>
        <w:t>vaso</w:t>
      </w:r>
      <w:proofErr w:type="spellEnd"/>
      <w:r>
        <w:t xml:space="preserve"> </w:t>
      </w:r>
      <w:proofErr w:type="spellStart"/>
      <w:r>
        <w:t>okklussiva</w:t>
      </w:r>
      <w:proofErr w:type="spellEnd"/>
      <w:r>
        <w:t xml:space="preserve"> fi </w:t>
      </w:r>
      <w:proofErr w:type="spellStart"/>
      <w:r>
        <w:t>studju</w:t>
      </w:r>
      <w:proofErr w:type="spellEnd"/>
      <w:r>
        <w:t xml:space="preserve"> ta’ </w:t>
      </w:r>
      <w:proofErr w:type="spellStart"/>
      <w:r>
        <w:t>fażi</w:t>
      </w:r>
      <w:proofErr w:type="spellEnd"/>
      <w:r>
        <w:t xml:space="preserve"> III. </w:t>
      </w:r>
      <w:proofErr w:type="spellStart"/>
      <w:r>
        <w:t>L­istudju</w:t>
      </w:r>
      <w:proofErr w:type="spellEnd"/>
      <w:r>
        <w:t xml:space="preserve"> ma </w:t>
      </w:r>
      <w:proofErr w:type="spellStart"/>
      <w:r>
        <w:t>laħaq</w:t>
      </w:r>
      <w:proofErr w:type="spellEnd"/>
      <w:r>
        <w:t xml:space="preserve"> </w:t>
      </w:r>
      <w:proofErr w:type="spellStart"/>
      <w:r>
        <w:t>ebda</w:t>
      </w:r>
      <w:proofErr w:type="spellEnd"/>
      <w:r>
        <w:t xml:space="preserve"> </w:t>
      </w:r>
      <w:proofErr w:type="spellStart"/>
      <w:r>
        <w:t>wieħed</w:t>
      </w:r>
      <w:proofErr w:type="spellEnd"/>
      <w:r>
        <w:t xml:space="preserve"> mill-</w:t>
      </w:r>
      <w:proofErr w:type="spellStart"/>
      <w:r>
        <w:t>għanijiet</w:t>
      </w:r>
      <w:proofErr w:type="spellEnd"/>
      <w:r>
        <w:t xml:space="preserve"> </w:t>
      </w:r>
      <w:proofErr w:type="spellStart"/>
      <w:r>
        <w:t>ewlenin</w:t>
      </w:r>
      <w:proofErr w:type="spellEnd"/>
      <w:r>
        <w:t xml:space="preserve"> </w:t>
      </w:r>
      <w:proofErr w:type="spellStart"/>
      <w:r>
        <w:t>kemm</w:t>
      </w:r>
      <w:proofErr w:type="spellEnd"/>
      <w:r>
        <w:t xml:space="preserve"> </w:t>
      </w:r>
      <w:proofErr w:type="spellStart"/>
      <w:r>
        <w:t>primarji</w:t>
      </w:r>
      <w:proofErr w:type="spellEnd"/>
      <w:r>
        <w:t xml:space="preserve"> u </w:t>
      </w:r>
      <w:proofErr w:type="spellStart"/>
      <w:r>
        <w:t>kemm</w:t>
      </w:r>
      <w:proofErr w:type="spellEnd"/>
      <w:r>
        <w:t xml:space="preserve"> </w:t>
      </w:r>
      <w:proofErr w:type="spellStart"/>
      <w:r>
        <w:t>sekondarji</w:t>
      </w:r>
      <w:proofErr w:type="spellEnd"/>
      <w:r>
        <w:t xml:space="preserve">. </w:t>
      </w:r>
      <w:proofErr w:type="spellStart"/>
      <w:r>
        <w:t>B’mod</w:t>
      </w:r>
      <w:proofErr w:type="spellEnd"/>
      <w:r>
        <w:t xml:space="preserve"> </w:t>
      </w:r>
      <w:proofErr w:type="spellStart"/>
      <w:r>
        <w:t>ġenerali</w:t>
      </w:r>
      <w:proofErr w:type="spellEnd"/>
      <w:r>
        <w:t xml:space="preserve">, ma </w:t>
      </w:r>
      <w:proofErr w:type="spellStart"/>
      <w:r>
        <w:t>ġew</w:t>
      </w:r>
      <w:proofErr w:type="spellEnd"/>
      <w:r>
        <w:t xml:space="preserve"> </w:t>
      </w:r>
      <w:proofErr w:type="spellStart"/>
      <w:r>
        <w:t>identifikati</w:t>
      </w:r>
      <w:proofErr w:type="spellEnd"/>
      <w:r>
        <w:t xml:space="preserve"> </w:t>
      </w:r>
      <w:proofErr w:type="spellStart"/>
      <w:r>
        <w:t>ebda</w:t>
      </w:r>
      <w:proofErr w:type="spellEnd"/>
      <w:r>
        <w:t xml:space="preserve"> </w:t>
      </w:r>
      <w:proofErr w:type="spellStart"/>
      <w:r>
        <w:t>sejbiet</w:t>
      </w:r>
      <w:proofErr w:type="spellEnd"/>
      <w:r>
        <w:t xml:space="preserve"> </w:t>
      </w:r>
      <w:proofErr w:type="spellStart"/>
      <w:r>
        <w:t>ġodda</w:t>
      </w:r>
      <w:proofErr w:type="spellEnd"/>
      <w:r>
        <w:t xml:space="preserve"> </w:t>
      </w:r>
      <w:proofErr w:type="spellStart"/>
      <w:r>
        <w:t>dwar</w:t>
      </w:r>
      <w:proofErr w:type="spellEnd"/>
      <w:r>
        <w:t xml:space="preserve"> is-</w:t>
      </w:r>
      <w:proofErr w:type="spellStart"/>
      <w:r>
        <w:t>sigurtà</w:t>
      </w:r>
      <w:proofErr w:type="spellEnd"/>
      <w:r>
        <w:t xml:space="preserve"> </w:t>
      </w:r>
      <w:proofErr w:type="spellStart"/>
      <w:r>
        <w:t>għal</w:t>
      </w:r>
      <w:proofErr w:type="spellEnd"/>
      <w:r>
        <w:t xml:space="preserve"> prasugrel </w:t>
      </w:r>
      <w:proofErr w:type="spellStart"/>
      <w:r>
        <w:t>bħala</w:t>
      </w:r>
      <w:proofErr w:type="spellEnd"/>
      <w:r>
        <w:t xml:space="preserve"> </w:t>
      </w:r>
      <w:proofErr w:type="spellStart"/>
      <w:r>
        <w:t>monoterapija</w:t>
      </w:r>
      <w:proofErr w:type="spellEnd"/>
      <w:r>
        <w:t xml:space="preserve"> </w:t>
      </w:r>
      <w:proofErr w:type="spellStart"/>
      <w:r>
        <w:t>f’din</w:t>
      </w:r>
      <w:proofErr w:type="spellEnd"/>
      <w:r>
        <w:t xml:space="preserve"> il-</w:t>
      </w:r>
      <w:proofErr w:type="spellStart"/>
      <w:r>
        <w:t>popolazzjoni</w:t>
      </w:r>
      <w:proofErr w:type="spellEnd"/>
      <w:r>
        <w:t xml:space="preserve"> ta’ </w:t>
      </w:r>
      <w:proofErr w:type="spellStart"/>
      <w:r>
        <w:t>pazjenti</w:t>
      </w:r>
      <w:proofErr w:type="spellEnd"/>
      <w:r>
        <w:t>.</w:t>
      </w:r>
    </w:p>
    <w:p w14:paraId="1FFDCD06" w14:textId="77777777" w:rsidR="00C2142A" w:rsidRPr="006454FE" w:rsidRDefault="00C2142A" w:rsidP="00C2142A"/>
    <w:p w14:paraId="66AF1EA4" w14:textId="77777777" w:rsidR="00C2142A" w:rsidRPr="006454FE" w:rsidRDefault="00C2142A" w:rsidP="00C2142A">
      <w:pPr>
        <w:pStyle w:val="Heading1"/>
      </w:pPr>
      <w:r>
        <w:t>5.2</w:t>
      </w:r>
      <w:r>
        <w:tab/>
      </w:r>
      <w:proofErr w:type="spellStart"/>
      <w:r>
        <w:t>Tagħrif</w:t>
      </w:r>
      <w:proofErr w:type="spellEnd"/>
      <w:r>
        <w:t xml:space="preserve"> </w:t>
      </w:r>
      <w:proofErr w:type="spellStart"/>
      <w:r>
        <w:t>farmakokinetiku</w:t>
      </w:r>
      <w:proofErr w:type="spellEnd"/>
    </w:p>
    <w:p w14:paraId="67377402" w14:textId="77777777" w:rsidR="00C2142A" w:rsidRPr="006454FE" w:rsidRDefault="00C2142A" w:rsidP="00C2142A">
      <w:pPr>
        <w:pStyle w:val="NormalKeep"/>
      </w:pPr>
    </w:p>
    <w:p w14:paraId="556A6949" w14:textId="77777777" w:rsidR="00C2142A" w:rsidRPr="006454FE" w:rsidRDefault="00C2142A" w:rsidP="00C2142A">
      <w:r>
        <w:t xml:space="preserve">Prasugrel </w:t>
      </w:r>
      <w:proofErr w:type="spellStart"/>
      <w:r>
        <w:t>huwa</w:t>
      </w:r>
      <w:proofErr w:type="spellEnd"/>
      <w:r>
        <w:t xml:space="preserve"> prodrug u </w:t>
      </w:r>
      <w:proofErr w:type="spellStart"/>
      <w:r>
        <w:t>jiġi</w:t>
      </w:r>
      <w:proofErr w:type="spellEnd"/>
      <w:r>
        <w:t xml:space="preserve"> </w:t>
      </w:r>
      <w:proofErr w:type="spellStart"/>
      <w:r>
        <w:t>metabolizzat</w:t>
      </w:r>
      <w:proofErr w:type="spellEnd"/>
      <w:r>
        <w:t xml:space="preserve"> </w:t>
      </w:r>
      <w:proofErr w:type="spellStart"/>
      <w:r>
        <w:t>malajr</w:t>
      </w:r>
      <w:proofErr w:type="spellEnd"/>
      <w:r>
        <w:t xml:space="preserve"> </w:t>
      </w:r>
      <w:r>
        <w:rPr>
          <w:rStyle w:val="Emphasis"/>
        </w:rPr>
        <w:t>in vivo</w:t>
      </w:r>
      <w:r>
        <w:t xml:space="preserve"> </w:t>
      </w:r>
      <w:proofErr w:type="spellStart"/>
      <w:r>
        <w:t>f’metabolit</w:t>
      </w:r>
      <w:proofErr w:type="spellEnd"/>
      <w:r>
        <w:t xml:space="preserve"> </w:t>
      </w:r>
      <w:proofErr w:type="spellStart"/>
      <w:r>
        <w:t>attiv</w:t>
      </w:r>
      <w:proofErr w:type="spellEnd"/>
      <w:r>
        <w:t xml:space="preserve"> u </w:t>
      </w:r>
      <w:proofErr w:type="spellStart"/>
      <w:r>
        <w:t>metaboliti</w:t>
      </w:r>
      <w:proofErr w:type="spellEnd"/>
      <w:r>
        <w:t xml:space="preserve"> </w:t>
      </w:r>
      <w:proofErr w:type="spellStart"/>
      <w:r>
        <w:t>inattivi</w:t>
      </w:r>
      <w:proofErr w:type="spellEnd"/>
      <w:r>
        <w:t xml:space="preserve">. </w:t>
      </w:r>
      <w:proofErr w:type="spellStart"/>
      <w:r>
        <w:t>L­espożizzjoni</w:t>
      </w:r>
      <w:proofErr w:type="spellEnd"/>
      <w:r>
        <w:t xml:space="preserve"> (AUC) </w:t>
      </w:r>
      <w:proofErr w:type="spellStart"/>
      <w:r>
        <w:t>tal-metabolit</w:t>
      </w:r>
      <w:proofErr w:type="spellEnd"/>
      <w:r>
        <w:t xml:space="preserve"> </w:t>
      </w:r>
      <w:proofErr w:type="spellStart"/>
      <w:r>
        <w:t>attiv</w:t>
      </w:r>
      <w:proofErr w:type="spellEnd"/>
      <w:r>
        <w:t xml:space="preserve"> </w:t>
      </w:r>
      <w:proofErr w:type="spellStart"/>
      <w:r>
        <w:t>għandha</w:t>
      </w:r>
      <w:proofErr w:type="spellEnd"/>
      <w:r>
        <w:t xml:space="preserve"> </w:t>
      </w:r>
      <w:proofErr w:type="spellStart"/>
      <w:r>
        <w:t>varjabbilità</w:t>
      </w:r>
      <w:proofErr w:type="spellEnd"/>
      <w:r>
        <w:t xml:space="preserve"> </w:t>
      </w:r>
      <w:proofErr w:type="spellStart"/>
      <w:r>
        <w:t>bejn</w:t>
      </w:r>
      <w:proofErr w:type="spellEnd"/>
      <w:r>
        <w:t xml:space="preserve"> is-</w:t>
      </w:r>
      <w:proofErr w:type="spellStart"/>
      <w:r>
        <w:t>suġġetti</w:t>
      </w:r>
      <w:proofErr w:type="spellEnd"/>
      <w:r>
        <w:t xml:space="preserve"> (27%) u </w:t>
      </w:r>
      <w:proofErr w:type="spellStart"/>
      <w:r>
        <w:t>fis-suġġetti</w:t>
      </w:r>
      <w:proofErr w:type="spellEnd"/>
      <w:r>
        <w:t xml:space="preserve"> (19%) </w:t>
      </w:r>
      <w:proofErr w:type="spellStart"/>
      <w:r>
        <w:t>minn</w:t>
      </w:r>
      <w:proofErr w:type="spellEnd"/>
      <w:r>
        <w:t xml:space="preserve"> </w:t>
      </w:r>
      <w:proofErr w:type="spellStart"/>
      <w:r>
        <w:t>moderata</w:t>
      </w:r>
      <w:proofErr w:type="spellEnd"/>
      <w:r>
        <w:t xml:space="preserve"> </w:t>
      </w:r>
      <w:proofErr w:type="spellStart"/>
      <w:r>
        <w:t>għal</w:t>
      </w:r>
      <w:proofErr w:type="spellEnd"/>
      <w:r>
        <w:t xml:space="preserve"> </w:t>
      </w:r>
      <w:proofErr w:type="spellStart"/>
      <w:r>
        <w:t>baxxa</w:t>
      </w:r>
      <w:proofErr w:type="spellEnd"/>
      <w:r>
        <w:t>. Il-</w:t>
      </w:r>
      <w:proofErr w:type="spellStart"/>
      <w:r>
        <w:t>farmakokinetika</w:t>
      </w:r>
      <w:proofErr w:type="spellEnd"/>
      <w:r>
        <w:t xml:space="preserve"> ta’ prasugrel </w:t>
      </w:r>
      <w:proofErr w:type="spellStart"/>
      <w:r>
        <w:t>hija</w:t>
      </w:r>
      <w:proofErr w:type="spellEnd"/>
      <w:r>
        <w:t xml:space="preserve"> </w:t>
      </w:r>
      <w:proofErr w:type="spellStart"/>
      <w:r>
        <w:t>simili</w:t>
      </w:r>
      <w:proofErr w:type="spellEnd"/>
      <w:r>
        <w:t xml:space="preserve"> </w:t>
      </w:r>
      <w:proofErr w:type="spellStart"/>
      <w:r>
        <w:t>f’suġġetti</w:t>
      </w:r>
      <w:proofErr w:type="spellEnd"/>
      <w:r>
        <w:t xml:space="preserve"> </w:t>
      </w:r>
      <w:proofErr w:type="spellStart"/>
      <w:r>
        <w:t>b’saħħithom</w:t>
      </w:r>
      <w:proofErr w:type="spellEnd"/>
      <w:r>
        <w:t xml:space="preserve">, </w:t>
      </w:r>
      <w:proofErr w:type="spellStart"/>
      <w:r>
        <w:t>pazjenti</w:t>
      </w:r>
      <w:proofErr w:type="spellEnd"/>
      <w:r>
        <w:t xml:space="preserve"> </w:t>
      </w:r>
      <w:proofErr w:type="spellStart"/>
      <w:r>
        <w:t>b’aterosklerosi</w:t>
      </w:r>
      <w:proofErr w:type="spellEnd"/>
      <w:r>
        <w:t xml:space="preserve"> </w:t>
      </w:r>
      <w:proofErr w:type="spellStart"/>
      <w:r>
        <w:t>stabbli</w:t>
      </w:r>
      <w:proofErr w:type="spellEnd"/>
      <w:r>
        <w:t xml:space="preserve">, u </w:t>
      </w:r>
      <w:proofErr w:type="spellStart"/>
      <w:r>
        <w:t>pazjenti</w:t>
      </w:r>
      <w:proofErr w:type="spellEnd"/>
      <w:r>
        <w:t xml:space="preserve"> li </w:t>
      </w:r>
      <w:proofErr w:type="spellStart"/>
      <w:r>
        <w:t>għaddejjin</w:t>
      </w:r>
      <w:proofErr w:type="spellEnd"/>
      <w:r>
        <w:t xml:space="preserve"> </w:t>
      </w:r>
      <w:proofErr w:type="spellStart"/>
      <w:r>
        <w:t>minn</w:t>
      </w:r>
      <w:proofErr w:type="spellEnd"/>
      <w:r>
        <w:t xml:space="preserve"> </w:t>
      </w:r>
      <w:proofErr w:type="spellStart"/>
      <w:r>
        <w:t>intervent</w:t>
      </w:r>
      <w:proofErr w:type="spellEnd"/>
      <w:r>
        <w:t xml:space="preserve"> </w:t>
      </w:r>
      <w:proofErr w:type="spellStart"/>
      <w:r>
        <w:t>koronarju</w:t>
      </w:r>
      <w:proofErr w:type="spellEnd"/>
      <w:r>
        <w:t xml:space="preserve"> </w:t>
      </w:r>
      <w:proofErr w:type="spellStart"/>
      <w:r>
        <w:t>minn</w:t>
      </w:r>
      <w:proofErr w:type="spellEnd"/>
      <w:r>
        <w:t xml:space="preserve"> </w:t>
      </w:r>
      <w:proofErr w:type="spellStart"/>
      <w:r>
        <w:t>ġol-ġilda</w:t>
      </w:r>
      <w:proofErr w:type="spellEnd"/>
      <w:r>
        <w:t>.</w:t>
      </w:r>
    </w:p>
    <w:p w14:paraId="6E55F952" w14:textId="77777777" w:rsidR="00C2142A" w:rsidRPr="006454FE" w:rsidRDefault="00C2142A" w:rsidP="00C2142A"/>
    <w:p w14:paraId="734ABCE4" w14:textId="4101FFF6" w:rsidR="00C2142A" w:rsidRDefault="00C2142A" w:rsidP="00C2142A">
      <w:pPr>
        <w:pStyle w:val="HeadingUnderlined"/>
      </w:pPr>
      <w:proofErr w:type="spellStart"/>
      <w:r>
        <w:t>Assorbiment</w:t>
      </w:r>
      <w:proofErr w:type="spellEnd"/>
    </w:p>
    <w:p w14:paraId="04C55869" w14:textId="77777777" w:rsidR="00C45C9D" w:rsidRPr="00856CFA" w:rsidRDefault="00C45C9D" w:rsidP="00FF7B35">
      <w:pPr>
        <w:pStyle w:val="NormalKeep"/>
      </w:pPr>
    </w:p>
    <w:p w14:paraId="153D6BA5" w14:textId="77777777" w:rsidR="00C2142A" w:rsidRPr="006454FE" w:rsidRDefault="00C2142A" w:rsidP="00C2142A">
      <w:proofErr w:type="spellStart"/>
      <w:r>
        <w:t>L­assorbiment</w:t>
      </w:r>
      <w:proofErr w:type="spellEnd"/>
      <w:r>
        <w:t xml:space="preserve"> u </w:t>
      </w:r>
      <w:proofErr w:type="spellStart"/>
      <w:r>
        <w:t>l­metaboliżmu</w:t>
      </w:r>
      <w:proofErr w:type="spellEnd"/>
      <w:r>
        <w:t xml:space="preserve"> ta’ prasugrel huma </w:t>
      </w:r>
      <w:proofErr w:type="spellStart"/>
      <w:r>
        <w:t>mgħaġġlin</w:t>
      </w:r>
      <w:proofErr w:type="spellEnd"/>
      <w:r>
        <w:t>, bl-</w:t>
      </w:r>
      <w:proofErr w:type="spellStart"/>
      <w:r>
        <w:t>ogħla</w:t>
      </w:r>
      <w:proofErr w:type="spellEnd"/>
      <w:r>
        <w:t xml:space="preserve"> </w:t>
      </w:r>
      <w:proofErr w:type="spellStart"/>
      <w:r>
        <w:t>konċentrazzjoni</w:t>
      </w:r>
      <w:proofErr w:type="spellEnd"/>
      <w:r>
        <w:t xml:space="preserve"> fil-</w:t>
      </w:r>
      <w:proofErr w:type="spellStart"/>
      <w:r>
        <w:t>plażma</w:t>
      </w:r>
      <w:proofErr w:type="spellEnd"/>
      <w:r>
        <w:t xml:space="preserve"> (</w:t>
      </w:r>
      <w:proofErr w:type="spellStart"/>
      <w:r>
        <w:t>C</w:t>
      </w:r>
      <w:r>
        <w:rPr>
          <w:rStyle w:val="Subscript"/>
        </w:rPr>
        <w:t>max</w:t>
      </w:r>
      <w:proofErr w:type="spellEnd"/>
      <w:r>
        <w:t xml:space="preserve">) </w:t>
      </w:r>
      <w:proofErr w:type="spellStart"/>
      <w:r>
        <w:t>tal-metabolit</w:t>
      </w:r>
      <w:proofErr w:type="spellEnd"/>
      <w:r>
        <w:t xml:space="preserve"> </w:t>
      </w:r>
      <w:proofErr w:type="spellStart"/>
      <w:r>
        <w:t>attiv</w:t>
      </w:r>
      <w:proofErr w:type="spellEnd"/>
      <w:r>
        <w:t xml:space="preserve"> </w:t>
      </w:r>
      <w:proofErr w:type="spellStart"/>
      <w:r>
        <w:t>iseħħ</w:t>
      </w:r>
      <w:proofErr w:type="spellEnd"/>
      <w:r>
        <w:t xml:space="preserve"> </w:t>
      </w:r>
      <w:proofErr w:type="spellStart"/>
      <w:r>
        <w:t>f’madwar</w:t>
      </w:r>
      <w:proofErr w:type="spellEnd"/>
      <w:r>
        <w:t xml:space="preserve"> 30 </w:t>
      </w:r>
      <w:proofErr w:type="spellStart"/>
      <w:r>
        <w:t>minuta</w:t>
      </w:r>
      <w:proofErr w:type="spellEnd"/>
      <w:r>
        <w:t xml:space="preserve">. </w:t>
      </w:r>
      <w:proofErr w:type="spellStart"/>
      <w:r>
        <w:t>L­espożizzjoni</w:t>
      </w:r>
      <w:proofErr w:type="spellEnd"/>
      <w:r>
        <w:t xml:space="preserve"> (AUC) </w:t>
      </w:r>
      <w:proofErr w:type="spellStart"/>
      <w:r>
        <w:t>tal-metabolit</w:t>
      </w:r>
      <w:proofErr w:type="spellEnd"/>
      <w:r>
        <w:t xml:space="preserve"> </w:t>
      </w:r>
      <w:proofErr w:type="spellStart"/>
      <w:r>
        <w:t>attiv</w:t>
      </w:r>
      <w:proofErr w:type="spellEnd"/>
      <w:r>
        <w:t xml:space="preserve"> </w:t>
      </w:r>
      <w:proofErr w:type="spellStart"/>
      <w:r>
        <w:t>tiżdied</w:t>
      </w:r>
      <w:proofErr w:type="spellEnd"/>
      <w:r>
        <w:t xml:space="preserve"> </w:t>
      </w:r>
      <w:proofErr w:type="spellStart"/>
      <w:r>
        <w:t>proporzjonalment</w:t>
      </w:r>
      <w:proofErr w:type="spellEnd"/>
      <w:r>
        <w:t xml:space="preserve"> </w:t>
      </w:r>
      <w:proofErr w:type="spellStart"/>
      <w:r>
        <w:t>fuq</w:t>
      </w:r>
      <w:proofErr w:type="spellEnd"/>
      <w:r>
        <w:t xml:space="preserve"> </w:t>
      </w:r>
      <w:proofErr w:type="spellStart"/>
      <w:r>
        <w:t>l­iskala</w:t>
      </w:r>
      <w:proofErr w:type="spellEnd"/>
      <w:r>
        <w:t xml:space="preserve"> tad-</w:t>
      </w:r>
      <w:proofErr w:type="spellStart"/>
      <w:r>
        <w:t>doża</w:t>
      </w:r>
      <w:proofErr w:type="spellEnd"/>
      <w:r>
        <w:t xml:space="preserve"> </w:t>
      </w:r>
      <w:proofErr w:type="spellStart"/>
      <w:r>
        <w:t>terapewtika</w:t>
      </w:r>
      <w:proofErr w:type="spellEnd"/>
      <w:r>
        <w:t xml:space="preserve">. Fi </w:t>
      </w:r>
      <w:proofErr w:type="spellStart"/>
      <w:r>
        <w:t>studju</w:t>
      </w:r>
      <w:proofErr w:type="spellEnd"/>
      <w:r>
        <w:t xml:space="preserve"> </w:t>
      </w:r>
      <w:proofErr w:type="spellStart"/>
      <w:r>
        <w:t>b’suġġetti</w:t>
      </w:r>
      <w:proofErr w:type="spellEnd"/>
      <w:r>
        <w:t xml:space="preserve"> </w:t>
      </w:r>
      <w:proofErr w:type="spellStart"/>
      <w:r>
        <w:t>b’saħħithom</w:t>
      </w:r>
      <w:proofErr w:type="spellEnd"/>
      <w:r>
        <w:t xml:space="preserve">, AUC </w:t>
      </w:r>
      <w:proofErr w:type="spellStart"/>
      <w:r>
        <w:t>tal-metabolit</w:t>
      </w:r>
      <w:proofErr w:type="spellEnd"/>
      <w:r>
        <w:t xml:space="preserve"> </w:t>
      </w:r>
      <w:proofErr w:type="spellStart"/>
      <w:r>
        <w:t>attiv</w:t>
      </w:r>
      <w:proofErr w:type="spellEnd"/>
      <w:r>
        <w:t xml:space="preserve"> ma </w:t>
      </w:r>
      <w:proofErr w:type="spellStart"/>
      <w:r>
        <w:t>ġiex</w:t>
      </w:r>
      <w:proofErr w:type="spellEnd"/>
      <w:r>
        <w:t xml:space="preserve"> </w:t>
      </w:r>
      <w:proofErr w:type="spellStart"/>
      <w:r>
        <w:t>affettwat</w:t>
      </w:r>
      <w:proofErr w:type="spellEnd"/>
      <w:r>
        <w:t xml:space="preserve"> </w:t>
      </w:r>
      <w:proofErr w:type="spellStart"/>
      <w:r>
        <w:t>b’ikla</w:t>
      </w:r>
      <w:proofErr w:type="spellEnd"/>
      <w:r>
        <w:t xml:space="preserve"> </w:t>
      </w:r>
      <w:proofErr w:type="spellStart"/>
      <w:r>
        <w:t>b’ħafna</w:t>
      </w:r>
      <w:proofErr w:type="spellEnd"/>
      <w:r>
        <w:t xml:space="preserve"> </w:t>
      </w:r>
      <w:proofErr w:type="spellStart"/>
      <w:r>
        <w:t>xaħam</w:t>
      </w:r>
      <w:proofErr w:type="spellEnd"/>
      <w:r>
        <w:t xml:space="preserve"> u </w:t>
      </w:r>
      <w:proofErr w:type="spellStart"/>
      <w:r>
        <w:t>ħafna</w:t>
      </w:r>
      <w:proofErr w:type="spellEnd"/>
      <w:r>
        <w:t xml:space="preserve"> </w:t>
      </w:r>
      <w:proofErr w:type="spellStart"/>
      <w:r>
        <w:t>kaloriji</w:t>
      </w:r>
      <w:proofErr w:type="spellEnd"/>
      <w:r>
        <w:t xml:space="preserve">, </w:t>
      </w:r>
      <w:proofErr w:type="spellStart"/>
      <w:r>
        <w:t>iżda</w:t>
      </w:r>
      <w:proofErr w:type="spellEnd"/>
      <w:r>
        <w:t xml:space="preserve"> </w:t>
      </w:r>
      <w:proofErr w:type="spellStart"/>
      <w:r>
        <w:t>C</w:t>
      </w:r>
      <w:r>
        <w:rPr>
          <w:rStyle w:val="Subscript"/>
        </w:rPr>
        <w:t>max</w:t>
      </w:r>
      <w:proofErr w:type="spellEnd"/>
      <w:r>
        <w:t xml:space="preserve"> </w:t>
      </w:r>
      <w:proofErr w:type="spellStart"/>
      <w:r>
        <w:t>naqas</w:t>
      </w:r>
      <w:proofErr w:type="spellEnd"/>
      <w:r>
        <w:t xml:space="preserve"> b’49% u </w:t>
      </w:r>
      <w:proofErr w:type="spellStart"/>
      <w:r>
        <w:t>l­ħin</w:t>
      </w:r>
      <w:proofErr w:type="spellEnd"/>
      <w:r>
        <w:t xml:space="preserve"> </w:t>
      </w:r>
      <w:proofErr w:type="spellStart"/>
      <w:r>
        <w:t>biex</w:t>
      </w:r>
      <w:proofErr w:type="spellEnd"/>
      <w:r>
        <w:t xml:space="preserve"> </w:t>
      </w:r>
      <w:proofErr w:type="spellStart"/>
      <w:r>
        <w:t>intlaħaq</w:t>
      </w:r>
      <w:proofErr w:type="spellEnd"/>
      <w:r>
        <w:t xml:space="preserve"> </w:t>
      </w:r>
      <w:proofErr w:type="spellStart"/>
      <w:r>
        <w:t>C</w:t>
      </w:r>
      <w:r>
        <w:rPr>
          <w:rStyle w:val="Subscript"/>
        </w:rPr>
        <w:t>max</w:t>
      </w:r>
      <w:proofErr w:type="spellEnd"/>
      <w:r>
        <w:t xml:space="preserve"> (</w:t>
      </w:r>
      <w:proofErr w:type="spellStart"/>
      <w:r>
        <w:t>T</w:t>
      </w:r>
      <w:r>
        <w:rPr>
          <w:rStyle w:val="Subscript"/>
        </w:rPr>
        <w:t>max</w:t>
      </w:r>
      <w:proofErr w:type="spellEnd"/>
      <w:r>
        <w:t xml:space="preserve">) </w:t>
      </w:r>
      <w:proofErr w:type="spellStart"/>
      <w:r>
        <w:t>żdied</w:t>
      </w:r>
      <w:proofErr w:type="spellEnd"/>
      <w:r>
        <w:t xml:space="preserve"> </w:t>
      </w:r>
      <w:proofErr w:type="spellStart"/>
      <w:r>
        <w:t>minn</w:t>
      </w:r>
      <w:proofErr w:type="spellEnd"/>
      <w:r>
        <w:t xml:space="preserve"> 0.5 </w:t>
      </w:r>
      <w:proofErr w:type="spellStart"/>
      <w:r>
        <w:t>għal</w:t>
      </w:r>
      <w:proofErr w:type="spellEnd"/>
      <w:r>
        <w:t xml:space="preserve"> 1.5 </w:t>
      </w:r>
      <w:proofErr w:type="spellStart"/>
      <w:r>
        <w:t>sigħat</w:t>
      </w:r>
      <w:proofErr w:type="spellEnd"/>
      <w:r>
        <w:t xml:space="preserve">. F’TRITON, prasugrel </w:t>
      </w:r>
      <w:proofErr w:type="spellStart"/>
      <w:r>
        <w:t>ingħata</w:t>
      </w:r>
      <w:proofErr w:type="spellEnd"/>
      <w:r>
        <w:t xml:space="preserve"> </w:t>
      </w:r>
      <w:proofErr w:type="spellStart"/>
      <w:r>
        <w:t>mingħajr</w:t>
      </w:r>
      <w:proofErr w:type="spellEnd"/>
      <w:r>
        <w:t xml:space="preserve"> </w:t>
      </w:r>
      <w:proofErr w:type="spellStart"/>
      <w:r>
        <w:t>kunsiderazzjoni</w:t>
      </w:r>
      <w:proofErr w:type="spellEnd"/>
      <w:r>
        <w:t xml:space="preserve"> </w:t>
      </w:r>
      <w:proofErr w:type="spellStart"/>
      <w:r>
        <w:t>għall-ikel</w:t>
      </w:r>
      <w:proofErr w:type="spellEnd"/>
      <w:r>
        <w:t xml:space="preserve">. </w:t>
      </w:r>
      <w:proofErr w:type="spellStart"/>
      <w:r>
        <w:t>Għaldaqstant</w:t>
      </w:r>
      <w:proofErr w:type="spellEnd"/>
      <w:r>
        <w:t xml:space="preserve">, prasugrel </w:t>
      </w:r>
      <w:proofErr w:type="spellStart"/>
      <w:r>
        <w:t>jista</w:t>
      </w:r>
      <w:proofErr w:type="spellEnd"/>
      <w:r>
        <w:t xml:space="preserve">’ </w:t>
      </w:r>
      <w:proofErr w:type="spellStart"/>
      <w:r>
        <w:t>jingħata</w:t>
      </w:r>
      <w:proofErr w:type="spellEnd"/>
      <w:r>
        <w:t xml:space="preserve"> </w:t>
      </w:r>
      <w:proofErr w:type="spellStart"/>
      <w:r>
        <w:t>mingħajr</w:t>
      </w:r>
      <w:proofErr w:type="spellEnd"/>
      <w:r>
        <w:t xml:space="preserve"> </w:t>
      </w:r>
      <w:proofErr w:type="spellStart"/>
      <w:r>
        <w:t>kunsiderazzjoni</w:t>
      </w:r>
      <w:proofErr w:type="spellEnd"/>
      <w:r>
        <w:t xml:space="preserve"> </w:t>
      </w:r>
      <w:proofErr w:type="spellStart"/>
      <w:r>
        <w:t>għall-ikel</w:t>
      </w:r>
      <w:proofErr w:type="spellEnd"/>
      <w:r>
        <w:t xml:space="preserve">; </w:t>
      </w:r>
      <w:proofErr w:type="spellStart"/>
      <w:r>
        <w:t>madanakollu</w:t>
      </w:r>
      <w:proofErr w:type="spellEnd"/>
      <w:r>
        <w:t>, il-</w:t>
      </w:r>
      <w:proofErr w:type="spellStart"/>
      <w:r>
        <w:t>bidu</w:t>
      </w:r>
      <w:proofErr w:type="spellEnd"/>
      <w:r>
        <w:t xml:space="preserve"> </w:t>
      </w:r>
      <w:proofErr w:type="spellStart"/>
      <w:r>
        <w:t>l­aktar</w:t>
      </w:r>
      <w:proofErr w:type="spellEnd"/>
      <w:r>
        <w:t xml:space="preserve"> </w:t>
      </w:r>
      <w:proofErr w:type="spellStart"/>
      <w:r>
        <w:t>mgħaġġel</w:t>
      </w:r>
      <w:proofErr w:type="spellEnd"/>
      <w:r>
        <w:t xml:space="preserve"> </w:t>
      </w:r>
      <w:proofErr w:type="spellStart"/>
      <w:r>
        <w:t>tal­azzjoni</w:t>
      </w:r>
      <w:proofErr w:type="spellEnd"/>
      <w:r>
        <w:t xml:space="preserve"> </w:t>
      </w:r>
      <w:proofErr w:type="spellStart"/>
      <w:r>
        <w:t>jista</w:t>
      </w:r>
      <w:proofErr w:type="spellEnd"/>
      <w:r>
        <w:t xml:space="preserve">’ </w:t>
      </w:r>
      <w:proofErr w:type="spellStart"/>
      <w:r>
        <w:t>jseħħ</w:t>
      </w:r>
      <w:proofErr w:type="spellEnd"/>
      <w:r>
        <w:t xml:space="preserve"> </w:t>
      </w:r>
      <w:proofErr w:type="spellStart"/>
      <w:r>
        <w:t>b’għoti</w:t>
      </w:r>
      <w:proofErr w:type="spellEnd"/>
      <w:r>
        <w:t xml:space="preserve"> tad-</w:t>
      </w:r>
      <w:proofErr w:type="spellStart"/>
      <w:r>
        <w:t>doża</w:t>
      </w:r>
      <w:proofErr w:type="spellEnd"/>
      <w:r>
        <w:t xml:space="preserve"> ta’ </w:t>
      </w:r>
      <w:proofErr w:type="spellStart"/>
      <w:r>
        <w:t>kkargar</w:t>
      </w:r>
      <w:proofErr w:type="spellEnd"/>
      <w:r>
        <w:t xml:space="preserve"> bl-</w:t>
      </w:r>
      <w:proofErr w:type="spellStart"/>
      <w:r>
        <w:t>ogħla</w:t>
      </w:r>
      <w:proofErr w:type="spellEnd"/>
      <w:r>
        <w:t xml:space="preserve"> </w:t>
      </w:r>
      <w:proofErr w:type="spellStart"/>
      <w:r>
        <w:t>qawwa</w:t>
      </w:r>
      <w:proofErr w:type="spellEnd"/>
      <w:r>
        <w:t xml:space="preserve"> ta’ prasugrel </w:t>
      </w:r>
      <w:proofErr w:type="spellStart"/>
      <w:r>
        <w:t>fl-istat</w:t>
      </w:r>
      <w:proofErr w:type="spellEnd"/>
      <w:r>
        <w:t xml:space="preserve"> ta’ sawm (</w:t>
      </w:r>
      <w:proofErr w:type="spellStart"/>
      <w:r>
        <w:t>ara</w:t>
      </w:r>
      <w:proofErr w:type="spellEnd"/>
      <w:r>
        <w:t xml:space="preserve"> </w:t>
      </w:r>
      <w:proofErr w:type="spellStart"/>
      <w:r>
        <w:t>sezzjoni</w:t>
      </w:r>
      <w:proofErr w:type="spellEnd"/>
      <w:r>
        <w:t> 4.2).</w:t>
      </w:r>
    </w:p>
    <w:p w14:paraId="7057534F" w14:textId="77777777" w:rsidR="00C2142A" w:rsidRPr="006454FE" w:rsidRDefault="00C2142A" w:rsidP="00C2142A"/>
    <w:p w14:paraId="6123EAA5" w14:textId="21DD7808" w:rsidR="00C2142A" w:rsidRDefault="00C2142A" w:rsidP="00C2142A">
      <w:pPr>
        <w:pStyle w:val="HeadingUnderlined"/>
      </w:pPr>
      <w:proofErr w:type="spellStart"/>
      <w:r>
        <w:t>Distribuzzjoni</w:t>
      </w:r>
      <w:proofErr w:type="spellEnd"/>
    </w:p>
    <w:p w14:paraId="4852941C" w14:textId="77777777" w:rsidR="00C45C9D" w:rsidRPr="00856CFA" w:rsidRDefault="00C45C9D" w:rsidP="00FF7B35">
      <w:pPr>
        <w:pStyle w:val="NormalKeep"/>
      </w:pPr>
    </w:p>
    <w:p w14:paraId="39ED99FA" w14:textId="77777777" w:rsidR="00C2142A" w:rsidRPr="006454FE" w:rsidRDefault="00C2142A" w:rsidP="00C2142A">
      <w:proofErr w:type="spellStart"/>
      <w:r>
        <w:t>L­irbit</w:t>
      </w:r>
      <w:proofErr w:type="spellEnd"/>
      <w:r>
        <w:t xml:space="preserve"> </w:t>
      </w:r>
      <w:proofErr w:type="spellStart"/>
      <w:r>
        <w:t>tal-metabolit</w:t>
      </w:r>
      <w:proofErr w:type="spellEnd"/>
      <w:r>
        <w:t xml:space="preserve"> </w:t>
      </w:r>
      <w:proofErr w:type="spellStart"/>
      <w:r>
        <w:t>attiv</w:t>
      </w:r>
      <w:proofErr w:type="spellEnd"/>
      <w:r>
        <w:t xml:space="preserve"> ma’ </w:t>
      </w:r>
      <w:proofErr w:type="spellStart"/>
      <w:r>
        <w:t>l­albumina</w:t>
      </w:r>
      <w:proofErr w:type="spellEnd"/>
      <w:r>
        <w:t xml:space="preserve"> </w:t>
      </w:r>
      <w:proofErr w:type="spellStart"/>
      <w:r>
        <w:t>fis</w:t>
      </w:r>
      <w:proofErr w:type="spellEnd"/>
      <w:r>
        <w:t xml:space="preserve">-serum </w:t>
      </w:r>
      <w:proofErr w:type="spellStart"/>
      <w:r>
        <w:t>uman</w:t>
      </w:r>
      <w:proofErr w:type="spellEnd"/>
      <w:r>
        <w:t xml:space="preserve"> (</w:t>
      </w:r>
      <w:proofErr w:type="spellStart"/>
      <w:r>
        <w:t>soluzzjoni</w:t>
      </w:r>
      <w:proofErr w:type="spellEnd"/>
      <w:r>
        <w:t xml:space="preserve"> </w:t>
      </w:r>
      <w:proofErr w:type="spellStart"/>
      <w:r>
        <w:t>bafferjata</w:t>
      </w:r>
      <w:proofErr w:type="spellEnd"/>
      <w:r>
        <w:t xml:space="preserve"> ta’ 4%) </w:t>
      </w:r>
      <w:proofErr w:type="spellStart"/>
      <w:r>
        <w:t>kien</w:t>
      </w:r>
      <w:proofErr w:type="spellEnd"/>
      <w:r>
        <w:t xml:space="preserve"> ta’ 98%.</w:t>
      </w:r>
    </w:p>
    <w:p w14:paraId="6B38E415" w14:textId="77777777" w:rsidR="00C2142A" w:rsidRPr="006454FE" w:rsidRDefault="00C2142A" w:rsidP="00C2142A"/>
    <w:p w14:paraId="0092F8C9" w14:textId="2308E1C5" w:rsidR="00C2142A" w:rsidRDefault="00C2142A" w:rsidP="00C2142A">
      <w:pPr>
        <w:pStyle w:val="HeadingUnderlined"/>
      </w:pPr>
      <w:proofErr w:type="spellStart"/>
      <w:r>
        <w:t>Bijotrasformazzjoni</w:t>
      </w:r>
      <w:proofErr w:type="spellEnd"/>
    </w:p>
    <w:p w14:paraId="26CA161D" w14:textId="77777777" w:rsidR="00C45C9D" w:rsidRPr="00856CFA" w:rsidRDefault="00C45C9D" w:rsidP="00FF7B35">
      <w:pPr>
        <w:pStyle w:val="NormalKeep"/>
      </w:pPr>
    </w:p>
    <w:p w14:paraId="215EF3F0" w14:textId="77777777" w:rsidR="00C2142A" w:rsidRPr="006454FE" w:rsidRDefault="00C2142A" w:rsidP="00C2142A">
      <w:proofErr w:type="spellStart"/>
      <w:r>
        <w:t>Wara</w:t>
      </w:r>
      <w:proofErr w:type="spellEnd"/>
      <w:r>
        <w:t xml:space="preserve"> </w:t>
      </w:r>
      <w:proofErr w:type="spellStart"/>
      <w:r>
        <w:t>t­teħid</w:t>
      </w:r>
      <w:proofErr w:type="spellEnd"/>
      <w:r>
        <w:t xml:space="preserve"> mill-</w:t>
      </w:r>
      <w:proofErr w:type="spellStart"/>
      <w:r>
        <w:t>ħalq</w:t>
      </w:r>
      <w:proofErr w:type="spellEnd"/>
      <w:r>
        <w:t xml:space="preserve"> prasugrel ma </w:t>
      </w:r>
      <w:proofErr w:type="spellStart"/>
      <w:r>
        <w:t>jiġix</w:t>
      </w:r>
      <w:proofErr w:type="spellEnd"/>
      <w:r>
        <w:t xml:space="preserve"> </w:t>
      </w:r>
      <w:proofErr w:type="spellStart"/>
      <w:r>
        <w:t>osservat</w:t>
      </w:r>
      <w:proofErr w:type="spellEnd"/>
      <w:r>
        <w:t xml:space="preserve"> fil-</w:t>
      </w:r>
      <w:proofErr w:type="spellStart"/>
      <w:r>
        <w:t>plażma</w:t>
      </w:r>
      <w:proofErr w:type="spellEnd"/>
      <w:r>
        <w:t xml:space="preserve">. </w:t>
      </w:r>
      <w:proofErr w:type="spellStart"/>
      <w:r>
        <w:t>Huwa</w:t>
      </w:r>
      <w:proofErr w:type="spellEnd"/>
      <w:r>
        <w:t xml:space="preserve"> </w:t>
      </w:r>
      <w:proofErr w:type="spellStart"/>
      <w:r>
        <w:t>jiġi</w:t>
      </w:r>
      <w:proofErr w:type="spellEnd"/>
      <w:r>
        <w:t xml:space="preserve"> </w:t>
      </w:r>
      <w:proofErr w:type="spellStart"/>
      <w:r>
        <w:t>idrolizzat</w:t>
      </w:r>
      <w:proofErr w:type="spellEnd"/>
      <w:r>
        <w:t xml:space="preserve"> </w:t>
      </w:r>
      <w:proofErr w:type="spellStart"/>
      <w:r>
        <w:t>b’mod</w:t>
      </w:r>
      <w:proofErr w:type="spellEnd"/>
      <w:r>
        <w:t xml:space="preserve"> </w:t>
      </w:r>
      <w:proofErr w:type="spellStart"/>
      <w:r>
        <w:t>rapidu</w:t>
      </w:r>
      <w:proofErr w:type="spellEnd"/>
      <w:r>
        <w:t xml:space="preserve"> fil-</w:t>
      </w:r>
      <w:proofErr w:type="spellStart"/>
      <w:r>
        <w:t>musrana</w:t>
      </w:r>
      <w:proofErr w:type="spellEnd"/>
      <w:r>
        <w:t xml:space="preserve"> </w:t>
      </w:r>
      <w:proofErr w:type="spellStart"/>
      <w:r>
        <w:t>f’thiolactone</w:t>
      </w:r>
      <w:proofErr w:type="spellEnd"/>
      <w:r>
        <w:t xml:space="preserve"> li </w:t>
      </w:r>
      <w:proofErr w:type="spellStart"/>
      <w:r>
        <w:t>b’pass</w:t>
      </w:r>
      <w:proofErr w:type="spellEnd"/>
      <w:r>
        <w:t xml:space="preserve"> </w:t>
      </w:r>
      <w:proofErr w:type="spellStart"/>
      <w:r>
        <w:t>wieħed</w:t>
      </w:r>
      <w:proofErr w:type="spellEnd"/>
      <w:r>
        <w:t xml:space="preserve"> </w:t>
      </w:r>
      <w:proofErr w:type="spellStart"/>
      <w:r>
        <w:t>tal-metaboliżmu</w:t>
      </w:r>
      <w:proofErr w:type="spellEnd"/>
      <w:r>
        <w:t xml:space="preserve"> ta’ </w:t>
      </w:r>
      <w:proofErr w:type="spellStart"/>
      <w:r>
        <w:t>ċitokromu</w:t>
      </w:r>
      <w:proofErr w:type="spellEnd"/>
      <w:r>
        <w:t xml:space="preserve"> P450 </w:t>
      </w:r>
      <w:proofErr w:type="spellStart"/>
      <w:r>
        <w:t>jinbidel</w:t>
      </w:r>
      <w:proofErr w:type="spellEnd"/>
      <w:r>
        <w:t xml:space="preserve"> fil-</w:t>
      </w:r>
      <w:proofErr w:type="spellStart"/>
      <w:r>
        <w:t>metabolit</w:t>
      </w:r>
      <w:proofErr w:type="spellEnd"/>
      <w:r>
        <w:t xml:space="preserve"> </w:t>
      </w:r>
      <w:proofErr w:type="spellStart"/>
      <w:r>
        <w:t>attiv</w:t>
      </w:r>
      <w:proofErr w:type="spellEnd"/>
      <w:r>
        <w:t xml:space="preserve">, </w:t>
      </w:r>
      <w:proofErr w:type="spellStart"/>
      <w:r>
        <w:lastRenderedPageBreak/>
        <w:t>prinċipalment</w:t>
      </w:r>
      <w:proofErr w:type="spellEnd"/>
      <w:r>
        <w:t xml:space="preserve"> </w:t>
      </w:r>
      <w:proofErr w:type="spellStart"/>
      <w:r>
        <w:t>minn</w:t>
      </w:r>
      <w:proofErr w:type="spellEnd"/>
      <w:r>
        <w:t xml:space="preserve"> CYP3A4 u CYP2B6 u </w:t>
      </w:r>
      <w:proofErr w:type="spellStart"/>
      <w:r>
        <w:t>anqas</w:t>
      </w:r>
      <w:proofErr w:type="spellEnd"/>
      <w:r>
        <w:t xml:space="preserve"> </w:t>
      </w:r>
      <w:proofErr w:type="spellStart"/>
      <w:r>
        <w:t>minn</w:t>
      </w:r>
      <w:proofErr w:type="spellEnd"/>
      <w:r>
        <w:t xml:space="preserve"> CYP2C9 u CYP2C19. Il-</w:t>
      </w:r>
      <w:proofErr w:type="spellStart"/>
      <w:r>
        <w:t>metabolit</w:t>
      </w:r>
      <w:proofErr w:type="spellEnd"/>
      <w:r>
        <w:t xml:space="preserve"> </w:t>
      </w:r>
      <w:proofErr w:type="spellStart"/>
      <w:r>
        <w:t>attiv</w:t>
      </w:r>
      <w:proofErr w:type="spellEnd"/>
      <w:r>
        <w:t xml:space="preserve"> </w:t>
      </w:r>
      <w:proofErr w:type="spellStart"/>
      <w:r>
        <w:t>jerġa</w:t>
      </w:r>
      <w:proofErr w:type="spellEnd"/>
      <w:r>
        <w:t xml:space="preserve">’ </w:t>
      </w:r>
      <w:proofErr w:type="spellStart"/>
      <w:r>
        <w:t>jiġi</w:t>
      </w:r>
      <w:proofErr w:type="spellEnd"/>
      <w:r>
        <w:t xml:space="preserve"> </w:t>
      </w:r>
      <w:proofErr w:type="spellStart"/>
      <w:r>
        <w:t>metabolizzat</w:t>
      </w:r>
      <w:proofErr w:type="spellEnd"/>
      <w:r>
        <w:t xml:space="preserve"> </w:t>
      </w:r>
      <w:proofErr w:type="spellStart"/>
      <w:r>
        <w:t>f’żewġ</w:t>
      </w:r>
      <w:proofErr w:type="spellEnd"/>
      <w:r>
        <w:t xml:space="preserve"> </w:t>
      </w:r>
      <w:proofErr w:type="spellStart"/>
      <w:r>
        <w:t>kompożizzjonijiet</w:t>
      </w:r>
      <w:proofErr w:type="spellEnd"/>
      <w:r>
        <w:t xml:space="preserve"> </w:t>
      </w:r>
      <w:proofErr w:type="spellStart"/>
      <w:r>
        <w:t>inattivi</w:t>
      </w:r>
      <w:proofErr w:type="spellEnd"/>
      <w:r>
        <w:t xml:space="preserve"> </w:t>
      </w:r>
      <w:proofErr w:type="spellStart"/>
      <w:r>
        <w:t>b’S­metilazzjoni</w:t>
      </w:r>
      <w:proofErr w:type="spellEnd"/>
      <w:r>
        <w:t xml:space="preserve"> jew </w:t>
      </w:r>
      <w:proofErr w:type="spellStart"/>
      <w:r>
        <w:t>konjugazzjoni</w:t>
      </w:r>
      <w:proofErr w:type="spellEnd"/>
      <w:r>
        <w:t xml:space="preserve"> ma’ cysteine.</w:t>
      </w:r>
    </w:p>
    <w:p w14:paraId="52C10B84" w14:textId="77777777" w:rsidR="00C2142A" w:rsidRPr="006454FE" w:rsidRDefault="00C2142A" w:rsidP="00C2142A"/>
    <w:p w14:paraId="52E39750" w14:textId="77777777" w:rsidR="00C2142A" w:rsidRPr="006454FE" w:rsidRDefault="00C2142A" w:rsidP="00C2142A">
      <w:proofErr w:type="spellStart"/>
      <w:r>
        <w:t>F’suġġetti</w:t>
      </w:r>
      <w:proofErr w:type="spellEnd"/>
      <w:r>
        <w:t xml:space="preserve"> </w:t>
      </w:r>
      <w:proofErr w:type="spellStart"/>
      <w:r>
        <w:t>b’saħħithom</w:t>
      </w:r>
      <w:proofErr w:type="spellEnd"/>
      <w:r>
        <w:t xml:space="preserve">, </w:t>
      </w:r>
      <w:proofErr w:type="spellStart"/>
      <w:r>
        <w:t>pazjenti</w:t>
      </w:r>
      <w:proofErr w:type="spellEnd"/>
      <w:r>
        <w:t xml:space="preserve"> </w:t>
      </w:r>
      <w:proofErr w:type="spellStart"/>
      <w:r>
        <w:t>b’aterosklerosi</w:t>
      </w:r>
      <w:proofErr w:type="spellEnd"/>
      <w:r>
        <w:t xml:space="preserve"> </w:t>
      </w:r>
      <w:proofErr w:type="spellStart"/>
      <w:r>
        <w:t>stabbli</w:t>
      </w:r>
      <w:proofErr w:type="spellEnd"/>
      <w:r>
        <w:t xml:space="preserve">, u </w:t>
      </w:r>
      <w:proofErr w:type="spellStart"/>
      <w:r>
        <w:t>pazjenti</w:t>
      </w:r>
      <w:proofErr w:type="spellEnd"/>
      <w:r>
        <w:t xml:space="preserve"> </w:t>
      </w:r>
      <w:proofErr w:type="spellStart"/>
      <w:r>
        <w:t>b’ACS</w:t>
      </w:r>
      <w:proofErr w:type="spellEnd"/>
      <w:r>
        <w:t xml:space="preserve"> li </w:t>
      </w:r>
      <w:proofErr w:type="spellStart"/>
      <w:r>
        <w:t>jirċievu</w:t>
      </w:r>
      <w:proofErr w:type="spellEnd"/>
      <w:r>
        <w:t xml:space="preserve"> prasugrel, ma </w:t>
      </w:r>
      <w:proofErr w:type="spellStart"/>
      <w:r>
        <w:t>kienx</w:t>
      </w:r>
      <w:proofErr w:type="spellEnd"/>
      <w:r>
        <w:t xml:space="preserve"> </w:t>
      </w:r>
      <w:proofErr w:type="spellStart"/>
      <w:r>
        <w:t>hemm</w:t>
      </w:r>
      <w:proofErr w:type="spellEnd"/>
      <w:r>
        <w:t xml:space="preserve"> </w:t>
      </w:r>
      <w:proofErr w:type="spellStart"/>
      <w:r>
        <w:t>effett</w:t>
      </w:r>
      <w:proofErr w:type="spellEnd"/>
      <w:r>
        <w:t xml:space="preserve"> </w:t>
      </w:r>
      <w:proofErr w:type="spellStart"/>
      <w:r>
        <w:t>rilevanti</w:t>
      </w:r>
      <w:proofErr w:type="spellEnd"/>
      <w:r>
        <w:t xml:space="preserve"> ta’ </w:t>
      </w:r>
      <w:proofErr w:type="spellStart"/>
      <w:r>
        <w:t>varjazzjoni</w:t>
      </w:r>
      <w:proofErr w:type="spellEnd"/>
      <w:r>
        <w:t xml:space="preserve"> </w:t>
      </w:r>
      <w:proofErr w:type="spellStart"/>
      <w:r>
        <w:t>ġenetika</w:t>
      </w:r>
      <w:proofErr w:type="spellEnd"/>
      <w:r>
        <w:t xml:space="preserve"> f’CYP3A5, CYP2B6, CYP2C9, </w:t>
      </w:r>
      <w:proofErr w:type="gramStart"/>
      <w:r>
        <w:t>jew</w:t>
      </w:r>
      <w:proofErr w:type="gramEnd"/>
      <w:r>
        <w:t xml:space="preserve"> CYP2C19 </w:t>
      </w:r>
      <w:proofErr w:type="spellStart"/>
      <w:r>
        <w:t>fuq</w:t>
      </w:r>
      <w:proofErr w:type="spellEnd"/>
      <w:r>
        <w:t xml:space="preserve"> il-</w:t>
      </w:r>
      <w:proofErr w:type="spellStart"/>
      <w:r>
        <w:t>farmakokinetika</w:t>
      </w:r>
      <w:proofErr w:type="spellEnd"/>
      <w:r>
        <w:t xml:space="preserve"> jew </w:t>
      </w:r>
      <w:proofErr w:type="spellStart"/>
      <w:r>
        <w:t>l­inibizzjoni</w:t>
      </w:r>
      <w:proofErr w:type="spellEnd"/>
      <w:r>
        <w:t xml:space="preserve"> </w:t>
      </w:r>
      <w:proofErr w:type="spellStart"/>
      <w:r>
        <w:t>tal­aggregazzjoni</w:t>
      </w:r>
      <w:proofErr w:type="spellEnd"/>
      <w:r>
        <w:t xml:space="preserve"> ta’ </w:t>
      </w:r>
      <w:proofErr w:type="spellStart"/>
      <w:r>
        <w:t>plejtlets</w:t>
      </w:r>
      <w:proofErr w:type="spellEnd"/>
      <w:r>
        <w:t xml:space="preserve"> ta’ prasugrel.</w:t>
      </w:r>
    </w:p>
    <w:p w14:paraId="0030BDD2" w14:textId="77777777" w:rsidR="00C2142A" w:rsidRPr="006454FE" w:rsidRDefault="00C2142A" w:rsidP="00C2142A"/>
    <w:p w14:paraId="68EEC806" w14:textId="31BF1E51" w:rsidR="00C2142A" w:rsidRDefault="00C2142A" w:rsidP="00C2142A">
      <w:pPr>
        <w:pStyle w:val="HeadingUnderlined"/>
      </w:pPr>
      <w:proofErr w:type="spellStart"/>
      <w:r>
        <w:t>Eliminazzjoni</w:t>
      </w:r>
      <w:proofErr w:type="spellEnd"/>
    </w:p>
    <w:p w14:paraId="0BFAE3B8" w14:textId="77777777" w:rsidR="00C45C9D" w:rsidRPr="00856CFA" w:rsidRDefault="00C45C9D" w:rsidP="00FF7B35">
      <w:pPr>
        <w:pStyle w:val="NormalKeep"/>
      </w:pPr>
    </w:p>
    <w:p w14:paraId="2B7C8ADD" w14:textId="77777777" w:rsidR="00C2142A" w:rsidRPr="006F4099" w:rsidRDefault="00C2142A" w:rsidP="00C2142A">
      <w:proofErr w:type="spellStart"/>
      <w:r>
        <w:t>Madwar</w:t>
      </w:r>
      <w:proofErr w:type="spellEnd"/>
      <w:r>
        <w:t xml:space="preserve"> 68% tad-</w:t>
      </w:r>
      <w:proofErr w:type="spellStart"/>
      <w:r>
        <w:t>doża</w:t>
      </w:r>
      <w:proofErr w:type="spellEnd"/>
      <w:r>
        <w:t xml:space="preserve"> ta’ prasugrel </w:t>
      </w:r>
      <w:proofErr w:type="spellStart"/>
      <w:r>
        <w:t>titneħħa</w:t>
      </w:r>
      <w:proofErr w:type="spellEnd"/>
      <w:r>
        <w:t xml:space="preserve"> </w:t>
      </w:r>
      <w:proofErr w:type="spellStart"/>
      <w:r>
        <w:t>fl-awrina</w:t>
      </w:r>
      <w:proofErr w:type="spellEnd"/>
      <w:r>
        <w:t xml:space="preserve"> u 27% </w:t>
      </w:r>
      <w:proofErr w:type="spellStart"/>
      <w:r>
        <w:t>fl-ippurgar</w:t>
      </w:r>
      <w:proofErr w:type="spellEnd"/>
      <w:r>
        <w:t xml:space="preserve">, </w:t>
      </w:r>
      <w:proofErr w:type="spellStart"/>
      <w:r>
        <w:t>bħala</w:t>
      </w:r>
      <w:proofErr w:type="spellEnd"/>
      <w:r>
        <w:t xml:space="preserve"> </w:t>
      </w:r>
      <w:proofErr w:type="spellStart"/>
      <w:r>
        <w:t>metaboliti</w:t>
      </w:r>
      <w:proofErr w:type="spellEnd"/>
      <w:r>
        <w:t xml:space="preserve"> </w:t>
      </w:r>
      <w:proofErr w:type="spellStart"/>
      <w:r>
        <w:t>inattivi</w:t>
      </w:r>
      <w:proofErr w:type="spellEnd"/>
      <w:r>
        <w:t xml:space="preserve">. </w:t>
      </w:r>
      <w:r w:rsidRPr="006F4099">
        <w:t>Il-</w:t>
      </w:r>
      <w:proofErr w:type="spellStart"/>
      <w:r w:rsidRPr="006F4099">
        <w:t>metabolit</w:t>
      </w:r>
      <w:proofErr w:type="spellEnd"/>
      <w:r w:rsidRPr="006F4099">
        <w:t xml:space="preserve"> </w:t>
      </w:r>
      <w:proofErr w:type="spellStart"/>
      <w:r w:rsidRPr="006F4099">
        <w:t>attiv</w:t>
      </w:r>
      <w:proofErr w:type="spellEnd"/>
      <w:r w:rsidRPr="006F4099">
        <w:t xml:space="preserve"> </w:t>
      </w:r>
      <w:proofErr w:type="spellStart"/>
      <w:r w:rsidRPr="006F4099">
        <w:t>għandu</w:t>
      </w:r>
      <w:proofErr w:type="spellEnd"/>
      <w:r w:rsidRPr="006F4099">
        <w:t xml:space="preserve"> half-life ta’ </w:t>
      </w:r>
      <w:proofErr w:type="spellStart"/>
      <w:r w:rsidRPr="006F4099">
        <w:t>l­eliminazzjoni</w:t>
      </w:r>
      <w:proofErr w:type="spellEnd"/>
      <w:r w:rsidRPr="006F4099">
        <w:t xml:space="preserve"> ta </w:t>
      </w:r>
      <w:proofErr w:type="spellStart"/>
      <w:r w:rsidRPr="006F4099">
        <w:t>madwar</w:t>
      </w:r>
      <w:proofErr w:type="spellEnd"/>
      <w:r w:rsidRPr="006F4099">
        <w:t xml:space="preserve"> 7.4 </w:t>
      </w:r>
      <w:proofErr w:type="spellStart"/>
      <w:r w:rsidRPr="006F4099">
        <w:t>sigħat</w:t>
      </w:r>
      <w:proofErr w:type="spellEnd"/>
      <w:r w:rsidRPr="006F4099">
        <w:t xml:space="preserve"> (</w:t>
      </w:r>
      <w:proofErr w:type="spellStart"/>
      <w:r w:rsidRPr="006F4099">
        <w:t>f’skala</w:t>
      </w:r>
      <w:proofErr w:type="spellEnd"/>
      <w:r w:rsidRPr="006F4099">
        <w:t xml:space="preserve"> </w:t>
      </w:r>
      <w:proofErr w:type="spellStart"/>
      <w:r w:rsidRPr="006F4099">
        <w:t>minn</w:t>
      </w:r>
      <w:proofErr w:type="spellEnd"/>
      <w:r w:rsidRPr="006F4099">
        <w:t xml:space="preserve"> 2 </w:t>
      </w:r>
      <w:proofErr w:type="spellStart"/>
      <w:r w:rsidRPr="006F4099">
        <w:t>sa</w:t>
      </w:r>
      <w:proofErr w:type="spellEnd"/>
      <w:r w:rsidRPr="006F4099">
        <w:t xml:space="preserve"> 15­il </w:t>
      </w:r>
      <w:proofErr w:type="spellStart"/>
      <w:r w:rsidRPr="006F4099">
        <w:t>siegħa</w:t>
      </w:r>
      <w:proofErr w:type="spellEnd"/>
      <w:r w:rsidRPr="006F4099">
        <w:t>).</w:t>
      </w:r>
    </w:p>
    <w:p w14:paraId="63E80BBC" w14:textId="77777777" w:rsidR="00C2142A" w:rsidRPr="006F4099" w:rsidRDefault="00C2142A" w:rsidP="00C2142A"/>
    <w:p w14:paraId="58172820" w14:textId="77777777" w:rsidR="00C2142A" w:rsidRPr="006F4099" w:rsidRDefault="00C2142A" w:rsidP="00C2142A">
      <w:pPr>
        <w:pStyle w:val="HeadingUnderlined"/>
      </w:pPr>
      <w:r w:rsidRPr="006F4099">
        <w:t>Il-</w:t>
      </w:r>
      <w:proofErr w:type="spellStart"/>
      <w:r w:rsidRPr="006F4099">
        <w:t>farmakokinetika</w:t>
      </w:r>
      <w:proofErr w:type="spellEnd"/>
      <w:r w:rsidRPr="006F4099">
        <w:t xml:space="preserve"> </w:t>
      </w:r>
      <w:proofErr w:type="spellStart"/>
      <w:r w:rsidRPr="006F4099">
        <w:t>f’popolazzjonijiet</w:t>
      </w:r>
      <w:proofErr w:type="spellEnd"/>
      <w:r w:rsidRPr="006F4099">
        <w:t xml:space="preserve"> </w:t>
      </w:r>
      <w:proofErr w:type="spellStart"/>
      <w:r w:rsidRPr="006F4099">
        <w:t>speċjali</w:t>
      </w:r>
      <w:proofErr w:type="spellEnd"/>
    </w:p>
    <w:p w14:paraId="0B6B44FF" w14:textId="77777777" w:rsidR="00C2142A" w:rsidRPr="006F4099" w:rsidRDefault="00C2142A" w:rsidP="00C2142A">
      <w:pPr>
        <w:pStyle w:val="NormalKeep"/>
      </w:pPr>
    </w:p>
    <w:p w14:paraId="2D42974C" w14:textId="77777777" w:rsidR="00C2142A" w:rsidRPr="00A1720F" w:rsidRDefault="00C2142A" w:rsidP="00C2142A">
      <w:pPr>
        <w:pStyle w:val="HeadingEmphasis"/>
      </w:pPr>
      <w:proofErr w:type="spellStart"/>
      <w:r w:rsidRPr="00A1720F">
        <w:t>Anzjani</w:t>
      </w:r>
      <w:proofErr w:type="spellEnd"/>
    </w:p>
    <w:p w14:paraId="6EB2FBF9" w14:textId="77777777" w:rsidR="00C2142A" w:rsidRPr="00A1720F" w:rsidRDefault="00C2142A" w:rsidP="00C2142A">
      <w:r w:rsidRPr="00A1720F">
        <w:t xml:space="preserve">Fi </w:t>
      </w:r>
      <w:proofErr w:type="spellStart"/>
      <w:r w:rsidRPr="00A1720F">
        <w:t>studju</w:t>
      </w:r>
      <w:proofErr w:type="spellEnd"/>
      <w:r w:rsidRPr="00A1720F">
        <w:t xml:space="preserve"> ta’ </w:t>
      </w:r>
      <w:proofErr w:type="spellStart"/>
      <w:r w:rsidRPr="00A1720F">
        <w:t>suġġetti</w:t>
      </w:r>
      <w:proofErr w:type="spellEnd"/>
      <w:r w:rsidRPr="00A1720F">
        <w:t xml:space="preserve"> </w:t>
      </w:r>
      <w:proofErr w:type="spellStart"/>
      <w:r w:rsidRPr="00A1720F">
        <w:t>b’saħħithom</w:t>
      </w:r>
      <w:proofErr w:type="spellEnd"/>
      <w:r w:rsidRPr="00A1720F">
        <w:t xml:space="preserve"> </w:t>
      </w:r>
      <w:proofErr w:type="spellStart"/>
      <w:r w:rsidRPr="00A1720F">
        <w:t>b’etajiet</w:t>
      </w:r>
      <w:proofErr w:type="spellEnd"/>
      <w:r w:rsidRPr="00A1720F">
        <w:t xml:space="preserve"> </w:t>
      </w:r>
      <w:proofErr w:type="spellStart"/>
      <w:r w:rsidRPr="00A1720F">
        <w:t>bejn</w:t>
      </w:r>
      <w:proofErr w:type="spellEnd"/>
      <w:r w:rsidRPr="00A1720F">
        <w:t xml:space="preserve"> l­20 u t­80 sena, </w:t>
      </w:r>
      <w:proofErr w:type="spellStart"/>
      <w:r w:rsidRPr="00A1720F">
        <w:t>l­età</w:t>
      </w:r>
      <w:proofErr w:type="spellEnd"/>
      <w:r w:rsidRPr="00A1720F">
        <w:t xml:space="preserve"> ma </w:t>
      </w:r>
      <w:proofErr w:type="spellStart"/>
      <w:r w:rsidRPr="00A1720F">
        <w:t>kellix</w:t>
      </w:r>
      <w:proofErr w:type="spellEnd"/>
      <w:r w:rsidRPr="00A1720F">
        <w:t xml:space="preserve"> </w:t>
      </w:r>
      <w:proofErr w:type="spellStart"/>
      <w:r w:rsidRPr="00A1720F">
        <w:t>effett</w:t>
      </w:r>
      <w:proofErr w:type="spellEnd"/>
      <w:r w:rsidRPr="00A1720F">
        <w:t xml:space="preserve"> </w:t>
      </w:r>
      <w:proofErr w:type="spellStart"/>
      <w:r w:rsidRPr="00A1720F">
        <w:t>sinifikanti</w:t>
      </w:r>
      <w:proofErr w:type="spellEnd"/>
      <w:r w:rsidRPr="00A1720F">
        <w:t xml:space="preserve"> </w:t>
      </w:r>
      <w:proofErr w:type="spellStart"/>
      <w:r w:rsidRPr="00A1720F">
        <w:t>fuq</w:t>
      </w:r>
      <w:proofErr w:type="spellEnd"/>
      <w:r w:rsidRPr="00A1720F">
        <w:t xml:space="preserve"> il-</w:t>
      </w:r>
      <w:proofErr w:type="spellStart"/>
      <w:r w:rsidRPr="00A1720F">
        <w:t>farmakokinetika</w:t>
      </w:r>
      <w:proofErr w:type="spellEnd"/>
      <w:r w:rsidRPr="00A1720F">
        <w:t xml:space="preserve"> </w:t>
      </w:r>
      <w:proofErr w:type="gramStart"/>
      <w:r w:rsidRPr="00A1720F">
        <w:t>jew</w:t>
      </w:r>
      <w:proofErr w:type="gramEnd"/>
      <w:r w:rsidRPr="00A1720F">
        <w:t xml:space="preserve"> </w:t>
      </w:r>
      <w:proofErr w:type="spellStart"/>
      <w:r w:rsidRPr="00A1720F">
        <w:t>l­inibizzjoni</w:t>
      </w:r>
      <w:proofErr w:type="spellEnd"/>
      <w:r w:rsidRPr="00A1720F">
        <w:t xml:space="preserve"> ta’ </w:t>
      </w:r>
      <w:proofErr w:type="spellStart"/>
      <w:r w:rsidRPr="00A1720F">
        <w:t>l­aggregazzjoni</w:t>
      </w:r>
      <w:proofErr w:type="spellEnd"/>
      <w:r w:rsidRPr="00A1720F">
        <w:t xml:space="preserve"> ta’ </w:t>
      </w:r>
      <w:proofErr w:type="spellStart"/>
      <w:r w:rsidRPr="00A1720F">
        <w:t>plejtlets</w:t>
      </w:r>
      <w:proofErr w:type="spellEnd"/>
      <w:r w:rsidRPr="00A1720F">
        <w:t xml:space="preserve"> ta’ prasugrel. Fi </w:t>
      </w:r>
      <w:proofErr w:type="spellStart"/>
      <w:r w:rsidRPr="00A1720F">
        <w:t>studju</w:t>
      </w:r>
      <w:proofErr w:type="spellEnd"/>
      <w:r w:rsidRPr="00A1720F">
        <w:t xml:space="preserve"> </w:t>
      </w:r>
      <w:proofErr w:type="spellStart"/>
      <w:r w:rsidRPr="00A1720F">
        <w:t>kliniku</w:t>
      </w:r>
      <w:proofErr w:type="spellEnd"/>
      <w:r w:rsidRPr="00A1720F">
        <w:t xml:space="preserve"> </w:t>
      </w:r>
      <w:proofErr w:type="spellStart"/>
      <w:r w:rsidRPr="00A1720F">
        <w:t>kbir</w:t>
      </w:r>
      <w:proofErr w:type="spellEnd"/>
      <w:r w:rsidRPr="00A1720F">
        <w:t xml:space="preserve"> ta’ </w:t>
      </w:r>
      <w:proofErr w:type="spellStart"/>
      <w:r w:rsidRPr="00A1720F">
        <w:t>fażi</w:t>
      </w:r>
      <w:proofErr w:type="spellEnd"/>
      <w:r w:rsidRPr="00A1720F">
        <w:t xml:space="preserve"> 3, </w:t>
      </w:r>
      <w:proofErr w:type="spellStart"/>
      <w:r w:rsidRPr="00A1720F">
        <w:t>l­espożizzjoni</w:t>
      </w:r>
      <w:proofErr w:type="spellEnd"/>
      <w:r w:rsidRPr="00A1720F">
        <w:t xml:space="preserve"> </w:t>
      </w:r>
      <w:proofErr w:type="spellStart"/>
      <w:r w:rsidRPr="00A1720F">
        <w:t>medja</w:t>
      </w:r>
      <w:proofErr w:type="spellEnd"/>
      <w:r w:rsidRPr="00A1720F">
        <w:t xml:space="preserve"> </w:t>
      </w:r>
      <w:proofErr w:type="spellStart"/>
      <w:r w:rsidRPr="00A1720F">
        <w:t>stmata</w:t>
      </w:r>
      <w:proofErr w:type="spellEnd"/>
      <w:r w:rsidRPr="00A1720F">
        <w:t xml:space="preserve"> (AUC) </w:t>
      </w:r>
      <w:proofErr w:type="spellStart"/>
      <w:r w:rsidRPr="00A1720F">
        <w:t>tal-metabolit</w:t>
      </w:r>
      <w:proofErr w:type="spellEnd"/>
      <w:r w:rsidRPr="00A1720F">
        <w:t xml:space="preserve"> </w:t>
      </w:r>
      <w:proofErr w:type="spellStart"/>
      <w:r w:rsidRPr="00A1720F">
        <w:t>attiv</w:t>
      </w:r>
      <w:proofErr w:type="spellEnd"/>
      <w:r w:rsidRPr="00A1720F">
        <w:t xml:space="preserve"> </w:t>
      </w:r>
      <w:proofErr w:type="spellStart"/>
      <w:r w:rsidRPr="00A1720F">
        <w:t>kienet</w:t>
      </w:r>
      <w:proofErr w:type="spellEnd"/>
      <w:r w:rsidRPr="00A1720F">
        <w:t xml:space="preserve"> 19% </w:t>
      </w:r>
      <w:proofErr w:type="spellStart"/>
      <w:r w:rsidRPr="00A1720F">
        <w:t>ogħla</w:t>
      </w:r>
      <w:proofErr w:type="spellEnd"/>
      <w:r w:rsidRPr="00A1720F">
        <w:t xml:space="preserve"> </w:t>
      </w:r>
      <w:proofErr w:type="spellStart"/>
      <w:r w:rsidRPr="00A1720F">
        <w:t>f’pazjenti</w:t>
      </w:r>
      <w:proofErr w:type="spellEnd"/>
      <w:r w:rsidRPr="00A1720F">
        <w:t xml:space="preserve"> </w:t>
      </w:r>
      <w:proofErr w:type="spellStart"/>
      <w:r w:rsidRPr="00A1720F">
        <w:t>anzjani</w:t>
      </w:r>
      <w:proofErr w:type="spellEnd"/>
      <w:r w:rsidRPr="00A1720F">
        <w:t xml:space="preserve"> </w:t>
      </w:r>
      <w:proofErr w:type="spellStart"/>
      <w:r w:rsidRPr="00A1720F">
        <w:t>ħafna</w:t>
      </w:r>
      <w:proofErr w:type="spellEnd"/>
      <w:r w:rsidRPr="00A1720F">
        <w:t xml:space="preserve"> (≥75 sena) meta </w:t>
      </w:r>
      <w:proofErr w:type="spellStart"/>
      <w:r w:rsidRPr="00A1720F">
        <w:t>mqabbel</w:t>
      </w:r>
      <w:proofErr w:type="spellEnd"/>
      <w:r w:rsidRPr="00A1720F">
        <w:t xml:space="preserve"> ma’ </w:t>
      </w:r>
      <w:proofErr w:type="spellStart"/>
      <w:r w:rsidRPr="00A1720F">
        <w:t>suġġetti</w:t>
      </w:r>
      <w:proofErr w:type="spellEnd"/>
      <w:r w:rsidRPr="00A1720F">
        <w:t xml:space="preserve"> &lt;75 sena. Prasugrel </w:t>
      </w:r>
      <w:proofErr w:type="spellStart"/>
      <w:r w:rsidRPr="00A1720F">
        <w:t>għandu</w:t>
      </w:r>
      <w:proofErr w:type="spellEnd"/>
      <w:r w:rsidRPr="00A1720F">
        <w:t xml:space="preserve"> </w:t>
      </w:r>
      <w:proofErr w:type="spellStart"/>
      <w:r w:rsidRPr="00A1720F">
        <w:t>jintuża</w:t>
      </w:r>
      <w:proofErr w:type="spellEnd"/>
      <w:r w:rsidRPr="00A1720F">
        <w:t xml:space="preserve"> </w:t>
      </w:r>
      <w:proofErr w:type="spellStart"/>
      <w:r w:rsidRPr="00A1720F">
        <w:t>b’kawtela</w:t>
      </w:r>
      <w:proofErr w:type="spellEnd"/>
      <w:r w:rsidRPr="00A1720F">
        <w:t xml:space="preserve"> </w:t>
      </w:r>
      <w:proofErr w:type="spellStart"/>
      <w:r w:rsidRPr="00A1720F">
        <w:t>f’pazjenti</w:t>
      </w:r>
      <w:proofErr w:type="spellEnd"/>
      <w:r w:rsidRPr="00A1720F">
        <w:t xml:space="preserve"> ta’ ≥75 sena </w:t>
      </w:r>
      <w:proofErr w:type="spellStart"/>
      <w:r w:rsidRPr="00A1720F">
        <w:t>minħabba</w:t>
      </w:r>
      <w:proofErr w:type="spellEnd"/>
      <w:r w:rsidRPr="00A1720F">
        <w:t xml:space="preserve"> </w:t>
      </w:r>
      <w:proofErr w:type="spellStart"/>
      <w:r w:rsidRPr="00A1720F">
        <w:t>r­riskju</w:t>
      </w:r>
      <w:proofErr w:type="spellEnd"/>
      <w:r w:rsidRPr="00A1720F">
        <w:t xml:space="preserve"> </w:t>
      </w:r>
      <w:proofErr w:type="spellStart"/>
      <w:r w:rsidRPr="00A1720F">
        <w:t>potenzjali</w:t>
      </w:r>
      <w:proofErr w:type="spellEnd"/>
      <w:r w:rsidRPr="00A1720F">
        <w:t xml:space="preserve"> ta’ </w:t>
      </w:r>
      <w:proofErr w:type="spellStart"/>
      <w:r w:rsidRPr="00A1720F">
        <w:t>fsada</w:t>
      </w:r>
      <w:proofErr w:type="spellEnd"/>
      <w:r w:rsidRPr="00A1720F">
        <w:t xml:space="preserve"> </w:t>
      </w:r>
      <w:proofErr w:type="spellStart"/>
      <w:r w:rsidRPr="00A1720F">
        <w:t>f’din</w:t>
      </w:r>
      <w:proofErr w:type="spellEnd"/>
      <w:r w:rsidRPr="00A1720F">
        <w:t xml:space="preserve"> il-</w:t>
      </w:r>
      <w:proofErr w:type="spellStart"/>
      <w:r w:rsidRPr="00A1720F">
        <w:t>popolazzjoni</w:t>
      </w:r>
      <w:proofErr w:type="spellEnd"/>
      <w:r w:rsidRPr="00A1720F">
        <w:t xml:space="preserve"> (</w:t>
      </w:r>
      <w:proofErr w:type="spellStart"/>
      <w:r w:rsidRPr="00A1720F">
        <w:t>ara</w:t>
      </w:r>
      <w:proofErr w:type="spellEnd"/>
      <w:r w:rsidRPr="00A1720F">
        <w:t xml:space="preserve"> </w:t>
      </w:r>
      <w:proofErr w:type="spellStart"/>
      <w:r w:rsidRPr="00A1720F">
        <w:t>sezzjonijiet</w:t>
      </w:r>
      <w:proofErr w:type="spellEnd"/>
      <w:r w:rsidRPr="00A1720F">
        <w:t xml:space="preserve"> 4.2 u 4.4). Fi </w:t>
      </w:r>
      <w:proofErr w:type="spellStart"/>
      <w:r w:rsidRPr="00A1720F">
        <w:t>studju</w:t>
      </w:r>
      <w:proofErr w:type="spellEnd"/>
      <w:r w:rsidRPr="00A1720F">
        <w:t xml:space="preserve"> </w:t>
      </w:r>
      <w:proofErr w:type="spellStart"/>
      <w:r w:rsidRPr="00A1720F">
        <w:t>f’pazjenti</w:t>
      </w:r>
      <w:proofErr w:type="spellEnd"/>
      <w:r w:rsidRPr="00A1720F">
        <w:t xml:space="preserve"> </w:t>
      </w:r>
      <w:proofErr w:type="spellStart"/>
      <w:r w:rsidRPr="00A1720F">
        <w:t>b’aterosklerożi</w:t>
      </w:r>
      <w:proofErr w:type="spellEnd"/>
      <w:r w:rsidRPr="00A1720F">
        <w:t xml:space="preserve"> </w:t>
      </w:r>
      <w:proofErr w:type="spellStart"/>
      <w:r w:rsidRPr="00A1720F">
        <w:t>stabbli</w:t>
      </w:r>
      <w:proofErr w:type="spellEnd"/>
      <w:r w:rsidRPr="00A1720F">
        <w:t>, il-</w:t>
      </w:r>
      <w:proofErr w:type="spellStart"/>
      <w:r w:rsidRPr="00A1720F">
        <w:t>medja</w:t>
      </w:r>
      <w:proofErr w:type="spellEnd"/>
      <w:r w:rsidRPr="00A1720F">
        <w:t xml:space="preserve"> </w:t>
      </w:r>
      <w:proofErr w:type="spellStart"/>
      <w:r w:rsidRPr="00A1720F">
        <w:t>tal</w:t>
      </w:r>
      <w:proofErr w:type="spellEnd"/>
      <w:r w:rsidRPr="00A1720F">
        <w:t xml:space="preserve">-AUC </w:t>
      </w:r>
      <w:proofErr w:type="spellStart"/>
      <w:r w:rsidRPr="00A1720F">
        <w:t>tal-metabolit</w:t>
      </w:r>
      <w:proofErr w:type="spellEnd"/>
      <w:r w:rsidRPr="00A1720F">
        <w:t xml:space="preserve"> </w:t>
      </w:r>
      <w:proofErr w:type="spellStart"/>
      <w:r w:rsidRPr="00A1720F">
        <w:t>attiv</w:t>
      </w:r>
      <w:proofErr w:type="spellEnd"/>
      <w:r w:rsidRPr="00A1720F">
        <w:t xml:space="preserve"> </w:t>
      </w:r>
      <w:proofErr w:type="spellStart"/>
      <w:r w:rsidRPr="00A1720F">
        <w:t>f’pazjenti</w:t>
      </w:r>
      <w:proofErr w:type="spellEnd"/>
      <w:r w:rsidRPr="00A1720F">
        <w:t xml:space="preserve"> ≥75 sena li </w:t>
      </w:r>
      <w:proofErr w:type="spellStart"/>
      <w:r w:rsidRPr="00A1720F">
        <w:t>kienu</w:t>
      </w:r>
      <w:proofErr w:type="spellEnd"/>
      <w:r w:rsidRPr="00A1720F">
        <w:t xml:space="preserve"> </w:t>
      </w:r>
      <w:proofErr w:type="spellStart"/>
      <w:r w:rsidRPr="00A1720F">
        <w:t>qed</w:t>
      </w:r>
      <w:proofErr w:type="spellEnd"/>
      <w:r w:rsidRPr="00A1720F">
        <w:t xml:space="preserve"> </w:t>
      </w:r>
      <w:proofErr w:type="spellStart"/>
      <w:r w:rsidRPr="00A1720F">
        <w:t>jieħdu</w:t>
      </w:r>
      <w:proofErr w:type="spellEnd"/>
      <w:r w:rsidRPr="00A1720F">
        <w:t xml:space="preserve"> 5 mg prasugrel </w:t>
      </w:r>
      <w:proofErr w:type="spellStart"/>
      <w:r w:rsidRPr="00A1720F">
        <w:t>kienet</w:t>
      </w:r>
      <w:proofErr w:type="spellEnd"/>
      <w:r w:rsidRPr="00A1720F">
        <w:t xml:space="preserve"> ta’ </w:t>
      </w:r>
      <w:proofErr w:type="spellStart"/>
      <w:r w:rsidRPr="00A1720F">
        <w:t>madwar</w:t>
      </w:r>
      <w:proofErr w:type="spellEnd"/>
      <w:r w:rsidRPr="00A1720F">
        <w:t xml:space="preserve"> </w:t>
      </w:r>
      <w:proofErr w:type="spellStart"/>
      <w:r w:rsidRPr="00A1720F">
        <w:t>nofs</w:t>
      </w:r>
      <w:proofErr w:type="spellEnd"/>
      <w:r w:rsidRPr="00A1720F">
        <w:t xml:space="preserve"> </w:t>
      </w:r>
      <w:proofErr w:type="spellStart"/>
      <w:r w:rsidRPr="00A1720F">
        <w:t>dik</w:t>
      </w:r>
      <w:proofErr w:type="spellEnd"/>
      <w:r w:rsidRPr="00A1720F">
        <w:t xml:space="preserve"> </w:t>
      </w:r>
      <w:proofErr w:type="spellStart"/>
      <w:r w:rsidRPr="00A1720F">
        <w:t>tal-pazjenti</w:t>
      </w:r>
      <w:proofErr w:type="spellEnd"/>
      <w:r w:rsidRPr="00A1720F">
        <w:t xml:space="preserve"> &lt;65 sena li </w:t>
      </w:r>
      <w:proofErr w:type="spellStart"/>
      <w:r w:rsidRPr="00A1720F">
        <w:t>kienu</w:t>
      </w:r>
      <w:proofErr w:type="spellEnd"/>
      <w:r w:rsidRPr="00A1720F">
        <w:t xml:space="preserve"> </w:t>
      </w:r>
      <w:proofErr w:type="spellStart"/>
      <w:r w:rsidRPr="00A1720F">
        <w:t>qed</w:t>
      </w:r>
      <w:proofErr w:type="spellEnd"/>
      <w:r w:rsidRPr="00A1720F">
        <w:t xml:space="preserve"> </w:t>
      </w:r>
      <w:proofErr w:type="spellStart"/>
      <w:r w:rsidRPr="00A1720F">
        <w:t>jieħdu</w:t>
      </w:r>
      <w:proofErr w:type="spellEnd"/>
      <w:r w:rsidRPr="00A1720F">
        <w:t xml:space="preserve"> 10 mg prasugrel u </w:t>
      </w:r>
      <w:proofErr w:type="spellStart"/>
      <w:r w:rsidRPr="00A1720F">
        <w:t>l­effett</w:t>
      </w:r>
      <w:proofErr w:type="spellEnd"/>
      <w:r w:rsidRPr="00A1720F">
        <w:t xml:space="preserve"> </w:t>
      </w:r>
      <w:proofErr w:type="spellStart"/>
      <w:r w:rsidRPr="00A1720F">
        <w:t>kontra</w:t>
      </w:r>
      <w:proofErr w:type="spellEnd"/>
      <w:r w:rsidRPr="00A1720F">
        <w:t xml:space="preserve"> </w:t>
      </w:r>
      <w:proofErr w:type="spellStart"/>
      <w:r w:rsidRPr="00A1720F">
        <w:t>l­plejtlets</w:t>
      </w:r>
      <w:proofErr w:type="spellEnd"/>
      <w:r w:rsidRPr="00A1720F">
        <w:t xml:space="preserve"> tal­5 mg </w:t>
      </w:r>
      <w:proofErr w:type="spellStart"/>
      <w:r w:rsidRPr="00A1720F">
        <w:t>kien</w:t>
      </w:r>
      <w:proofErr w:type="spellEnd"/>
      <w:r w:rsidRPr="00A1720F">
        <w:t xml:space="preserve"> </w:t>
      </w:r>
      <w:proofErr w:type="spellStart"/>
      <w:r w:rsidRPr="00A1720F">
        <w:t>anqas</w:t>
      </w:r>
      <w:proofErr w:type="spellEnd"/>
      <w:r w:rsidRPr="00A1720F">
        <w:t xml:space="preserve"> </w:t>
      </w:r>
      <w:proofErr w:type="spellStart"/>
      <w:r w:rsidRPr="00A1720F">
        <w:t>iżda</w:t>
      </w:r>
      <w:proofErr w:type="spellEnd"/>
      <w:r w:rsidRPr="00A1720F">
        <w:t xml:space="preserve"> ma </w:t>
      </w:r>
      <w:proofErr w:type="spellStart"/>
      <w:r w:rsidRPr="00A1720F">
        <w:t>kienx</w:t>
      </w:r>
      <w:proofErr w:type="spellEnd"/>
      <w:r w:rsidRPr="00A1720F">
        <w:t xml:space="preserve"> </w:t>
      </w:r>
      <w:proofErr w:type="spellStart"/>
      <w:r w:rsidRPr="00A1720F">
        <w:t>inferjuri</w:t>
      </w:r>
      <w:proofErr w:type="spellEnd"/>
      <w:r w:rsidRPr="00A1720F">
        <w:t xml:space="preserve"> meta </w:t>
      </w:r>
      <w:proofErr w:type="spellStart"/>
      <w:r w:rsidRPr="00A1720F">
        <w:t>mqabbel</w:t>
      </w:r>
      <w:proofErr w:type="spellEnd"/>
      <w:r w:rsidRPr="00A1720F">
        <w:t xml:space="preserve"> mal-10 mg.</w:t>
      </w:r>
    </w:p>
    <w:p w14:paraId="63797697" w14:textId="77777777" w:rsidR="00C2142A" w:rsidRPr="00A1720F" w:rsidRDefault="00C2142A" w:rsidP="00C2142A"/>
    <w:p w14:paraId="45C777DD" w14:textId="77777777" w:rsidR="00C2142A" w:rsidRPr="00A1720F" w:rsidRDefault="00C2142A" w:rsidP="00C2142A">
      <w:pPr>
        <w:pStyle w:val="HeadingEmphasis"/>
      </w:pPr>
      <w:proofErr w:type="spellStart"/>
      <w:r w:rsidRPr="00A1720F">
        <w:t>Indeboliment</w:t>
      </w:r>
      <w:proofErr w:type="spellEnd"/>
      <w:r w:rsidRPr="00A1720F">
        <w:t xml:space="preserve"> </w:t>
      </w:r>
      <w:proofErr w:type="spellStart"/>
      <w:r w:rsidRPr="00A1720F">
        <w:t>tal-fwied</w:t>
      </w:r>
      <w:proofErr w:type="spellEnd"/>
    </w:p>
    <w:p w14:paraId="104E408A" w14:textId="77777777" w:rsidR="00C2142A" w:rsidRPr="00A1720F" w:rsidRDefault="00C2142A" w:rsidP="00C2142A">
      <w:proofErr w:type="spellStart"/>
      <w:r w:rsidRPr="00A1720F">
        <w:t>Mhux</w:t>
      </w:r>
      <w:proofErr w:type="spellEnd"/>
      <w:r w:rsidRPr="00A1720F">
        <w:t xml:space="preserve"> </w:t>
      </w:r>
      <w:proofErr w:type="spellStart"/>
      <w:r w:rsidRPr="00A1720F">
        <w:t>meħtieġ</w:t>
      </w:r>
      <w:proofErr w:type="spellEnd"/>
      <w:r w:rsidRPr="00A1720F">
        <w:t xml:space="preserve"> li </w:t>
      </w:r>
      <w:proofErr w:type="spellStart"/>
      <w:r w:rsidRPr="00A1720F">
        <w:t>jsir</w:t>
      </w:r>
      <w:proofErr w:type="spellEnd"/>
      <w:r w:rsidRPr="00A1720F">
        <w:t xml:space="preserve"> </w:t>
      </w:r>
      <w:proofErr w:type="spellStart"/>
      <w:r w:rsidRPr="00A1720F">
        <w:t>aġġustament</w:t>
      </w:r>
      <w:proofErr w:type="spellEnd"/>
      <w:r w:rsidRPr="00A1720F">
        <w:t xml:space="preserve"> fid-</w:t>
      </w:r>
      <w:proofErr w:type="spellStart"/>
      <w:r w:rsidRPr="00A1720F">
        <w:t>doża</w:t>
      </w:r>
      <w:proofErr w:type="spellEnd"/>
      <w:r w:rsidRPr="00A1720F">
        <w:t xml:space="preserve"> </w:t>
      </w:r>
      <w:proofErr w:type="spellStart"/>
      <w:r w:rsidRPr="00A1720F">
        <w:t>għal</w:t>
      </w:r>
      <w:proofErr w:type="spellEnd"/>
      <w:r w:rsidRPr="00A1720F">
        <w:t xml:space="preserve"> </w:t>
      </w:r>
      <w:proofErr w:type="spellStart"/>
      <w:r w:rsidRPr="00A1720F">
        <w:t>pazjenti</w:t>
      </w:r>
      <w:proofErr w:type="spellEnd"/>
      <w:r w:rsidRPr="00A1720F">
        <w:t xml:space="preserve"> </w:t>
      </w:r>
      <w:proofErr w:type="spellStart"/>
      <w:r w:rsidRPr="00A1720F">
        <w:t>b’indeboliment</w:t>
      </w:r>
      <w:proofErr w:type="spellEnd"/>
      <w:r w:rsidRPr="00A1720F">
        <w:t xml:space="preserve"> </w:t>
      </w:r>
      <w:proofErr w:type="spellStart"/>
      <w:r w:rsidRPr="00A1720F">
        <w:t>ħafif</w:t>
      </w:r>
      <w:proofErr w:type="spellEnd"/>
      <w:r w:rsidRPr="00A1720F">
        <w:t xml:space="preserve"> </w:t>
      </w:r>
      <w:proofErr w:type="gramStart"/>
      <w:r w:rsidRPr="00A1720F">
        <w:t>jew</w:t>
      </w:r>
      <w:proofErr w:type="gramEnd"/>
      <w:r w:rsidRPr="00A1720F">
        <w:t xml:space="preserve"> </w:t>
      </w:r>
      <w:proofErr w:type="spellStart"/>
      <w:r w:rsidRPr="00A1720F">
        <w:t>moderat</w:t>
      </w:r>
      <w:proofErr w:type="spellEnd"/>
      <w:r w:rsidRPr="00A1720F">
        <w:t xml:space="preserve"> </w:t>
      </w:r>
      <w:proofErr w:type="spellStart"/>
      <w:r w:rsidRPr="00A1720F">
        <w:t>tal-funzjoni</w:t>
      </w:r>
      <w:proofErr w:type="spellEnd"/>
      <w:r w:rsidRPr="00A1720F">
        <w:t xml:space="preserve"> </w:t>
      </w:r>
      <w:proofErr w:type="spellStart"/>
      <w:r w:rsidRPr="00A1720F">
        <w:t>tal-fwied</w:t>
      </w:r>
      <w:proofErr w:type="spellEnd"/>
      <w:r w:rsidRPr="00A1720F">
        <w:t xml:space="preserve"> (Child Pugh </w:t>
      </w:r>
      <w:proofErr w:type="spellStart"/>
      <w:r w:rsidRPr="00A1720F">
        <w:t>Klassi</w:t>
      </w:r>
      <w:proofErr w:type="spellEnd"/>
      <w:r w:rsidRPr="00A1720F">
        <w:t xml:space="preserve"> A u B). Il-</w:t>
      </w:r>
      <w:proofErr w:type="spellStart"/>
      <w:r w:rsidRPr="00A1720F">
        <w:t>farmakokinetika</w:t>
      </w:r>
      <w:proofErr w:type="spellEnd"/>
      <w:r w:rsidRPr="00A1720F">
        <w:t xml:space="preserve"> u </w:t>
      </w:r>
      <w:proofErr w:type="spellStart"/>
      <w:r w:rsidRPr="00A1720F">
        <w:t>l­inibizzjoni</w:t>
      </w:r>
      <w:proofErr w:type="spellEnd"/>
      <w:r w:rsidRPr="00A1720F">
        <w:t xml:space="preserve"> ta’ </w:t>
      </w:r>
      <w:proofErr w:type="spellStart"/>
      <w:r w:rsidRPr="00A1720F">
        <w:t>l­aggregazzjoni</w:t>
      </w:r>
      <w:proofErr w:type="spellEnd"/>
      <w:r w:rsidRPr="00A1720F">
        <w:t xml:space="preserve"> ta’ </w:t>
      </w:r>
      <w:proofErr w:type="spellStart"/>
      <w:r w:rsidRPr="00A1720F">
        <w:t>plejtlets</w:t>
      </w:r>
      <w:proofErr w:type="spellEnd"/>
      <w:r w:rsidRPr="00A1720F">
        <w:t xml:space="preserve"> ta’ prasugrel </w:t>
      </w:r>
      <w:proofErr w:type="spellStart"/>
      <w:r w:rsidRPr="00A1720F">
        <w:t>kienu</w:t>
      </w:r>
      <w:proofErr w:type="spellEnd"/>
      <w:r w:rsidRPr="00A1720F">
        <w:t xml:space="preserve"> </w:t>
      </w:r>
      <w:proofErr w:type="spellStart"/>
      <w:r w:rsidRPr="00A1720F">
        <w:t>simili</w:t>
      </w:r>
      <w:proofErr w:type="spellEnd"/>
      <w:r w:rsidRPr="00A1720F">
        <w:t xml:space="preserve"> </w:t>
      </w:r>
      <w:proofErr w:type="spellStart"/>
      <w:r w:rsidRPr="00A1720F">
        <w:t>f’suġġetti</w:t>
      </w:r>
      <w:proofErr w:type="spellEnd"/>
      <w:r w:rsidRPr="00A1720F">
        <w:t xml:space="preserve"> </w:t>
      </w:r>
      <w:proofErr w:type="spellStart"/>
      <w:r w:rsidRPr="00A1720F">
        <w:t>b’indeboliment</w:t>
      </w:r>
      <w:proofErr w:type="spellEnd"/>
      <w:r w:rsidRPr="00A1720F">
        <w:t xml:space="preserve"> </w:t>
      </w:r>
      <w:proofErr w:type="spellStart"/>
      <w:r w:rsidRPr="00A1720F">
        <w:t>tal-fwied</w:t>
      </w:r>
      <w:proofErr w:type="spellEnd"/>
      <w:r w:rsidRPr="00A1720F">
        <w:t xml:space="preserve"> </w:t>
      </w:r>
      <w:proofErr w:type="spellStart"/>
      <w:r w:rsidRPr="00A1720F">
        <w:t>ħafif</w:t>
      </w:r>
      <w:proofErr w:type="spellEnd"/>
      <w:r w:rsidRPr="00A1720F">
        <w:t xml:space="preserve"> jew </w:t>
      </w:r>
      <w:proofErr w:type="spellStart"/>
      <w:r w:rsidRPr="00A1720F">
        <w:t>moderat</w:t>
      </w:r>
      <w:proofErr w:type="spellEnd"/>
      <w:r w:rsidRPr="00A1720F">
        <w:t xml:space="preserve"> meta </w:t>
      </w:r>
      <w:proofErr w:type="spellStart"/>
      <w:r w:rsidRPr="00A1720F">
        <w:t>mqabbel</w:t>
      </w:r>
      <w:proofErr w:type="spellEnd"/>
      <w:r w:rsidRPr="00A1720F">
        <w:t xml:space="preserve"> ma’ </w:t>
      </w:r>
      <w:proofErr w:type="spellStart"/>
      <w:r w:rsidRPr="00A1720F">
        <w:t>suġġetti</w:t>
      </w:r>
      <w:proofErr w:type="spellEnd"/>
      <w:r w:rsidRPr="00A1720F">
        <w:t xml:space="preserve"> </w:t>
      </w:r>
      <w:proofErr w:type="spellStart"/>
      <w:r w:rsidRPr="00A1720F">
        <w:t>b’saħħithom</w:t>
      </w:r>
      <w:proofErr w:type="spellEnd"/>
      <w:r w:rsidRPr="00A1720F">
        <w:t xml:space="preserve">. Ma </w:t>
      </w:r>
      <w:proofErr w:type="spellStart"/>
      <w:r w:rsidRPr="00A1720F">
        <w:t>ġewx</w:t>
      </w:r>
      <w:proofErr w:type="spellEnd"/>
      <w:r w:rsidRPr="00A1720F">
        <w:t xml:space="preserve"> </w:t>
      </w:r>
      <w:proofErr w:type="spellStart"/>
      <w:r w:rsidRPr="00A1720F">
        <w:t>studjati</w:t>
      </w:r>
      <w:proofErr w:type="spellEnd"/>
      <w:r w:rsidRPr="00A1720F">
        <w:t xml:space="preserve"> </w:t>
      </w:r>
      <w:proofErr w:type="spellStart"/>
      <w:r w:rsidRPr="00A1720F">
        <w:t>l­farmakokinetika</w:t>
      </w:r>
      <w:proofErr w:type="spellEnd"/>
      <w:r w:rsidRPr="00A1720F">
        <w:t xml:space="preserve"> u </w:t>
      </w:r>
      <w:proofErr w:type="spellStart"/>
      <w:r w:rsidRPr="00A1720F">
        <w:t>l­farmakodinamika</w:t>
      </w:r>
      <w:proofErr w:type="spellEnd"/>
      <w:r w:rsidRPr="00A1720F">
        <w:t xml:space="preserve"> ta’ prasugrel </w:t>
      </w:r>
      <w:proofErr w:type="spellStart"/>
      <w:r w:rsidRPr="00A1720F">
        <w:t>f’pazjenti</w:t>
      </w:r>
      <w:proofErr w:type="spellEnd"/>
      <w:r w:rsidRPr="00A1720F">
        <w:t xml:space="preserve"> </w:t>
      </w:r>
      <w:proofErr w:type="spellStart"/>
      <w:r w:rsidRPr="00A1720F">
        <w:t>b’indeboliment</w:t>
      </w:r>
      <w:proofErr w:type="spellEnd"/>
      <w:r w:rsidRPr="00A1720F">
        <w:t xml:space="preserve"> </w:t>
      </w:r>
      <w:proofErr w:type="spellStart"/>
      <w:r w:rsidRPr="00A1720F">
        <w:t>qawwi</w:t>
      </w:r>
      <w:proofErr w:type="spellEnd"/>
      <w:r w:rsidRPr="00A1720F">
        <w:t xml:space="preserve"> </w:t>
      </w:r>
      <w:proofErr w:type="spellStart"/>
      <w:r w:rsidRPr="00A1720F">
        <w:t>tal-fwied</w:t>
      </w:r>
      <w:proofErr w:type="spellEnd"/>
      <w:r w:rsidRPr="00A1720F">
        <w:t xml:space="preserve">. Prasugrel </w:t>
      </w:r>
      <w:proofErr w:type="spellStart"/>
      <w:r w:rsidRPr="00A1720F">
        <w:t>m’għandux</w:t>
      </w:r>
      <w:proofErr w:type="spellEnd"/>
      <w:r w:rsidRPr="00A1720F">
        <w:t xml:space="preserve"> </w:t>
      </w:r>
      <w:proofErr w:type="spellStart"/>
      <w:r w:rsidRPr="00A1720F">
        <w:t>jintuża</w:t>
      </w:r>
      <w:proofErr w:type="spellEnd"/>
      <w:r w:rsidRPr="00A1720F">
        <w:t xml:space="preserve"> </w:t>
      </w:r>
      <w:proofErr w:type="spellStart"/>
      <w:r w:rsidRPr="00A1720F">
        <w:t>f’pazjenti</w:t>
      </w:r>
      <w:proofErr w:type="spellEnd"/>
      <w:r w:rsidRPr="00A1720F">
        <w:t xml:space="preserve"> </w:t>
      </w:r>
      <w:proofErr w:type="spellStart"/>
      <w:r w:rsidRPr="00A1720F">
        <w:t>b’indeboliment</w:t>
      </w:r>
      <w:proofErr w:type="spellEnd"/>
      <w:r w:rsidRPr="00A1720F">
        <w:t xml:space="preserve"> </w:t>
      </w:r>
      <w:proofErr w:type="spellStart"/>
      <w:r w:rsidRPr="00A1720F">
        <w:t>tal-fwied</w:t>
      </w:r>
      <w:proofErr w:type="spellEnd"/>
      <w:r w:rsidRPr="00A1720F">
        <w:t xml:space="preserve"> </w:t>
      </w:r>
      <w:proofErr w:type="spellStart"/>
      <w:r w:rsidRPr="00A1720F">
        <w:t>qawwi</w:t>
      </w:r>
      <w:proofErr w:type="spellEnd"/>
      <w:r w:rsidRPr="00A1720F">
        <w:t xml:space="preserve"> (</w:t>
      </w:r>
      <w:proofErr w:type="spellStart"/>
      <w:r w:rsidRPr="00A1720F">
        <w:t>ara</w:t>
      </w:r>
      <w:proofErr w:type="spellEnd"/>
      <w:r w:rsidRPr="00A1720F">
        <w:t xml:space="preserve"> </w:t>
      </w:r>
      <w:proofErr w:type="spellStart"/>
      <w:r w:rsidRPr="00A1720F">
        <w:t>sezzjoni</w:t>
      </w:r>
      <w:proofErr w:type="spellEnd"/>
      <w:r w:rsidRPr="00A1720F">
        <w:t> 4.3).</w:t>
      </w:r>
    </w:p>
    <w:p w14:paraId="250EAD26" w14:textId="77777777" w:rsidR="00C2142A" w:rsidRPr="00A1720F" w:rsidRDefault="00C2142A" w:rsidP="00C2142A"/>
    <w:p w14:paraId="3F155B6E" w14:textId="77777777" w:rsidR="00C2142A" w:rsidRPr="00A1720F" w:rsidRDefault="00C2142A" w:rsidP="00C2142A">
      <w:pPr>
        <w:pStyle w:val="HeadingEmphasis"/>
      </w:pPr>
      <w:proofErr w:type="spellStart"/>
      <w:r w:rsidRPr="00A1720F">
        <w:t>Indeboliment</w:t>
      </w:r>
      <w:proofErr w:type="spellEnd"/>
      <w:r w:rsidRPr="00A1720F">
        <w:t xml:space="preserve"> </w:t>
      </w:r>
      <w:proofErr w:type="spellStart"/>
      <w:r w:rsidRPr="00A1720F">
        <w:t>tal-kliewi</w:t>
      </w:r>
      <w:proofErr w:type="spellEnd"/>
    </w:p>
    <w:p w14:paraId="31614F86" w14:textId="735B5C8D" w:rsidR="00C2142A" w:rsidRPr="00A1720F" w:rsidRDefault="00C2142A" w:rsidP="00C2142A">
      <w:proofErr w:type="spellStart"/>
      <w:r w:rsidRPr="00613F7C">
        <w:t>Mhux</w:t>
      </w:r>
      <w:proofErr w:type="spellEnd"/>
      <w:r w:rsidRPr="00613F7C">
        <w:t xml:space="preserve"> </w:t>
      </w:r>
      <w:proofErr w:type="spellStart"/>
      <w:r w:rsidRPr="00613F7C">
        <w:t>meħtieġ</w:t>
      </w:r>
      <w:proofErr w:type="spellEnd"/>
      <w:r w:rsidRPr="00613F7C">
        <w:t xml:space="preserve"> li </w:t>
      </w:r>
      <w:proofErr w:type="spellStart"/>
      <w:r w:rsidRPr="00613F7C">
        <w:t>jsir</w:t>
      </w:r>
      <w:proofErr w:type="spellEnd"/>
      <w:r w:rsidRPr="006A1638">
        <w:t xml:space="preserve"> </w:t>
      </w:r>
      <w:proofErr w:type="spellStart"/>
      <w:r w:rsidRPr="006A1638">
        <w:t>aġġustament</w:t>
      </w:r>
      <w:proofErr w:type="spellEnd"/>
      <w:r w:rsidRPr="006A1638">
        <w:t xml:space="preserve"> fid-</w:t>
      </w:r>
      <w:proofErr w:type="spellStart"/>
      <w:r w:rsidR="00613F7C" w:rsidRPr="006A1638">
        <w:t>dożaġġ</w:t>
      </w:r>
      <w:proofErr w:type="spellEnd"/>
      <w:r w:rsidR="00613F7C" w:rsidRPr="006A1638">
        <w:t xml:space="preserve"> </w:t>
      </w:r>
      <w:proofErr w:type="spellStart"/>
      <w:r w:rsidRPr="006A1638">
        <w:t>għal</w:t>
      </w:r>
      <w:proofErr w:type="spellEnd"/>
      <w:r w:rsidRPr="006A1638">
        <w:t xml:space="preserve"> </w:t>
      </w:r>
      <w:proofErr w:type="spellStart"/>
      <w:r w:rsidRPr="006A1638">
        <w:t>pazjenti</w:t>
      </w:r>
      <w:proofErr w:type="spellEnd"/>
      <w:r w:rsidRPr="006A1638">
        <w:t xml:space="preserve"> </w:t>
      </w:r>
      <w:proofErr w:type="spellStart"/>
      <w:r w:rsidRPr="00613F7C">
        <w:t>b’indeboliment</w:t>
      </w:r>
      <w:proofErr w:type="spellEnd"/>
      <w:r w:rsidRPr="00613F7C">
        <w:t xml:space="preserve"> </w:t>
      </w:r>
      <w:proofErr w:type="spellStart"/>
      <w:r w:rsidRPr="00613F7C">
        <w:t>tal-klie</w:t>
      </w:r>
      <w:r w:rsidRPr="00A1720F">
        <w:t>wi</w:t>
      </w:r>
      <w:proofErr w:type="spellEnd"/>
      <w:r w:rsidRPr="00A1720F">
        <w:t xml:space="preserve">, </w:t>
      </w:r>
      <w:proofErr w:type="spellStart"/>
      <w:r w:rsidRPr="00A1720F">
        <w:t>inklużi</w:t>
      </w:r>
      <w:proofErr w:type="spellEnd"/>
      <w:r w:rsidRPr="00A1720F">
        <w:t xml:space="preserve"> </w:t>
      </w:r>
      <w:proofErr w:type="spellStart"/>
      <w:r w:rsidRPr="00A1720F">
        <w:t>pazjenti</w:t>
      </w:r>
      <w:proofErr w:type="spellEnd"/>
      <w:r w:rsidRPr="00A1720F">
        <w:t xml:space="preserve"> </w:t>
      </w:r>
      <w:proofErr w:type="spellStart"/>
      <w:r w:rsidRPr="00A1720F">
        <w:t>b’mard</w:t>
      </w:r>
      <w:proofErr w:type="spellEnd"/>
      <w:r w:rsidRPr="00A1720F">
        <w:t xml:space="preserve"> </w:t>
      </w:r>
      <w:proofErr w:type="spellStart"/>
      <w:r w:rsidRPr="00A1720F">
        <w:t>tal-kliewi</w:t>
      </w:r>
      <w:proofErr w:type="spellEnd"/>
      <w:r w:rsidRPr="00A1720F">
        <w:t xml:space="preserve"> </w:t>
      </w:r>
      <w:proofErr w:type="spellStart"/>
      <w:r w:rsidRPr="00A1720F">
        <w:t>fl-aħħar</w:t>
      </w:r>
      <w:proofErr w:type="spellEnd"/>
      <w:r w:rsidRPr="00A1720F">
        <w:t xml:space="preserve"> </w:t>
      </w:r>
      <w:proofErr w:type="spellStart"/>
      <w:r w:rsidRPr="00A1720F">
        <w:t>stadju</w:t>
      </w:r>
      <w:proofErr w:type="spellEnd"/>
      <w:r w:rsidRPr="00A1720F">
        <w:t xml:space="preserve"> (ESRD). Il-</w:t>
      </w:r>
      <w:proofErr w:type="spellStart"/>
      <w:r w:rsidRPr="00A1720F">
        <w:t>farmakokinetika</w:t>
      </w:r>
      <w:proofErr w:type="spellEnd"/>
      <w:r w:rsidRPr="00A1720F">
        <w:t xml:space="preserve"> u </w:t>
      </w:r>
      <w:proofErr w:type="spellStart"/>
      <w:r w:rsidRPr="00A1720F">
        <w:t>l­inibizzjoni</w:t>
      </w:r>
      <w:proofErr w:type="spellEnd"/>
      <w:r w:rsidRPr="00A1720F">
        <w:t xml:space="preserve"> ta’ </w:t>
      </w:r>
      <w:proofErr w:type="spellStart"/>
      <w:r w:rsidRPr="00A1720F">
        <w:t>l­aggregazzjoni</w:t>
      </w:r>
      <w:proofErr w:type="spellEnd"/>
      <w:r w:rsidRPr="00A1720F">
        <w:t xml:space="preserve"> ta’ </w:t>
      </w:r>
      <w:proofErr w:type="spellStart"/>
      <w:r w:rsidRPr="00A1720F">
        <w:t>plejtlets</w:t>
      </w:r>
      <w:proofErr w:type="spellEnd"/>
      <w:r w:rsidRPr="00A1720F">
        <w:t xml:space="preserve"> ta’ prasugrel </w:t>
      </w:r>
      <w:proofErr w:type="spellStart"/>
      <w:r w:rsidRPr="00A1720F">
        <w:t>kienu</w:t>
      </w:r>
      <w:proofErr w:type="spellEnd"/>
      <w:r w:rsidRPr="00A1720F">
        <w:t xml:space="preserve"> </w:t>
      </w:r>
      <w:proofErr w:type="spellStart"/>
      <w:r w:rsidRPr="00A1720F">
        <w:t>simili</w:t>
      </w:r>
      <w:proofErr w:type="spellEnd"/>
      <w:r w:rsidRPr="00A1720F">
        <w:t xml:space="preserve"> </w:t>
      </w:r>
      <w:proofErr w:type="spellStart"/>
      <w:r w:rsidRPr="00A1720F">
        <w:t>f’suġġetti</w:t>
      </w:r>
      <w:proofErr w:type="spellEnd"/>
      <w:r w:rsidRPr="00A1720F">
        <w:t xml:space="preserve"> </w:t>
      </w:r>
      <w:proofErr w:type="spellStart"/>
      <w:r w:rsidRPr="00A1720F">
        <w:t>b’indeboliment</w:t>
      </w:r>
      <w:proofErr w:type="spellEnd"/>
      <w:r w:rsidRPr="00A1720F">
        <w:t xml:space="preserve"> </w:t>
      </w:r>
      <w:proofErr w:type="spellStart"/>
      <w:r w:rsidRPr="00A1720F">
        <w:t>tal-kliewi</w:t>
      </w:r>
      <w:proofErr w:type="spellEnd"/>
      <w:r w:rsidRPr="00A1720F">
        <w:t xml:space="preserve"> </w:t>
      </w:r>
      <w:proofErr w:type="spellStart"/>
      <w:r w:rsidRPr="00A1720F">
        <w:t>moderat</w:t>
      </w:r>
      <w:proofErr w:type="spellEnd"/>
      <w:r w:rsidRPr="00A1720F">
        <w:t xml:space="preserve"> (GFR 30&lt;50 ml/min/1.73 m²) u </w:t>
      </w:r>
      <w:proofErr w:type="spellStart"/>
      <w:r w:rsidRPr="00A1720F">
        <w:t>f’suġġetti</w:t>
      </w:r>
      <w:proofErr w:type="spellEnd"/>
      <w:r w:rsidRPr="00A1720F">
        <w:t xml:space="preserve"> </w:t>
      </w:r>
      <w:proofErr w:type="spellStart"/>
      <w:r w:rsidRPr="00A1720F">
        <w:t>b’saħħithom</w:t>
      </w:r>
      <w:proofErr w:type="spellEnd"/>
      <w:r w:rsidRPr="00A1720F">
        <w:t xml:space="preserve">. </w:t>
      </w:r>
      <w:proofErr w:type="spellStart"/>
      <w:r w:rsidRPr="00A1720F">
        <w:t>L­inibizzjoni</w:t>
      </w:r>
      <w:proofErr w:type="spellEnd"/>
      <w:r w:rsidRPr="00A1720F">
        <w:t xml:space="preserve"> ta’ </w:t>
      </w:r>
      <w:proofErr w:type="spellStart"/>
      <w:r w:rsidRPr="00A1720F">
        <w:t>aggregazzjoni</w:t>
      </w:r>
      <w:proofErr w:type="spellEnd"/>
      <w:r w:rsidRPr="00A1720F">
        <w:t xml:space="preserve"> ta’ </w:t>
      </w:r>
      <w:proofErr w:type="spellStart"/>
      <w:r w:rsidRPr="00A1720F">
        <w:t>plejtlets</w:t>
      </w:r>
      <w:proofErr w:type="spellEnd"/>
      <w:r w:rsidRPr="00A1720F">
        <w:t xml:space="preserve"> </w:t>
      </w:r>
      <w:proofErr w:type="spellStart"/>
      <w:r w:rsidRPr="00A1720F">
        <w:t>permezz</w:t>
      </w:r>
      <w:proofErr w:type="spellEnd"/>
      <w:r w:rsidRPr="00A1720F">
        <w:t xml:space="preserve"> ta’ prasugrel </w:t>
      </w:r>
      <w:proofErr w:type="spellStart"/>
      <w:r w:rsidRPr="00A1720F">
        <w:t>kienet</w:t>
      </w:r>
      <w:proofErr w:type="spellEnd"/>
      <w:r w:rsidRPr="00A1720F">
        <w:t xml:space="preserve"> </w:t>
      </w:r>
      <w:proofErr w:type="spellStart"/>
      <w:r w:rsidRPr="00A1720F">
        <w:t>simili</w:t>
      </w:r>
      <w:proofErr w:type="spellEnd"/>
      <w:r w:rsidRPr="00A1720F">
        <w:t xml:space="preserve"> </w:t>
      </w:r>
      <w:proofErr w:type="spellStart"/>
      <w:r w:rsidRPr="00A1720F">
        <w:t>wkoll</w:t>
      </w:r>
      <w:proofErr w:type="spellEnd"/>
      <w:r w:rsidRPr="00A1720F">
        <w:t xml:space="preserve"> </w:t>
      </w:r>
      <w:proofErr w:type="spellStart"/>
      <w:r w:rsidRPr="00A1720F">
        <w:t>f’pazjenti</w:t>
      </w:r>
      <w:proofErr w:type="spellEnd"/>
      <w:r w:rsidRPr="00A1720F">
        <w:t xml:space="preserve"> </w:t>
      </w:r>
      <w:proofErr w:type="spellStart"/>
      <w:r w:rsidRPr="00A1720F">
        <w:t>b’ESRD</w:t>
      </w:r>
      <w:proofErr w:type="spellEnd"/>
      <w:r w:rsidRPr="00A1720F">
        <w:t xml:space="preserve"> li </w:t>
      </w:r>
      <w:proofErr w:type="spellStart"/>
      <w:r w:rsidRPr="00A1720F">
        <w:t>kellhom</w:t>
      </w:r>
      <w:proofErr w:type="spellEnd"/>
      <w:r w:rsidRPr="00A1720F">
        <w:t xml:space="preserve"> </w:t>
      </w:r>
      <w:proofErr w:type="spellStart"/>
      <w:r w:rsidRPr="00A1720F">
        <w:t>bżonn</w:t>
      </w:r>
      <w:proofErr w:type="spellEnd"/>
      <w:r w:rsidRPr="00A1720F">
        <w:t xml:space="preserve"> </w:t>
      </w:r>
      <w:proofErr w:type="spellStart"/>
      <w:r w:rsidRPr="00A1720F">
        <w:t>dijaliżi</w:t>
      </w:r>
      <w:proofErr w:type="spellEnd"/>
      <w:r w:rsidRPr="00A1720F">
        <w:t xml:space="preserve"> tad-</w:t>
      </w:r>
      <w:proofErr w:type="spellStart"/>
      <w:r w:rsidRPr="00A1720F">
        <w:t>demm</w:t>
      </w:r>
      <w:proofErr w:type="spellEnd"/>
      <w:r w:rsidRPr="00A1720F">
        <w:t xml:space="preserve"> meta </w:t>
      </w:r>
      <w:proofErr w:type="spellStart"/>
      <w:r w:rsidRPr="00A1720F">
        <w:t>mqabbel</w:t>
      </w:r>
      <w:proofErr w:type="spellEnd"/>
      <w:r w:rsidRPr="00A1720F">
        <w:t xml:space="preserve"> ma’ </w:t>
      </w:r>
      <w:proofErr w:type="spellStart"/>
      <w:r w:rsidRPr="00A1720F">
        <w:t>suġġetti</w:t>
      </w:r>
      <w:proofErr w:type="spellEnd"/>
      <w:r w:rsidRPr="00A1720F">
        <w:t xml:space="preserve"> </w:t>
      </w:r>
      <w:proofErr w:type="spellStart"/>
      <w:r w:rsidRPr="00A1720F">
        <w:t>b’saħħithom</w:t>
      </w:r>
      <w:proofErr w:type="spellEnd"/>
      <w:r w:rsidRPr="00A1720F">
        <w:t xml:space="preserve">, </w:t>
      </w:r>
      <w:proofErr w:type="spellStart"/>
      <w:r w:rsidRPr="00A1720F">
        <w:t>għalkemm</w:t>
      </w:r>
      <w:proofErr w:type="spellEnd"/>
      <w:r w:rsidRPr="00A1720F">
        <w:t xml:space="preserve"> </w:t>
      </w:r>
      <w:proofErr w:type="spellStart"/>
      <w:r w:rsidRPr="00A1720F">
        <w:t>C</w:t>
      </w:r>
      <w:r w:rsidRPr="00A1720F">
        <w:rPr>
          <w:rStyle w:val="Subscript"/>
        </w:rPr>
        <w:t>max</w:t>
      </w:r>
      <w:proofErr w:type="spellEnd"/>
      <w:r w:rsidRPr="00A1720F">
        <w:t xml:space="preserve"> u AUC </w:t>
      </w:r>
      <w:proofErr w:type="spellStart"/>
      <w:r w:rsidRPr="00A1720F">
        <w:t>tal-metabolit</w:t>
      </w:r>
      <w:proofErr w:type="spellEnd"/>
      <w:r w:rsidRPr="00A1720F">
        <w:t xml:space="preserve"> </w:t>
      </w:r>
      <w:proofErr w:type="spellStart"/>
      <w:r w:rsidRPr="00A1720F">
        <w:t>attiv</w:t>
      </w:r>
      <w:proofErr w:type="spellEnd"/>
      <w:r w:rsidRPr="00A1720F">
        <w:t xml:space="preserve"> </w:t>
      </w:r>
      <w:proofErr w:type="spellStart"/>
      <w:r w:rsidRPr="00A1720F">
        <w:t>naqsu</w:t>
      </w:r>
      <w:proofErr w:type="spellEnd"/>
      <w:r w:rsidRPr="00A1720F">
        <w:t xml:space="preserve"> b’51% u 42%, </w:t>
      </w:r>
      <w:proofErr w:type="spellStart"/>
      <w:r w:rsidRPr="00A1720F">
        <w:t>rispettivament</w:t>
      </w:r>
      <w:proofErr w:type="spellEnd"/>
      <w:r w:rsidRPr="00A1720F">
        <w:t xml:space="preserve">, </w:t>
      </w:r>
      <w:proofErr w:type="spellStart"/>
      <w:r w:rsidRPr="00A1720F">
        <w:t>f’pazjenti</w:t>
      </w:r>
      <w:proofErr w:type="spellEnd"/>
      <w:r w:rsidRPr="00A1720F">
        <w:t xml:space="preserve"> </w:t>
      </w:r>
      <w:proofErr w:type="spellStart"/>
      <w:r w:rsidRPr="00A1720F">
        <w:t>b’ESRD</w:t>
      </w:r>
      <w:proofErr w:type="spellEnd"/>
      <w:r w:rsidRPr="00A1720F">
        <w:t>.</w:t>
      </w:r>
    </w:p>
    <w:p w14:paraId="7D3482DF" w14:textId="77777777" w:rsidR="00C2142A" w:rsidRPr="00A1720F" w:rsidRDefault="00C2142A" w:rsidP="00C2142A"/>
    <w:p w14:paraId="628D91E1" w14:textId="77777777" w:rsidR="00C2142A" w:rsidRPr="00A1720F" w:rsidRDefault="00C2142A" w:rsidP="00C2142A">
      <w:pPr>
        <w:pStyle w:val="HeadingEmphasis"/>
      </w:pPr>
      <w:proofErr w:type="spellStart"/>
      <w:r w:rsidRPr="00A1720F">
        <w:t>Piż</w:t>
      </w:r>
      <w:proofErr w:type="spellEnd"/>
      <w:r w:rsidRPr="00A1720F">
        <w:t xml:space="preserve"> </w:t>
      </w:r>
      <w:proofErr w:type="spellStart"/>
      <w:r w:rsidRPr="00A1720F">
        <w:t>tal-ġisem</w:t>
      </w:r>
      <w:proofErr w:type="spellEnd"/>
    </w:p>
    <w:p w14:paraId="6C226217" w14:textId="77777777" w:rsidR="00C2142A" w:rsidRPr="00A1720F" w:rsidRDefault="00C2142A" w:rsidP="00C2142A">
      <w:proofErr w:type="spellStart"/>
      <w:r w:rsidRPr="00A1720F">
        <w:t>L­espożizzjoni</w:t>
      </w:r>
      <w:proofErr w:type="spellEnd"/>
      <w:r w:rsidRPr="00A1720F">
        <w:t xml:space="preserve"> </w:t>
      </w:r>
      <w:proofErr w:type="spellStart"/>
      <w:r w:rsidRPr="00A1720F">
        <w:t>medja</w:t>
      </w:r>
      <w:proofErr w:type="spellEnd"/>
      <w:r w:rsidRPr="00A1720F">
        <w:t xml:space="preserve"> (AUC) </w:t>
      </w:r>
      <w:proofErr w:type="spellStart"/>
      <w:r w:rsidRPr="00A1720F">
        <w:t>tal-metabolit</w:t>
      </w:r>
      <w:proofErr w:type="spellEnd"/>
      <w:r w:rsidRPr="00A1720F">
        <w:t xml:space="preserve"> </w:t>
      </w:r>
      <w:proofErr w:type="spellStart"/>
      <w:r w:rsidRPr="00A1720F">
        <w:t>attiv</w:t>
      </w:r>
      <w:proofErr w:type="spellEnd"/>
      <w:r w:rsidRPr="00A1720F">
        <w:t xml:space="preserve"> ta’ prasugrel </w:t>
      </w:r>
      <w:proofErr w:type="spellStart"/>
      <w:r w:rsidRPr="00A1720F">
        <w:t>hija</w:t>
      </w:r>
      <w:proofErr w:type="spellEnd"/>
      <w:r w:rsidRPr="00A1720F">
        <w:t xml:space="preserve"> </w:t>
      </w:r>
      <w:proofErr w:type="spellStart"/>
      <w:r w:rsidRPr="00A1720F">
        <w:t>madwar</w:t>
      </w:r>
      <w:proofErr w:type="spellEnd"/>
      <w:r w:rsidRPr="00A1720F">
        <w:t xml:space="preserve"> 30 </w:t>
      </w:r>
      <w:proofErr w:type="spellStart"/>
      <w:r w:rsidRPr="00A1720F">
        <w:t>sa</w:t>
      </w:r>
      <w:proofErr w:type="spellEnd"/>
      <w:r w:rsidRPr="00A1720F">
        <w:t xml:space="preserve"> 40% </w:t>
      </w:r>
      <w:proofErr w:type="spellStart"/>
      <w:r w:rsidRPr="00A1720F">
        <w:t>ogħla</w:t>
      </w:r>
      <w:proofErr w:type="spellEnd"/>
      <w:r w:rsidRPr="00A1720F">
        <w:t xml:space="preserve"> </w:t>
      </w:r>
      <w:proofErr w:type="spellStart"/>
      <w:r w:rsidRPr="00A1720F">
        <w:t>f’suġġetti</w:t>
      </w:r>
      <w:proofErr w:type="spellEnd"/>
      <w:r w:rsidRPr="00A1720F">
        <w:t xml:space="preserve"> </w:t>
      </w:r>
      <w:proofErr w:type="spellStart"/>
      <w:r w:rsidRPr="00A1720F">
        <w:t>b’saħħithom</w:t>
      </w:r>
      <w:proofErr w:type="spellEnd"/>
      <w:r w:rsidRPr="00A1720F">
        <w:t xml:space="preserve"> u </w:t>
      </w:r>
      <w:proofErr w:type="spellStart"/>
      <w:r w:rsidRPr="00A1720F">
        <w:t>pazjenti</w:t>
      </w:r>
      <w:proofErr w:type="spellEnd"/>
      <w:r w:rsidRPr="00A1720F">
        <w:t xml:space="preserve"> </w:t>
      </w:r>
      <w:proofErr w:type="spellStart"/>
      <w:r w:rsidRPr="00A1720F">
        <w:t>b’piż</w:t>
      </w:r>
      <w:proofErr w:type="spellEnd"/>
      <w:r w:rsidRPr="00A1720F">
        <w:t xml:space="preserve"> </w:t>
      </w:r>
      <w:proofErr w:type="spellStart"/>
      <w:r w:rsidRPr="00A1720F">
        <w:t>tal-ġisem</w:t>
      </w:r>
      <w:proofErr w:type="spellEnd"/>
      <w:r w:rsidRPr="00A1720F">
        <w:t xml:space="preserve"> ta’ &lt;60 kg </w:t>
      </w:r>
      <w:proofErr w:type="spellStart"/>
      <w:r w:rsidRPr="00A1720F">
        <w:t>ikkomparaw</w:t>
      </w:r>
      <w:proofErr w:type="spellEnd"/>
      <w:r w:rsidRPr="00A1720F">
        <w:t xml:space="preserve"> ma’ </w:t>
      </w:r>
      <w:proofErr w:type="spellStart"/>
      <w:r w:rsidRPr="00A1720F">
        <w:t>dawk</w:t>
      </w:r>
      <w:proofErr w:type="spellEnd"/>
      <w:r w:rsidRPr="00A1720F">
        <w:t xml:space="preserve"> li </w:t>
      </w:r>
      <w:proofErr w:type="spellStart"/>
      <w:r w:rsidRPr="00A1720F">
        <w:t>jiżnu</w:t>
      </w:r>
      <w:proofErr w:type="spellEnd"/>
      <w:r w:rsidRPr="00A1720F">
        <w:t xml:space="preserve"> ≥60 kg. Prasugrel </w:t>
      </w:r>
      <w:proofErr w:type="spellStart"/>
      <w:r w:rsidRPr="00A1720F">
        <w:t>għandu</w:t>
      </w:r>
      <w:proofErr w:type="spellEnd"/>
      <w:r w:rsidRPr="00A1720F">
        <w:t xml:space="preserve"> </w:t>
      </w:r>
      <w:proofErr w:type="spellStart"/>
      <w:r w:rsidRPr="00A1720F">
        <w:t>jintuża</w:t>
      </w:r>
      <w:proofErr w:type="spellEnd"/>
      <w:r w:rsidRPr="00A1720F">
        <w:t xml:space="preserve"> </w:t>
      </w:r>
      <w:proofErr w:type="spellStart"/>
      <w:r w:rsidRPr="00A1720F">
        <w:t>b’kawtela</w:t>
      </w:r>
      <w:proofErr w:type="spellEnd"/>
      <w:r w:rsidRPr="00A1720F">
        <w:t xml:space="preserve"> </w:t>
      </w:r>
      <w:proofErr w:type="spellStart"/>
      <w:r w:rsidRPr="00A1720F">
        <w:t>f’pazjenti</w:t>
      </w:r>
      <w:proofErr w:type="spellEnd"/>
      <w:r w:rsidRPr="00A1720F">
        <w:t xml:space="preserve"> </w:t>
      </w:r>
      <w:proofErr w:type="spellStart"/>
      <w:r w:rsidRPr="00A1720F">
        <w:t>b’piż</w:t>
      </w:r>
      <w:proofErr w:type="spellEnd"/>
      <w:r w:rsidRPr="00A1720F">
        <w:t xml:space="preserve"> </w:t>
      </w:r>
      <w:proofErr w:type="spellStart"/>
      <w:r w:rsidRPr="00A1720F">
        <w:t>tal-ġisem</w:t>
      </w:r>
      <w:proofErr w:type="spellEnd"/>
      <w:r w:rsidRPr="00A1720F">
        <w:t xml:space="preserve"> &lt;60 kg </w:t>
      </w:r>
      <w:proofErr w:type="spellStart"/>
      <w:r w:rsidRPr="00A1720F">
        <w:t>minħabba</w:t>
      </w:r>
      <w:proofErr w:type="spellEnd"/>
      <w:r w:rsidRPr="00A1720F">
        <w:t xml:space="preserve"> </w:t>
      </w:r>
      <w:proofErr w:type="spellStart"/>
      <w:r w:rsidRPr="00A1720F">
        <w:t>r­riskju</w:t>
      </w:r>
      <w:proofErr w:type="spellEnd"/>
      <w:r w:rsidRPr="00A1720F">
        <w:t xml:space="preserve"> </w:t>
      </w:r>
      <w:proofErr w:type="spellStart"/>
      <w:r w:rsidRPr="00A1720F">
        <w:t>potenzjali</w:t>
      </w:r>
      <w:proofErr w:type="spellEnd"/>
      <w:r w:rsidRPr="00A1720F">
        <w:t xml:space="preserve"> ta’ </w:t>
      </w:r>
      <w:proofErr w:type="spellStart"/>
      <w:r w:rsidRPr="00A1720F">
        <w:t>fsada</w:t>
      </w:r>
      <w:proofErr w:type="spellEnd"/>
      <w:r w:rsidRPr="00A1720F">
        <w:t xml:space="preserve"> </w:t>
      </w:r>
      <w:proofErr w:type="spellStart"/>
      <w:r w:rsidRPr="00A1720F">
        <w:t>f’din</w:t>
      </w:r>
      <w:proofErr w:type="spellEnd"/>
      <w:r w:rsidRPr="00A1720F">
        <w:t xml:space="preserve"> il-</w:t>
      </w:r>
      <w:proofErr w:type="spellStart"/>
      <w:r w:rsidRPr="00A1720F">
        <w:t>popolazzjoni</w:t>
      </w:r>
      <w:proofErr w:type="spellEnd"/>
      <w:r w:rsidRPr="00A1720F">
        <w:t xml:space="preserve"> (</w:t>
      </w:r>
      <w:proofErr w:type="spellStart"/>
      <w:r w:rsidRPr="00A1720F">
        <w:t>ara</w:t>
      </w:r>
      <w:proofErr w:type="spellEnd"/>
      <w:r w:rsidRPr="00A1720F">
        <w:t xml:space="preserve"> </w:t>
      </w:r>
      <w:proofErr w:type="spellStart"/>
      <w:r w:rsidRPr="00A1720F">
        <w:t>sezzjoni</w:t>
      </w:r>
      <w:proofErr w:type="spellEnd"/>
      <w:r w:rsidRPr="00A1720F">
        <w:t xml:space="preserve"> 4.4). Fi </w:t>
      </w:r>
      <w:proofErr w:type="spellStart"/>
      <w:r w:rsidRPr="00A1720F">
        <w:t>studju</w:t>
      </w:r>
      <w:proofErr w:type="spellEnd"/>
      <w:r w:rsidRPr="00A1720F">
        <w:t xml:space="preserve"> </w:t>
      </w:r>
      <w:proofErr w:type="spellStart"/>
      <w:r w:rsidRPr="00A1720F">
        <w:t>f’pazjenti</w:t>
      </w:r>
      <w:proofErr w:type="spellEnd"/>
      <w:r w:rsidRPr="00A1720F">
        <w:t xml:space="preserve"> </w:t>
      </w:r>
      <w:proofErr w:type="spellStart"/>
      <w:r w:rsidRPr="00A1720F">
        <w:t>b’aterosklerożi</w:t>
      </w:r>
      <w:proofErr w:type="spellEnd"/>
      <w:r w:rsidRPr="00A1720F">
        <w:t xml:space="preserve"> </w:t>
      </w:r>
      <w:proofErr w:type="spellStart"/>
      <w:r w:rsidRPr="00A1720F">
        <w:t>stabbli</w:t>
      </w:r>
      <w:proofErr w:type="spellEnd"/>
      <w:r w:rsidRPr="00A1720F">
        <w:t>, il-</w:t>
      </w:r>
      <w:proofErr w:type="spellStart"/>
      <w:r w:rsidRPr="00A1720F">
        <w:t>medja</w:t>
      </w:r>
      <w:proofErr w:type="spellEnd"/>
      <w:r w:rsidRPr="00A1720F">
        <w:t xml:space="preserve"> </w:t>
      </w:r>
      <w:proofErr w:type="spellStart"/>
      <w:r w:rsidRPr="00A1720F">
        <w:t>tal</w:t>
      </w:r>
      <w:proofErr w:type="spellEnd"/>
      <w:r w:rsidRPr="00A1720F">
        <w:t xml:space="preserve">-AUC </w:t>
      </w:r>
      <w:proofErr w:type="spellStart"/>
      <w:r w:rsidRPr="00A1720F">
        <w:t>tal-metabolit</w:t>
      </w:r>
      <w:proofErr w:type="spellEnd"/>
      <w:r w:rsidRPr="00A1720F">
        <w:t xml:space="preserve"> </w:t>
      </w:r>
      <w:proofErr w:type="spellStart"/>
      <w:r w:rsidRPr="00A1720F">
        <w:t>attiv</w:t>
      </w:r>
      <w:proofErr w:type="spellEnd"/>
      <w:r w:rsidRPr="00A1720F">
        <w:t xml:space="preserve"> </w:t>
      </w:r>
      <w:proofErr w:type="spellStart"/>
      <w:r w:rsidRPr="00A1720F">
        <w:t>f’pazjenti</w:t>
      </w:r>
      <w:proofErr w:type="spellEnd"/>
      <w:r w:rsidRPr="00A1720F">
        <w:t xml:space="preserve"> &lt;60 kg li </w:t>
      </w:r>
      <w:proofErr w:type="spellStart"/>
      <w:r w:rsidRPr="00A1720F">
        <w:t>kienu</w:t>
      </w:r>
      <w:proofErr w:type="spellEnd"/>
      <w:r w:rsidRPr="00A1720F">
        <w:t xml:space="preserve"> </w:t>
      </w:r>
      <w:proofErr w:type="spellStart"/>
      <w:r w:rsidRPr="00A1720F">
        <w:t>qed</w:t>
      </w:r>
      <w:proofErr w:type="spellEnd"/>
      <w:r w:rsidRPr="00A1720F">
        <w:t xml:space="preserve"> </w:t>
      </w:r>
      <w:proofErr w:type="spellStart"/>
      <w:r w:rsidRPr="00A1720F">
        <w:t>jieħdu</w:t>
      </w:r>
      <w:proofErr w:type="spellEnd"/>
      <w:r w:rsidRPr="00A1720F">
        <w:t xml:space="preserve"> 5 mg prasugrel </w:t>
      </w:r>
      <w:proofErr w:type="spellStart"/>
      <w:r w:rsidRPr="00A1720F">
        <w:t>kienet</w:t>
      </w:r>
      <w:proofErr w:type="spellEnd"/>
      <w:r w:rsidRPr="00A1720F">
        <w:t xml:space="preserve"> 38% </w:t>
      </w:r>
      <w:proofErr w:type="spellStart"/>
      <w:r w:rsidRPr="00A1720F">
        <w:t>inqas</w:t>
      </w:r>
      <w:proofErr w:type="spellEnd"/>
      <w:r w:rsidRPr="00A1720F">
        <w:t xml:space="preserve"> milli </w:t>
      </w:r>
      <w:proofErr w:type="spellStart"/>
      <w:r w:rsidRPr="00A1720F">
        <w:t>f’pazjenti</w:t>
      </w:r>
      <w:proofErr w:type="spellEnd"/>
      <w:r w:rsidRPr="00A1720F">
        <w:t xml:space="preserve"> ≥60 kg li </w:t>
      </w:r>
      <w:proofErr w:type="spellStart"/>
      <w:r w:rsidRPr="00A1720F">
        <w:t>kienu</w:t>
      </w:r>
      <w:proofErr w:type="spellEnd"/>
      <w:r w:rsidRPr="00A1720F">
        <w:t xml:space="preserve"> </w:t>
      </w:r>
      <w:proofErr w:type="spellStart"/>
      <w:r w:rsidRPr="00A1720F">
        <w:t>qed</w:t>
      </w:r>
      <w:proofErr w:type="spellEnd"/>
      <w:r w:rsidRPr="00A1720F">
        <w:t xml:space="preserve"> </w:t>
      </w:r>
      <w:proofErr w:type="spellStart"/>
      <w:r w:rsidRPr="00A1720F">
        <w:t>jieħdu</w:t>
      </w:r>
      <w:proofErr w:type="spellEnd"/>
      <w:r w:rsidRPr="00A1720F">
        <w:t xml:space="preserve"> 10 mg prasugrel u </w:t>
      </w:r>
      <w:proofErr w:type="spellStart"/>
      <w:r w:rsidRPr="00A1720F">
        <w:t>l­effett</w:t>
      </w:r>
      <w:proofErr w:type="spellEnd"/>
      <w:r w:rsidRPr="00A1720F">
        <w:t xml:space="preserve"> </w:t>
      </w:r>
      <w:proofErr w:type="spellStart"/>
      <w:r w:rsidRPr="00A1720F">
        <w:t>kontra</w:t>
      </w:r>
      <w:proofErr w:type="spellEnd"/>
      <w:r w:rsidRPr="00A1720F">
        <w:t xml:space="preserve"> </w:t>
      </w:r>
      <w:proofErr w:type="spellStart"/>
      <w:r w:rsidRPr="00A1720F">
        <w:t>l­plejtlets</w:t>
      </w:r>
      <w:proofErr w:type="spellEnd"/>
      <w:r w:rsidRPr="00A1720F">
        <w:t xml:space="preserve"> tal­5 mg </w:t>
      </w:r>
      <w:proofErr w:type="spellStart"/>
      <w:r w:rsidRPr="00A1720F">
        <w:t>kien</w:t>
      </w:r>
      <w:proofErr w:type="spellEnd"/>
      <w:r w:rsidRPr="00A1720F">
        <w:t xml:space="preserve"> </w:t>
      </w:r>
      <w:proofErr w:type="spellStart"/>
      <w:r w:rsidRPr="00A1720F">
        <w:t>simili</w:t>
      </w:r>
      <w:proofErr w:type="spellEnd"/>
      <w:r w:rsidRPr="00A1720F">
        <w:t xml:space="preserve"> </w:t>
      </w:r>
      <w:proofErr w:type="spellStart"/>
      <w:r w:rsidRPr="00A1720F">
        <w:t>għal</w:t>
      </w:r>
      <w:proofErr w:type="spellEnd"/>
      <w:r w:rsidRPr="00A1720F">
        <w:t xml:space="preserve"> dak tal-10 mg.</w:t>
      </w:r>
    </w:p>
    <w:p w14:paraId="7E1A0822" w14:textId="77777777" w:rsidR="00C2142A" w:rsidRPr="00A1720F" w:rsidRDefault="00C2142A" w:rsidP="00C2142A"/>
    <w:p w14:paraId="47B70340" w14:textId="77777777" w:rsidR="00C2142A" w:rsidRPr="00A1720F" w:rsidRDefault="00C2142A" w:rsidP="00C2142A">
      <w:pPr>
        <w:pStyle w:val="HeadingEmphasis"/>
      </w:pPr>
      <w:proofErr w:type="spellStart"/>
      <w:r w:rsidRPr="00A1720F">
        <w:t>Etniċità</w:t>
      </w:r>
      <w:proofErr w:type="spellEnd"/>
    </w:p>
    <w:p w14:paraId="530494AD" w14:textId="77777777" w:rsidR="00C2142A" w:rsidRPr="00A1720F" w:rsidRDefault="00C2142A" w:rsidP="00C2142A">
      <w:r w:rsidRPr="00A1720F">
        <w:t xml:space="preserve">Fi </w:t>
      </w:r>
      <w:proofErr w:type="spellStart"/>
      <w:r w:rsidRPr="00A1720F">
        <w:t>studji</w:t>
      </w:r>
      <w:proofErr w:type="spellEnd"/>
      <w:r w:rsidRPr="00A1720F">
        <w:t xml:space="preserve"> </w:t>
      </w:r>
      <w:proofErr w:type="spellStart"/>
      <w:r w:rsidRPr="00A1720F">
        <w:t>tal-farmakoloġija</w:t>
      </w:r>
      <w:proofErr w:type="spellEnd"/>
      <w:r w:rsidRPr="00A1720F">
        <w:t xml:space="preserve"> </w:t>
      </w:r>
      <w:proofErr w:type="spellStart"/>
      <w:r w:rsidRPr="00A1720F">
        <w:t>klinika</w:t>
      </w:r>
      <w:proofErr w:type="spellEnd"/>
      <w:r w:rsidRPr="00A1720F">
        <w:t xml:space="preserve">, </w:t>
      </w:r>
      <w:proofErr w:type="spellStart"/>
      <w:r w:rsidRPr="00A1720F">
        <w:t>wara</w:t>
      </w:r>
      <w:proofErr w:type="spellEnd"/>
      <w:r w:rsidRPr="00A1720F">
        <w:t xml:space="preserve"> </w:t>
      </w:r>
      <w:proofErr w:type="spellStart"/>
      <w:r w:rsidRPr="00A1720F">
        <w:t>l­aġġustament</w:t>
      </w:r>
      <w:proofErr w:type="spellEnd"/>
      <w:r w:rsidRPr="00A1720F">
        <w:t xml:space="preserve"> </w:t>
      </w:r>
      <w:proofErr w:type="spellStart"/>
      <w:r w:rsidRPr="00A1720F">
        <w:t>għall-piż</w:t>
      </w:r>
      <w:proofErr w:type="spellEnd"/>
      <w:r w:rsidRPr="00A1720F">
        <w:t xml:space="preserve"> </w:t>
      </w:r>
      <w:proofErr w:type="spellStart"/>
      <w:r w:rsidRPr="00A1720F">
        <w:t>tal-ġisem</w:t>
      </w:r>
      <w:proofErr w:type="spellEnd"/>
      <w:r w:rsidRPr="00A1720F">
        <w:t xml:space="preserve">, AUC </w:t>
      </w:r>
      <w:proofErr w:type="spellStart"/>
      <w:r w:rsidRPr="00A1720F">
        <w:t>tal-metabolit</w:t>
      </w:r>
      <w:proofErr w:type="spellEnd"/>
      <w:r w:rsidRPr="00A1720F">
        <w:t xml:space="preserve"> </w:t>
      </w:r>
      <w:proofErr w:type="spellStart"/>
      <w:r w:rsidRPr="00A1720F">
        <w:t>attiv</w:t>
      </w:r>
      <w:proofErr w:type="spellEnd"/>
      <w:r w:rsidRPr="00A1720F">
        <w:t xml:space="preserve"> </w:t>
      </w:r>
      <w:proofErr w:type="spellStart"/>
      <w:r w:rsidRPr="00A1720F">
        <w:t>kien</w:t>
      </w:r>
      <w:proofErr w:type="spellEnd"/>
      <w:r w:rsidRPr="00A1720F">
        <w:t xml:space="preserve"> </w:t>
      </w:r>
      <w:proofErr w:type="spellStart"/>
      <w:r w:rsidRPr="00A1720F">
        <w:t>madwar</w:t>
      </w:r>
      <w:proofErr w:type="spellEnd"/>
      <w:r w:rsidRPr="00A1720F">
        <w:t xml:space="preserve"> 19% </w:t>
      </w:r>
      <w:proofErr w:type="spellStart"/>
      <w:r w:rsidRPr="00A1720F">
        <w:t>ogħla</w:t>
      </w:r>
      <w:proofErr w:type="spellEnd"/>
      <w:r w:rsidRPr="00A1720F">
        <w:t xml:space="preserve"> </w:t>
      </w:r>
      <w:proofErr w:type="spellStart"/>
      <w:r w:rsidRPr="00A1720F">
        <w:t>f’suġġetti</w:t>
      </w:r>
      <w:proofErr w:type="spellEnd"/>
      <w:r w:rsidRPr="00A1720F">
        <w:t xml:space="preserve"> </w:t>
      </w:r>
      <w:proofErr w:type="spellStart"/>
      <w:r w:rsidRPr="00A1720F">
        <w:t>Ċiniżi</w:t>
      </w:r>
      <w:proofErr w:type="spellEnd"/>
      <w:r w:rsidRPr="00A1720F">
        <w:t xml:space="preserve">, </w:t>
      </w:r>
      <w:proofErr w:type="spellStart"/>
      <w:r w:rsidRPr="00A1720F">
        <w:t>Ġappuniżi</w:t>
      </w:r>
      <w:proofErr w:type="spellEnd"/>
      <w:r w:rsidRPr="00A1720F">
        <w:t xml:space="preserve"> u </w:t>
      </w:r>
      <w:proofErr w:type="spellStart"/>
      <w:r w:rsidRPr="00A1720F">
        <w:t>Koreani</w:t>
      </w:r>
      <w:proofErr w:type="spellEnd"/>
      <w:r w:rsidRPr="00A1720F">
        <w:t xml:space="preserve"> meta </w:t>
      </w:r>
      <w:proofErr w:type="spellStart"/>
      <w:r w:rsidRPr="00A1720F">
        <w:t>mqabbel</w:t>
      </w:r>
      <w:proofErr w:type="spellEnd"/>
      <w:r w:rsidRPr="00A1720F">
        <w:t xml:space="preserve"> ma’ dak </w:t>
      </w:r>
      <w:proofErr w:type="spellStart"/>
      <w:r w:rsidRPr="00A1720F">
        <w:t>tal-Kawkażi</w:t>
      </w:r>
      <w:proofErr w:type="spellEnd"/>
      <w:r w:rsidRPr="00A1720F">
        <w:t>, il-</w:t>
      </w:r>
      <w:proofErr w:type="spellStart"/>
      <w:r w:rsidRPr="00A1720F">
        <w:t>biċċa</w:t>
      </w:r>
      <w:proofErr w:type="spellEnd"/>
      <w:r w:rsidRPr="00A1720F">
        <w:t xml:space="preserve"> </w:t>
      </w:r>
      <w:proofErr w:type="spellStart"/>
      <w:r w:rsidRPr="00A1720F">
        <w:t>l­kbira</w:t>
      </w:r>
      <w:proofErr w:type="spellEnd"/>
      <w:r w:rsidRPr="00A1720F">
        <w:t xml:space="preserve"> </w:t>
      </w:r>
      <w:proofErr w:type="spellStart"/>
      <w:r w:rsidRPr="00A1720F">
        <w:t>relatat</w:t>
      </w:r>
      <w:proofErr w:type="spellEnd"/>
      <w:r w:rsidRPr="00A1720F">
        <w:t xml:space="preserve"> ma’ </w:t>
      </w:r>
      <w:proofErr w:type="spellStart"/>
      <w:r w:rsidRPr="00A1720F">
        <w:t>espożizzjoni</w:t>
      </w:r>
      <w:proofErr w:type="spellEnd"/>
      <w:r w:rsidRPr="00A1720F">
        <w:t xml:space="preserve"> </w:t>
      </w:r>
      <w:proofErr w:type="spellStart"/>
      <w:r w:rsidRPr="00A1720F">
        <w:t>ogħla</w:t>
      </w:r>
      <w:proofErr w:type="spellEnd"/>
      <w:r w:rsidRPr="00A1720F">
        <w:t xml:space="preserve"> </w:t>
      </w:r>
      <w:proofErr w:type="spellStart"/>
      <w:r w:rsidRPr="00A1720F">
        <w:t>f’suġġetti</w:t>
      </w:r>
      <w:proofErr w:type="spellEnd"/>
      <w:r w:rsidRPr="00A1720F">
        <w:t xml:space="preserve"> </w:t>
      </w:r>
      <w:proofErr w:type="spellStart"/>
      <w:r w:rsidRPr="00A1720F">
        <w:t>Asjatiċi</w:t>
      </w:r>
      <w:proofErr w:type="spellEnd"/>
      <w:r w:rsidRPr="00A1720F">
        <w:t xml:space="preserve"> &lt;60 kg. </w:t>
      </w:r>
      <w:proofErr w:type="spellStart"/>
      <w:r w:rsidRPr="00A1720F">
        <w:t>M’hemmx</w:t>
      </w:r>
      <w:proofErr w:type="spellEnd"/>
      <w:r w:rsidRPr="00A1720F">
        <w:t xml:space="preserve"> </w:t>
      </w:r>
      <w:proofErr w:type="spellStart"/>
      <w:r w:rsidRPr="00A1720F">
        <w:t>differenza</w:t>
      </w:r>
      <w:proofErr w:type="spellEnd"/>
      <w:r w:rsidRPr="00A1720F">
        <w:t xml:space="preserve"> </w:t>
      </w:r>
      <w:proofErr w:type="spellStart"/>
      <w:r w:rsidRPr="00A1720F">
        <w:t>fl-espożizzjoni</w:t>
      </w:r>
      <w:proofErr w:type="spellEnd"/>
      <w:r w:rsidRPr="00A1720F">
        <w:t xml:space="preserve"> </w:t>
      </w:r>
      <w:proofErr w:type="spellStart"/>
      <w:r w:rsidRPr="00A1720F">
        <w:t>bejn</w:t>
      </w:r>
      <w:proofErr w:type="spellEnd"/>
      <w:r w:rsidRPr="00A1720F">
        <w:t xml:space="preserve"> </w:t>
      </w:r>
      <w:proofErr w:type="spellStart"/>
      <w:r w:rsidRPr="00A1720F">
        <w:t>suġġetti</w:t>
      </w:r>
      <w:proofErr w:type="spellEnd"/>
      <w:r w:rsidRPr="00A1720F">
        <w:t xml:space="preserve"> </w:t>
      </w:r>
      <w:proofErr w:type="spellStart"/>
      <w:r w:rsidRPr="00A1720F">
        <w:t>Ċiniżi</w:t>
      </w:r>
      <w:proofErr w:type="spellEnd"/>
      <w:r w:rsidRPr="00A1720F">
        <w:t xml:space="preserve">, </w:t>
      </w:r>
      <w:proofErr w:type="spellStart"/>
      <w:r w:rsidRPr="00A1720F">
        <w:t>Ġappuniżi</w:t>
      </w:r>
      <w:proofErr w:type="spellEnd"/>
      <w:r w:rsidRPr="00A1720F">
        <w:t xml:space="preserve"> u </w:t>
      </w:r>
      <w:proofErr w:type="spellStart"/>
      <w:r w:rsidRPr="00A1720F">
        <w:t>Koreani</w:t>
      </w:r>
      <w:proofErr w:type="spellEnd"/>
      <w:r w:rsidRPr="00A1720F">
        <w:t xml:space="preserve">. </w:t>
      </w:r>
      <w:proofErr w:type="spellStart"/>
      <w:r w:rsidRPr="00A1720F">
        <w:t>L­espożizzjoni</w:t>
      </w:r>
      <w:proofErr w:type="spellEnd"/>
      <w:r w:rsidRPr="00A1720F">
        <w:t xml:space="preserve"> </w:t>
      </w:r>
      <w:proofErr w:type="spellStart"/>
      <w:r w:rsidRPr="00A1720F">
        <w:t>f’suġġetti</w:t>
      </w:r>
      <w:proofErr w:type="spellEnd"/>
      <w:r w:rsidRPr="00A1720F">
        <w:t xml:space="preserve"> ta’ </w:t>
      </w:r>
      <w:proofErr w:type="spellStart"/>
      <w:r w:rsidRPr="00A1720F">
        <w:t>dixxendenza</w:t>
      </w:r>
      <w:proofErr w:type="spellEnd"/>
      <w:r w:rsidRPr="00A1720F">
        <w:t xml:space="preserve"> </w:t>
      </w:r>
      <w:proofErr w:type="spellStart"/>
      <w:r w:rsidRPr="00A1720F">
        <w:lastRenderedPageBreak/>
        <w:t>Afrikana</w:t>
      </w:r>
      <w:proofErr w:type="spellEnd"/>
      <w:r w:rsidRPr="00A1720F">
        <w:t xml:space="preserve"> u </w:t>
      </w:r>
      <w:proofErr w:type="spellStart"/>
      <w:r w:rsidRPr="00A1720F">
        <w:t>Spanjola</w:t>
      </w:r>
      <w:proofErr w:type="spellEnd"/>
      <w:r w:rsidRPr="00A1720F">
        <w:t xml:space="preserve"> jew Latin-</w:t>
      </w:r>
      <w:proofErr w:type="spellStart"/>
      <w:r w:rsidRPr="00A1720F">
        <w:t>Amerikana</w:t>
      </w:r>
      <w:proofErr w:type="spellEnd"/>
      <w:r w:rsidRPr="00A1720F">
        <w:t xml:space="preserve"> </w:t>
      </w:r>
      <w:proofErr w:type="spellStart"/>
      <w:r w:rsidRPr="00A1720F">
        <w:t>hija</w:t>
      </w:r>
      <w:proofErr w:type="spellEnd"/>
      <w:r w:rsidRPr="00A1720F">
        <w:t xml:space="preserve"> </w:t>
      </w:r>
      <w:proofErr w:type="spellStart"/>
      <w:r w:rsidRPr="00A1720F">
        <w:t>komparabbli</w:t>
      </w:r>
      <w:proofErr w:type="spellEnd"/>
      <w:r w:rsidRPr="00A1720F">
        <w:t xml:space="preserve"> ma’ </w:t>
      </w:r>
      <w:proofErr w:type="spellStart"/>
      <w:r w:rsidRPr="00A1720F">
        <w:t>dik</w:t>
      </w:r>
      <w:proofErr w:type="spellEnd"/>
      <w:r w:rsidRPr="00A1720F">
        <w:t xml:space="preserve"> </w:t>
      </w:r>
      <w:proofErr w:type="spellStart"/>
      <w:r w:rsidRPr="00A1720F">
        <w:t>tal-Kawkażi</w:t>
      </w:r>
      <w:proofErr w:type="spellEnd"/>
      <w:r w:rsidRPr="00A1720F">
        <w:t xml:space="preserve">. </w:t>
      </w:r>
      <w:proofErr w:type="spellStart"/>
      <w:r w:rsidRPr="00A1720F">
        <w:t>Mhux</w:t>
      </w:r>
      <w:proofErr w:type="spellEnd"/>
      <w:r w:rsidRPr="00A1720F">
        <w:t xml:space="preserve"> </w:t>
      </w:r>
      <w:proofErr w:type="spellStart"/>
      <w:r w:rsidRPr="00A1720F">
        <w:t>irrakkomandat</w:t>
      </w:r>
      <w:proofErr w:type="spellEnd"/>
      <w:r w:rsidRPr="00A1720F">
        <w:t xml:space="preserve"> li </w:t>
      </w:r>
      <w:proofErr w:type="spellStart"/>
      <w:r w:rsidRPr="00A1720F">
        <w:t>jsir</w:t>
      </w:r>
      <w:proofErr w:type="spellEnd"/>
      <w:r w:rsidRPr="00A1720F">
        <w:t xml:space="preserve"> </w:t>
      </w:r>
      <w:proofErr w:type="spellStart"/>
      <w:r w:rsidRPr="00A1720F">
        <w:t>aġġustament</w:t>
      </w:r>
      <w:proofErr w:type="spellEnd"/>
      <w:r w:rsidRPr="00A1720F">
        <w:t xml:space="preserve"> fid-</w:t>
      </w:r>
      <w:proofErr w:type="spellStart"/>
      <w:r w:rsidRPr="00A1720F">
        <w:t>doża</w:t>
      </w:r>
      <w:proofErr w:type="spellEnd"/>
      <w:r w:rsidRPr="00A1720F">
        <w:t xml:space="preserve"> </w:t>
      </w:r>
      <w:proofErr w:type="spellStart"/>
      <w:r w:rsidRPr="00A1720F">
        <w:t>fuq</w:t>
      </w:r>
      <w:proofErr w:type="spellEnd"/>
      <w:r w:rsidRPr="00A1720F">
        <w:t xml:space="preserve"> il-</w:t>
      </w:r>
      <w:proofErr w:type="spellStart"/>
      <w:r w:rsidRPr="00A1720F">
        <w:t>bażi</w:t>
      </w:r>
      <w:proofErr w:type="spellEnd"/>
      <w:r w:rsidRPr="00A1720F">
        <w:t xml:space="preserve"> ta’ </w:t>
      </w:r>
      <w:proofErr w:type="spellStart"/>
      <w:r w:rsidRPr="00A1720F">
        <w:t>etniċità</w:t>
      </w:r>
      <w:proofErr w:type="spellEnd"/>
      <w:r w:rsidRPr="00A1720F">
        <w:t xml:space="preserve"> </w:t>
      </w:r>
      <w:proofErr w:type="spellStart"/>
      <w:r w:rsidRPr="00A1720F">
        <w:t>biss</w:t>
      </w:r>
      <w:proofErr w:type="spellEnd"/>
      <w:r w:rsidRPr="00A1720F">
        <w:t>.</w:t>
      </w:r>
    </w:p>
    <w:p w14:paraId="71C8964C" w14:textId="77777777" w:rsidR="00C2142A" w:rsidRPr="00A1720F" w:rsidRDefault="00C2142A" w:rsidP="00C2142A"/>
    <w:p w14:paraId="373ADF91" w14:textId="77777777" w:rsidR="00C2142A" w:rsidRPr="00A1720F" w:rsidRDefault="00C2142A" w:rsidP="00C2142A">
      <w:pPr>
        <w:pStyle w:val="HeadingEmphasis"/>
      </w:pPr>
      <w:r w:rsidRPr="00A1720F">
        <w:t>Sess</w:t>
      </w:r>
    </w:p>
    <w:p w14:paraId="689F7E30" w14:textId="77777777" w:rsidR="009E3357" w:rsidRPr="00A1720F" w:rsidRDefault="00C2142A" w:rsidP="00C2142A">
      <w:proofErr w:type="spellStart"/>
      <w:r w:rsidRPr="00A1720F">
        <w:t>F’suġġetti</w:t>
      </w:r>
      <w:proofErr w:type="spellEnd"/>
      <w:r w:rsidRPr="00A1720F">
        <w:t xml:space="preserve"> u </w:t>
      </w:r>
      <w:proofErr w:type="spellStart"/>
      <w:r w:rsidRPr="00A1720F">
        <w:t>pazjenti</w:t>
      </w:r>
      <w:proofErr w:type="spellEnd"/>
      <w:r w:rsidRPr="00A1720F">
        <w:t xml:space="preserve"> </w:t>
      </w:r>
      <w:proofErr w:type="spellStart"/>
      <w:r w:rsidRPr="00A1720F">
        <w:t>b’saħħithom</w:t>
      </w:r>
      <w:proofErr w:type="spellEnd"/>
      <w:r w:rsidRPr="00A1720F">
        <w:t>, il-</w:t>
      </w:r>
      <w:proofErr w:type="spellStart"/>
      <w:r w:rsidRPr="00A1720F">
        <w:t>farmakokinetika</w:t>
      </w:r>
      <w:proofErr w:type="spellEnd"/>
      <w:r w:rsidRPr="00A1720F">
        <w:t xml:space="preserve"> ta’ prasugrel </w:t>
      </w:r>
      <w:proofErr w:type="spellStart"/>
      <w:r w:rsidRPr="00A1720F">
        <w:t>hija</w:t>
      </w:r>
      <w:proofErr w:type="spellEnd"/>
      <w:r w:rsidRPr="00A1720F">
        <w:t xml:space="preserve"> </w:t>
      </w:r>
      <w:proofErr w:type="spellStart"/>
      <w:r w:rsidRPr="00A1720F">
        <w:t>simili</w:t>
      </w:r>
      <w:proofErr w:type="spellEnd"/>
      <w:r w:rsidRPr="00A1720F">
        <w:t xml:space="preserve"> </w:t>
      </w:r>
      <w:proofErr w:type="spellStart"/>
      <w:r w:rsidRPr="00A1720F">
        <w:t>fl-irġiel</w:t>
      </w:r>
      <w:proofErr w:type="spellEnd"/>
      <w:r w:rsidRPr="00A1720F">
        <w:t xml:space="preserve"> u fin-</w:t>
      </w:r>
      <w:proofErr w:type="spellStart"/>
      <w:r w:rsidRPr="00A1720F">
        <w:t>nisa</w:t>
      </w:r>
      <w:proofErr w:type="spellEnd"/>
      <w:r w:rsidRPr="00A1720F">
        <w:t>.</w:t>
      </w:r>
    </w:p>
    <w:p w14:paraId="49B8E056" w14:textId="77777777" w:rsidR="009E3357" w:rsidRPr="00A1720F" w:rsidRDefault="009E3357" w:rsidP="00C2142A"/>
    <w:p w14:paraId="54832878" w14:textId="12FA8B54" w:rsidR="009E3357" w:rsidRPr="00A1720F" w:rsidRDefault="00C2142A" w:rsidP="009E3357">
      <w:pPr>
        <w:pStyle w:val="HeadingEmphasis"/>
      </w:pPr>
      <w:proofErr w:type="spellStart"/>
      <w:r w:rsidRPr="00A1720F">
        <w:t>Popolazzjoni</w:t>
      </w:r>
      <w:proofErr w:type="spellEnd"/>
      <w:r w:rsidRPr="00A1720F">
        <w:t xml:space="preserve"> </w:t>
      </w:r>
      <w:proofErr w:type="spellStart"/>
      <w:r w:rsidRPr="00A1720F">
        <w:t>pedjatrika</w:t>
      </w:r>
      <w:proofErr w:type="spellEnd"/>
    </w:p>
    <w:p w14:paraId="46B46CA5" w14:textId="77777777" w:rsidR="00C2142A" w:rsidRPr="00A1720F" w:rsidRDefault="00C2142A" w:rsidP="00C2142A">
      <w:r w:rsidRPr="00A1720F">
        <w:t>Il-</w:t>
      </w:r>
      <w:proofErr w:type="spellStart"/>
      <w:r w:rsidRPr="00A1720F">
        <w:t>farmakokinetika</w:t>
      </w:r>
      <w:proofErr w:type="spellEnd"/>
      <w:r w:rsidRPr="00A1720F">
        <w:t xml:space="preserve"> u </w:t>
      </w:r>
      <w:proofErr w:type="spellStart"/>
      <w:r w:rsidRPr="00A1720F">
        <w:t>l­farmakodinamika</w:t>
      </w:r>
      <w:proofErr w:type="spellEnd"/>
      <w:r w:rsidRPr="00A1720F">
        <w:t xml:space="preserve"> ta’ prasugrel ma </w:t>
      </w:r>
      <w:proofErr w:type="spellStart"/>
      <w:r w:rsidRPr="00A1720F">
        <w:t>ġewx</w:t>
      </w:r>
      <w:proofErr w:type="spellEnd"/>
      <w:r w:rsidRPr="00A1720F">
        <w:t xml:space="preserve"> </w:t>
      </w:r>
      <w:proofErr w:type="spellStart"/>
      <w:r w:rsidRPr="00A1720F">
        <w:t>stmati</w:t>
      </w:r>
      <w:proofErr w:type="spellEnd"/>
      <w:r w:rsidRPr="00A1720F">
        <w:t xml:space="preserve"> fil-</w:t>
      </w:r>
      <w:proofErr w:type="spellStart"/>
      <w:r w:rsidRPr="00A1720F">
        <w:t>popolazzjoni</w:t>
      </w:r>
      <w:proofErr w:type="spellEnd"/>
      <w:r w:rsidRPr="00A1720F">
        <w:t xml:space="preserve"> </w:t>
      </w:r>
      <w:proofErr w:type="spellStart"/>
      <w:r w:rsidRPr="00A1720F">
        <w:t>pedjatrika</w:t>
      </w:r>
      <w:proofErr w:type="spellEnd"/>
      <w:r w:rsidRPr="00A1720F">
        <w:t xml:space="preserve"> (</w:t>
      </w:r>
      <w:proofErr w:type="spellStart"/>
      <w:r w:rsidRPr="00A1720F">
        <w:t>ara</w:t>
      </w:r>
      <w:proofErr w:type="spellEnd"/>
      <w:r w:rsidRPr="00A1720F">
        <w:t xml:space="preserve"> </w:t>
      </w:r>
      <w:proofErr w:type="spellStart"/>
      <w:r w:rsidRPr="00A1720F">
        <w:t>sezzjoni</w:t>
      </w:r>
      <w:proofErr w:type="spellEnd"/>
      <w:r w:rsidRPr="00A1720F">
        <w:t> 4.2).</w:t>
      </w:r>
    </w:p>
    <w:p w14:paraId="12B8C2BF" w14:textId="77777777" w:rsidR="00C2142A" w:rsidRPr="00A1720F" w:rsidRDefault="00C2142A" w:rsidP="00C2142A"/>
    <w:p w14:paraId="5513D3D4" w14:textId="77777777" w:rsidR="00C2142A" w:rsidRPr="00A1720F" w:rsidRDefault="00C2142A" w:rsidP="00C2142A">
      <w:pPr>
        <w:pStyle w:val="Heading1"/>
      </w:pPr>
      <w:r w:rsidRPr="00A1720F">
        <w:t>5.3</w:t>
      </w:r>
      <w:r w:rsidRPr="00A1720F">
        <w:tab/>
      </w:r>
      <w:proofErr w:type="spellStart"/>
      <w:r w:rsidRPr="00A1720F">
        <w:t>Tagħrif</w:t>
      </w:r>
      <w:proofErr w:type="spellEnd"/>
      <w:r w:rsidRPr="00A1720F">
        <w:t xml:space="preserve"> ta’ </w:t>
      </w:r>
      <w:proofErr w:type="spellStart"/>
      <w:r w:rsidRPr="00A1720F">
        <w:t>qabel</w:t>
      </w:r>
      <w:proofErr w:type="spellEnd"/>
      <w:r w:rsidRPr="00A1720F">
        <w:t xml:space="preserve"> </w:t>
      </w:r>
      <w:proofErr w:type="spellStart"/>
      <w:r w:rsidRPr="00A1720F">
        <w:t>l­użu</w:t>
      </w:r>
      <w:proofErr w:type="spellEnd"/>
      <w:r w:rsidRPr="00A1720F">
        <w:t xml:space="preserve"> </w:t>
      </w:r>
      <w:proofErr w:type="spellStart"/>
      <w:r w:rsidRPr="00A1720F">
        <w:t>kliniku</w:t>
      </w:r>
      <w:proofErr w:type="spellEnd"/>
      <w:r w:rsidRPr="00A1720F">
        <w:t xml:space="preserve"> </w:t>
      </w:r>
      <w:proofErr w:type="spellStart"/>
      <w:r w:rsidRPr="00A1720F">
        <w:t>dwar</w:t>
      </w:r>
      <w:proofErr w:type="spellEnd"/>
      <w:r w:rsidRPr="00A1720F">
        <w:t xml:space="preserve"> is-</w:t>
      </w:r>
      <w:proofErr w:type="spellStart"/>
      <w:r w:rsidRPr="00A1720F">
        <w:t>sigurtà</w:t>
      </w:r>
      <w:proofErr w:type="spellEnd"/>
    </w:p>
    <w:p w14:paraId="74B25FED" w14:textId="77777777" w:rsidR="00C2142A" w:rsidRPr="00A1720F" w:rsidRDefault="00C2142A" w:rsidP="00C2142A">
      <w:pPr>
        <w:pStyle w:val="NormalKeep"/>
      </w:pPr>
    </w:p>
    <w:p w14:paraId="7A170739" w14:textId="77777777" w:rsidR="00C2142A" w:rsidRPr="00A1720F" w:rsidRDefault="00C2142A" w:rsidP="00C2142A">
      <w:proofErr w:type="spellStart"/>
      <w:r w:rsidRPr="00A1720F">
        <w:t>Informazzjoni</w:t>
      </w:r>
      <w:proofErr w:type="spellEnd"/>
      <w:r w:rsidRPr="00A1720F">
        <w:t xml:space="preserve"> </w:t>
      </w:r>
      <w:proofErr w:type="spellStart"/>
      <w:r w:rsidRPr="00A1720F">
        <w:t>mhux</w:t>
      </w:r>
      <w:proofErr w:type="spellEnd"/>
      <w:r w:rsidRPr="00A1720F">
        <w:t xml:space="preserve"> </w:t>
      </w:r>
      <w:proofErr w:type="spellStart"/>
      <w:r w:rsidRPr="00A1720F">
        <w:t>klinika</w:t>
      </w:r>
      <w:proofErr w:type="spellEnd"/>
      <w:r w:rsidRPr="00A1720F">
        <w:t xml:space="preserve">, </w:t>
      </w:r>
      <w:proofErr w:type="spellStart"/>
      <w:r w:rsidRPr="00A1720F">
        <w:t>magħmula</w:t>
      </w:r>
      <w:proofErr w:type="spellEnd"/>
      <w:r w:rsidRPr="00A1720F">
        <w:t xml:space="preserve"> </w:t>
      </w:r>
      <w:proofErr w:type="spellStart"/>
      <w:r w:rsidRPr="00A1720F">
        <w:t>fuq</w:t>
      </w:r>
      <w:proofErr w:type="spellEnd"/>
      <w:r w:rsidRPr="00A1720F">
        <w:t xml:space="preserve"> </w:t>
      </w:r>
      <w:proofErr w:type="spellStart"/>
      <w:r w:rsidRPr="00A1720F">
        <w:t>studji</w:t>
      </w:r>
      <w:proofErr w:type="spellEnd"/>
      <w:r w:rsidRPr="00A1720F">
        <w:t xml:space="preserve"> </w:t>
      </w:r>
      <w:proofErr w:type="spellStart"/>
      <w:r w:rsidRPr="00A1720F">
        <w:t>konvenzjonali</w:t>
      </w:r>
      <w:proofErr w:type="spellEnd"/>
      <w:r w:rsidRPr="00A1720F">
        <w:t xml:space="preserve"> ta’ </w:t>
      </w:r>
      <w:proofErr w:type="spellStart"/>
      <w:r w:rsidRPr="00A1720F">
        <w:t>sigurtà</w:t>
      </w:r>
      <w:proofErr w:type="spellEnd"/>
      <w:r w:rsidRPr="00A1720F">
        <w:t xml:space="preserve"> </w:t>
      </w:r>
      <w:proofErr w:type="spellStart"/>
      <w:r w:rsidRPr="00A1720F">
        <w:t>farmakoloġika</w:t>
      </w:r>
      <w:proofErr w:type="spellEnd"/>
      <w:r w:rsidRPr="00A1720F">
        <w:t xml:space="preserve">, </w:t>
      </w:r>
      <w:proofErr w:type="spellStart"/>
      <w:r w:rsidRPr="00A1720F">
        <w:t>effett</w:t>
      </w:r>
      <w:proofErr w:type="spellEnd"/>
      <w:r w:rsidRPr="00A1720F">
        <w:t xml:space="preserve"> </w:t>
      </w:r>
      <w:proofErr w:type="spellStart"/>
      <w:r w:rsidRPr="00A1720F">
        <w:t>tossiku</w:t>
      </w:r>
      <w:proofErr w:type="spellEnd"/>
      <w:r w:rsidRPr="00A1720F">
        <w:t xml:space="preserve"> </w:t>
      </w:r>
      <w:proofErr w:type="spellStart"/>
      <w:r w:rsidRPr="00A1720F">
        <w:t>minn</w:t>
      </w:r>
      <w:proofErr w:type="spellEnd"/>
      <w:r w:rsidRPr="00A1720F">
        <w:t xml:space="preserve"> </w:t>
      </w:r>
      <w:proofErr w:type="spellStart"/>
      <w:r w:rsidRPr="00A1720F">
        <w:t>dożi</w:t>
      </w:r>
      <w:proofErr w:type="spellEnd"/>
      <w:r w:rsidRPr="00A1720F">
        <w:t xml:space="preserve"> </w:t>
      </w:r>
      <w:proofErr w:type="spellStart"/>
      <w:r w:rsidRPr="00A1720F">
        <w:t>ripetuti</w:t>
      </w:r>
      <w:proofErr w:type="spellEnd"/>
      <w:r w:rsidRPr="00A1720F">
        <w:t xml:space="preserve">, </w:t>
      </w:r>
      <w:proofErr w:type="spellStart"/>
      <w:r w:rsidRPr="00A1720F">
        <w:t>effett</w:t>
      </w:r>
      <w:proofErr w:type="spellEnd"/>
      <w:r w:rsidRPr="00A1720F">
        <w:t xml:space="preserve"> </w:t>
      </w:r>
      <w:proofErr w:type="spellStart"/>
      <w:r w:rsidRPr="00A1720F">
        <w:t>tossiku</w:t>
      </w:r>
      <w:proofErr w:type="spellEnd"/>
      <w:r w:rsidRPr="00A1720F">
        <w:t xml:space="preserve"> </w:t>
      </w:r>
      <w:proofErr w:type="spellStart"/>
      <w:r w:rsidRPr="00A1720F">
        <w:t>fuq</w:t>
      </w:r>
      <w:proofErr w:type="spellEnd"/>
      <w:r w:rsidRPr="00A1720F">
        <w:t xml:space="preserve"> il-</w:t>
      </w:r>
      <w:proofErr w:type="spellStart"/>
      <w:r w:rsidRPr="00A1720F">
        <w:t>ġeni</w:t>
      </w:r>
      <w:proofErr w:type="spellEnd"/>
      <w:r w:rsidRPr="00A1720F">
        <w:t xml:space="preserve">, </w:t>
      </w:r>
      <w:proofErr w:type="spellStart"/>
      <w:r w:rsidRPr="00A1720F">
        <w:t>riskju</w:t>
      </w:r>
      <w:proofErr w:type="spellEnd"/>
      <w:r w:rsidRPr="00A1720F">
        <w:t xml:space="preserve"> ta’ </w:t>
      </w:r>
      <w:proofErr w:type="spellStart"/>
      <w:r w:rsidRPr="00A1720F">
        <w:t>kanċer</w:t>
      </w:r>
      <w:proofErr w:type="spellEnd"/>
      <w:r w:rsidRPr="00A1720F">
        <w:t xml:space="preserve">, </w:t>
      </w:r>
      <w:proofErr w:type="spellStart"/>
      <w:r w:rsidRPr="00A1720F">
        <w:t>effett</w:t>
      </w:r>
      <w:proofErr w:type="spellEnd"/>
      <w:r w:rsidRPr="00A1720F">
        <w:t xml:space="preserve"> </w:t>
      </w:r>
      <w:proofErr w:type="spellStart"/>
      <w:r w:rsidRPr="00A1720F">
        <w:t>tossiku</w:t>
      </w:r>
      <w:proofErr w:type="spellEnd"/>
      <w:r w:rsidRPr="00A1720F">
        <w:t xml:space="preserve"> </w:t>
      </w:r>
      <w:proofErr w:type="spellStart"/>
      <w:r w:rsidRPr="00A1720F">
        <w:t>fuq</w:t>
      </w:r>
      <w:proofErr w:type="spellEnd"/>
      <w:r w:rsidRPr="00A1720F">
        <w:t xml:space="preserve"> is-</w:t>
      </w:r>
      <w:proofErr w:type="spellStart"/>
      <w:r w:rsidRPr="00A1720F">
        <w:t>sistema</w:t>
      </w:r>
      <w:proofErr w:type="spellEnd"/>
      <w:r w:rsidRPr="00A1720F">
        <w:t xml:space="preserve"> </w:t>
      </w:r>
      <w:proofErr w:type="spellStart"/>
      <w:r w:rsidRPr="00A1720F">
        <w:t>riproduttiva</w:t>
      </w:r>
      <w:proofErr w:type="spellEnd"/>
      <w:r w:rsidRPr="00A1720F">
        <w:t xml:space="preserve">, ma </w:t>
      </w:r>
      <w:proofErr w:type="spellStart"/>
      <w:r w:rsidRPr="00A1720F">
        <w:t>turi</w:t>
      </w:r>
      <w:proofErr w:type="spellEnd"/>
      <w:r w:rsidRPr="00A1720F">
        <w:t xml:space="preserve"> </w:t>
      </w:r>
      <w:proofErr w:type="spellStart"/>
      <w:r w:rsidRPr="00A1720F">
        <w:t>l­ebda</w:t>
      </w:r>
      <w:proofErr w:type="spellEnd"/>
      <w:r w:rsidRPr="00A1720F">
        <w:t xml:space="preserve"> </w:t>
      </w:r>
      <w:proofErr w:type="spellStart"/>
      <w:r w:rsidRPr="00A1720F">
        <w:t>periklu</w:t>
      </w:r>
      <w:proofErr w:type="spellEnd"/>
      <w:r w:rsidRPr="00A1720F">
        <w:t xml:space="preserve"> </w:t>
      </w:r>
      <w:proofErr w:type="spellStart"/>
      <w:r w:rsidRPr="00A1720F">
        <w:t>speċjali</w:t>
      </w:r>
      <w:proofErr w:type="spellEnd"/>
      <w:r w:rsidRPr="00A1720F">
        <w:t xml:space="preserve"> </w:t>
      </w:r>
      <w:proofErr w:type="spellStart"/>
      <w:r w:rsidRPr="00A1720F">
        <w:t>għall-bnedmin</w:t>
      </w:r>
      <w:proofErr w:type="spellEnd"/>
      <w:r w:rsidRPr="00A1720F">
        <w:t xml:space="preserve">. Fi </w:t>
      </w:r>
      <w:proofErr w:type="spellStart"/>
      <w:r w:rsidRPr="00A1720F">
        <w:t>studji</w:t>
      </w:r>
      <w:proofErr w:type="spellEnd"/>
      <w:r w:rsidRPr="00A1720F">
        <w:t xml:space="preserve"> </w:t>
      </w:r>
      <w:proofErr w:type="spellStart"/>
      <w:r w:rsidRPr="00A1720F">
        <w:t>mhux</w:t>
      </w:r>
      <w:proofErr w:type="spellEnd"/>
      <w:r w:rsidRPr="00A1720F">
        <w:t xml:space="preserve"> </w:t>
      </w:r>
      <w:proofErr w:type="spellStart"/>
      <w:r w:rsidRPr="00A1720F">
        <w:t>kliniċi</w:t>
      </w:r>
      <w:proofErr w:type="spellEnd"/>
      <w:r w:rsidRPr="00A1720F">
        <w:t xml:space="preserve">, </w:t>
      </w:r>
      <w:proofErr w:type="spellStart"/>
      <w:r w:rsidRPr="00A1720F">
        <w:t>effetti</w:t>
      </w:r>
      <w:proofErr w:type="spellEnd"/>
      <w:r w:rsidRPr="00A1720F">
        <w:t xml:space="preserve"> </w:t>
      </w:r>
      <w:proofErr w:type="spellStart"/>
      <w:r w:rsidRPr="00A1720F">
        <w:t>dehru</w:t>
      </w:r>
      <w:proofErr w:type="spellEnd"/>
      <w:r w:rsidRPr="00A1720F">
        <w:t xml:space="preserve"> </w:t>
      </w:r>
      <w:proofErr w:type="spellStart"/>
      <w:r w:rsidRPr="00A1720F">
        <w:t>biss</w:t>
      </w:r>
      <w:proofErr w:type="spellEnd"/>
      <w:r w:rsidRPr="00A1720F">
        <w:t xml:space="preserve"> </w:t>
      </w:r>
      <w:proofErr w:type="spellStart"/>
      <w:r w:rsidRPr="00A1720F">
        <w:t>wara</w:t>
      </w:r>
      <w:proofErr w:type="spellEnd"/>
      <w:r w:rsidRPr="00A1720F">
        <w:t xml:space="preserve"> </w:t>
      </w:r>
      <w:proofErr w:type="spellStart"/>
      <w:r w:rsidRPr="00A1720F">
        <w:t>esponimenti</w:t>
      </w:r>
      <w:proofErr w:type="spellEnd"/>
      <w:r w:rsidRPr="00A1720F">
        <w:t xml:space="preserve"> </w:t>
      </w:r>
      <w:proofErr w:type="spellStart"/>
      <w:r w:rsidRPr="00A1720F">
        <w:t>meqjusa</w:t>
      </w:r>
      <w:proofErr w:type="spellEnd"/>
      <w:r w:rsidRPr="00A1720F">
        <w:t xml:space="preserve"> </w:t>
      </w:r>
      <w:proofErr w:type="spellStart"/>
      <w:r w:rsidRPr="00A1720F">
        <w:t>ferm</w:t>
      </w:r>
      <w:proofErr w:type="spellEnd"/>
      <w:r w:rsidRPr="00A1720F">
        <w:t xml:space="preserve"> </w:t>
      </w:r>
      <w:proofErr w:type="spellStart"/>
      <w:r w:rsidRPr="00A1720F">
        <w:t>aktar</w:t>
      </w:r>
      <w:proofErr w:type="spellEnd"/>
      <w:r w:rsidRPr="00A1720F">
        <w:t xml:space="preserve"> </w:t>
      </w:r>
      <w:proofErr w:type="spellStart"/>
      <w:r w:rsidRPr="00A1720F">
        <w:t>għolja</w:t>
      </w:r>
      <w:proofErr w:type="spellEnd"/>
      <w:r w:rsidRPr="00A1720F">
        <w:t xml:space="preserve"> mill-</w:t>
      </w:r>
      <w:proofErr w:type="spellStart"/>
      <w:r w:rsidRPr="00A1720F">
        <w:t>massimu</w:t>
      </w:r>
      <w:proofErr w:type="spellEnd"/>
      <w:r w:rsidRPr="00A1720F">
        <w:t xml:space="preserve"> ta’ </w:t>
      </w:r>
      <w:proofErr w:type="spellStart"/>
      <w:r w:rsidRPr="00A1720F">
        <w:t>l­esponimenti</w:t>
      </w:r>
      <w:proofErr w:type="spellEnd"/>
      <w:r w:rsidRPr="00A1720F">
        <w:t xml:space="preserve"> </w:t>
      </w:r>
      <w:proofErr w:type="spellStart"/>
      <w:r w:rsidRPr="00A1720F">
        <w:t>lill-bnedmin</w:t>
      </w:r>
      <w:proofErr w:type="spellEnd"/>
      <w:r w:rsidRPr="00A1720F">
        <w:t xml:space="preserve">, li </w:t>
      </w:r>
      <w:proofErr w:type="spellStart"/>
      <w:r w:rsidRPr="00A1720F">
        <w:t>juru</w:t>
      </w:r>
      <w:proofErr w:type="spellEnd"/>
      <w:r w:rsidRPr="00A1720F">
        <w:t xml:space="preserve"> </w:t>
      </w:r>
      <w:proofErr w:type="spellStart"/>
      <w:r w:rsidRPr="00A1720F">
        <w:t>ftit</w:t>
      </w:r>
      <w:proofErr w:type="spellEnd"/>
      <w:r w:rsidRPr="00A1720F">
        <w:t xml:space="preserve"> li </w:t>
      </w:r>
      <w:proofErr w:type="spellStart"/>
      <w:r w:rsidRPr="00A1720F">
        <w:t>xejn</w:t>
      </w:r>
      <w:proofErr w:type="spellEnd"/>
      <w:r w:rsidRPr="00A1720F">
        <w:t xml:space="preserve"> </w:t>
      </w:r>
      <w:proofErr w:type="spellStart"/>
      <w:r w:rsidRPr="00A1720F">
        <w:t>rilevanza</w:t>
      </w:r>
      <w:proofErr w:type="spellEnd"/>
      <w:r w:rsidRPr="00A1720F">
        <w:t xml:space="preserve"> </w:t>
      </w:r>
      <w:proofErr w:type="spellStart"/>
      <w:r w:rsidRPr="00A1720F">
        <w:t>għall-użu</w:t>
      </w:r>
      <w:proofErr w:type="spellEnd"/>
      <w:r w:rsidRPr="00A1720F">
        <w:t xml:space="preserve"> </w:t>
      </w:r>
      <w:proofErr w:type="spellStart"/>
      <w:r w:rsidRPr="00A1720F">
        <w:t>kliniku</w:t>
      </w:r>
      <w:proofErr w:type="spellEnd"/>
      <w:r w:rsidRPr="00A1720F">
        <w:t>.</w:t>
      </w:r>
    </w:p>
    <w:p w14:paraId="607D06EC" w14:textId="77777777" w:rsidR="00C2142A" w:rsidRPr="00A1720F" w:rsidRDefault="00C2142A" w:rsidP="00C2142A"/>
    <w:p w14:paraId="377F7742" w14:textId="77777777" w:rsidR="00C2142A" w:rsidRPr="00A1720F" w:rsidRDefault="00C2142A" w:rsidP="00C2142A">
      <w:proofErr w:type="spellStart"/>
      <w:r w:rsidRPr="00A1720F">
        <w:t>Studji</w:t>
      </w:r>
      <w:proofErr w:type="spellEnd"/>
      <w:r w:rsidRPr="00A1720F">
        <w:t xml:space="preserve"> </w:t>
      </w:r>
      <w:proofErr w:type="spellStart"/>
      <w:r w:rsidRPr="00A1720F">
        <w:t>tossikoloġiċi</w:t>
      </w:r>
      <w:proofErr w:type="spellEnd"/>
      <w:r w:rsidRPr="00A1720F">
        <w:t xml:space="preserve"> </w:t>
      </w:r>
      <w:proofErr w:type="spellStart"/>
      <w:r w:rsidRPr="00A1720F">
        <w:t>fuq</w:t>
      </w:r>
      <w:proofErr w:type="spellEnd"/>
      <w:r w:rsidRPr="00A1720F">
        <w:t xml:space="preserve"> </w:t>
      </w:r>
      <w:proofErr w:type="spellStart"/>
      <w:r w:rsidRPr="00A1720F">
        <w:t>l­iżvilupp</w:t>
      </w:r>
      <w:proofErr w:type="spellEnd"/>
      <w:r w:rsidRPr="00A1720F">
        <w:t xml:space="preserve"> </w:t>
      </w:r>
      <w:proofErr w:type="spellStart"/>
      <w:r w:rsidRPr="00A1720F">
        <w:t>tal-embriju</w:t>
      </w:r>
      <w:proofErr w:type="spellEnd"/>
      <w:r w:rsidRPr="00A1720F">
        <w:t>/fetu fil-</w:t>
      </w:r>
      <w:proofErr w:type="spellStart"/>
      <w:r w:rsidRPr="00A1720F">
        <w:t>firien</w:t>
      </w:r>
      <w:proofErr w:type="spellEnd"/>
      <w:r w:rsidRPr="00A1720F">
        <w:t xml:space="preserve"> u </w:t>
      </w:r>
      <w:proofErr w:type="spellStart"/>
      <w:r w:rsidRPr="00A1720F">
        <w:t>l­fniek</w:t>
      </w:r>
      <w:proofErr w:type="spellEnd"/>
      <w:r w:rsidRPr="00A1720F">
        <w:t xml:space="preserve"> ma </w:t>
      </w:r>
      <w:proofErr w:type="spellStart"/>
      <w:r w:rsidRPr="00A1720F">
        <w:t>wrew</w:t>
      </w:r>
      <w:proofErr w:type="spellEnd"/>
      <w:r w:rsidRPr="00A1720F">
        <w:t xml:space="preserve"> </w:t>
      </w:r>
      <w:proofErr w:type="spellStart"/>
      <w:r w:rsidRPr="00A1720F">
        <w:t>ebda</w:t>
      </w:r>
      <w:proofErr w:type="spellEnd"/>
      <w:r w:rsidRPr="00A1720F">
        <w:t xml:space="preserve"> </w:t>
      </w:r>
      <w:proofErr w:type="spellStart"/>
      <w:r w:rsidRPr="00A1720F">
        <w:t>evidenza</w:t>
      </w:r>
      <w:proofErr w:type="spellEnd"/>
      <w:r w:rsidRPr="00A1720F">
        <w:t xml:space="preserve"> ta’ </w:t>
      </w:r>
      <w:proofErr w:type="spellStart"/>
      <w:r w:rsidRPr="00A1720F">
        <w:t>malformazzjonijiet</w:t>
      </w:r>
      <w:proofErr w:type="spellEnd"/>
      <w:r w:rsidRPr="00A1720F">
        <w:t xml:space="preserve"> </w:t>
      </w:r>
      <w:proofErr w:type="spellStart"/>
      <w:r w:rsidRPr="00A1720F">
        <w:t>minħabba</w:t>
      </w:r>
      <w:proofErr w:type="spellEnd"/>
      <w:r w:rsidRPr="00A1720F">
        <w:t xml:space="preserve"> prasugrel. Meta </w:t>
      </w:r>
      <w:proofErr w:type="spellStart"/>
      <w:r w:rsidRPr="00A1720F">
        <w:t>ngħatat</w:t>
      </w:r>
      <w:proofErr w:type="spellEnd"/>
      <w:r w:rsidRPr="00A1720F">
        <w:t xml:space="preserve"> </w:t>
      </w:r>
      <w:proofErr w:type="spellStart"/>
      <w:r w:rsidRPr="00A1720F">
        <w:t>doża</w:t>
      </w:r>
      <w:proofErr w:type="spellEnd"/>
      <w:r w:rsidRPr="00A1720F">
        <w:t xml:space="preserve"> </w:t>
      </w:r>
      <w:proofErr w:type="spellStart"/>
      <w:r w:rsidRPr="00A1720F">
        <w:t>għolja</w:t>
      </w:r>
      <w:proofErr w:type="spellEnd"/>
      <w:r w:rsidRPr="00A1720F">
        <w:t xml:space="preserve"> </w:t>
      </w:r>
      <w:proofErr w:type="spellStart"/>
      <w:r w:rsidRPr="00A1720F">
        <w:t>ħafna</w:t>
      </w:r>
      <w:proofErr w:type="spellEnd"/>
      <w:r w:rsidRPr="00A1720F">
        <w:t xml:space="preserve"> (&gt;240 </w:t>
      </w:r>
      <w:proofErr w:type="spellStart"/>
      <w:r w:rsidRPr="00A1720F">
        <w:t>darba</w:t>
      </w:r>
      <w:proofErr w:type="spellEnd"/>
      <w:r w:rsidRPr="00A1720F">
        <w:t xml:space="preserve"> </w:t>
      </w:r>
      <w:proofErr w:type="spellStart"/>
      <w:r w:rsidRPr="00A1720F">
        <w:t>d­doża</w:t>
      </w:r>
      <w:proofErr w:type="spellEnd"/>
      <w:r w:rsidRPr="00A1720F">
        <w:t xml:space="preserve"> </w:t>
      </w:r>
      <w:proofErr w:type="spellStart"/>
      <w:r w:rsidRPr="00A1720F">
        <w:t>rakkomandata</w:t>
      </w:r>
      <w:proofErr w:type="spellEnd"/>
      <w:r w:rsidRPr="00A1720F">
        <w:t xml:space="preserve"> ta’ </w:t>
      </w:r>
      <w:proofErr w:type="spellStart"/>
      <w:r w:rsidRPr="00A1720F">
        <w:t>manteniment</w:t>
      </w:r>
      <w:proofErr w:type="spellEnd"/>
      <w:r w:rsidRPr="00A1720F">
        <w:t xml:space="preserve"> ta’ </w:t>
      </w:r>
      <w:proofErr w:type="spellStart"/>
      <w:r w:rsidRPr="00A1720F">
        <w:t>kuljum</w:t>
      </w:r>
      <w:proofErr w:type="spellEnd"/>
      <w:r w:rsidRPr="00A1720F">
        <w:t xml:space="preserve"> fil-</w:t>
      </w:r>
      <w:proofErr w:type="spellStart"/>
      <w:r w:rsidRPr="00A1720F">
        <w:t>bniedem</w:t>
      </w:r>
      <w:proofErr w:type="spellEnd"/>
      <w:r w:rsidRPr="00A1720F">
        <w:t xml:space="preserve"> </w:t>
      </w:r>
      <w:proofErr w:type="spellStart"/>
      <w:r w:rsidRPr="00A1720F">
        <w:t>fuq</w:t>
      </w:r>
      <w:proofErr w:type="spellEnd"/>
      <w:r w:rsidRPr="00A1720F">
        <w:t xml:space="preserve"> </w:t>
      </w:r>
      <w:proofErr w:type="spellStart"/>
      <w:r w:rsidRPr="00A1720F">
        <w:t>bażi</w:t>
      </w:r>
      <w:proofErr w:type="spellEnd"/>
      <w:r w:rsidRPr="00A1720F">
        <w:t xml:space="preserve"> ta’ mg/m²) li </w:t>
      </w:r>
      <w:proofErr w:type="spellStart"/>
      <w:r w:rsidRPr="00A1720F">
        <w:t>kkawżat</w:t>
      </w:r>
      <w:proofErr w:type="spellEnd"/>
      <w:r w:rsidRPr="00A1720F">
        <w:t xml:space="preserve"> </w:t>
      </w:r>
      <w:proofErr w:type="spellStart"/>
      <w:r w:rsidRPr="00A1720F">
        <w:t>effetti</w:t>
      </w:r>
      <w:proofErr w:type="spellEnd"/>
      <w:r w:rsidRPr="00A1720F">
        <w:t xml:space="preserve"> </w:t>
      </w:r>
      <w:proofErr w:type="spellStart"/>
      <w:r w:rsidRPr="00A1720F">
        <w:t>fuq</w:t>
      </w:r>
      <w:proofErr w:type="spellEnd"/>
      <w:r w:rsidRPr="00A1720F">
        <w:t xml:space="preserve"> il-</w:t>
      </w:r>
      <w:proofErr w:type="spellStart"/>
      <w:r w:rsidRPr="00A1720F">
        <w:t>piż</w:t>
      </w:r>
      <w:proofErr w:type="spellEnd"/>
      <w:r w:rsidRPr="00A1720F">
        <w:t xml:space="preserve"> </w:t>
      </w:r>
      <w:proofErr w:type="spellStart"/>
      <w:r w:rsidRPr="00A1720F">
        <w:t>tal-ġisem</w:t>
      </w:r>
      <w:proofErr w:type="spellEnd"/>
      <w:r w:rsidRPr="00A1720F">
        <w:t xml:space="preserve"> </w:t>
      </w:r>
      <w:proofErr w:type="spellStart"/>
      <w:r w:rsidRPr="00A1720F">
        <w:t>matern</w:t>
      </w:r>
      <w:proofErr w:type="spellEnd"/>
      <w:r w:rsidRPr="00A1720F">
        <w:t xml:space="preserve"> u / </w:t>
      </w:r>
      <w:proofErr w:type="gramStart"/>
      <w:r w:rsidRPr="00A1720F">
        <w:t>jew</w:t>
      </w:r>
      <w:proofErr w:type="gramEnd"/>
      <w:r w:rsidRPr="00A1720F">
        <w:t xml:space="preserve"> il-</w:t>
      </w:r>
      <w:proofErr w:type="spellStart"/>
      <w:r w:rsidRPr="00A1720F">
        <w:t>konsum</w:t>
      </w:r>
      <w:proofErr w:type="spellEnd"/>
      <w:r w:rsidRPr="00A1720F">
        <w:t xml:space="preserve"> </w:t>
      </w:r>
      <w:proofErr w:type="spellStart"/>
      <w:r w:rsidRPr="00A1720F">
        <w:t>tal-ikel</w:t>
      </w:r>
      <w:proofErr w:type="spellEnd"/>
      <w:r w:rsidRPr="00A1720F">
        <w:t xml:space="preserve">, </w:t>
      </w:r>
      <w:proofErr w:type="spellStart"/>
      <w:r w:rsidRPr="00A1720F">
        <w:t>kien</w:t>
      </w:r>
      <w:proofErr w:type="spellEnd"/>
      <w:r w:rsidRPr="00A1720F">
        <w:t xml:space="preserve"> </w:t>
      </w:r>
      <w:proofErr w:type="spellStart"/>
      <w:r w:rsidRPr="00A1720F">
        <w:t>hemm</w:t>
      </w:r>
      <w:proofErr w:type="spellEnd"/>
      <w:r w:rsidRPr="00A1720F">
        <w:t xml:space="preserve"> </w:t>
      </w:r>
      <w:proofErr w:type="spellStart"/>
      <w:r w:rsidRPr="00A1720F">
        <w:t>tnaqqis</w:t>
      </w:r>
      <w:proofErr w:type="spellEnd"/>
      <w:r w:rsidRPr="00A1720F">
        <w:t xml:space="preserve"> </w:t>
      </w:r>
      <w:proofErr w:type="spellStart"/>
      <w:r w:rsidRPr="00A1720F">
        <w:t>żgħir</w:t>
      </w:r>
      <w:proofErr w:type="spellEnd"/>
      <w:r w:rsidRPr="00A1720F">
        <w:t xml:space="preserve"> fil-</w:t>
      </w:r>
      <w:proofErr w:type="spellStart"/>
      <w:r w:rsidRPr="00A1720F">
        <w:t>piż</w:t>
      </w:r>
      <w:proofErr w:type="spellEnd"/>
      <w:r w:rsidRPr="00A1720F">
        <w:t xml:space="preserve"> </w:t>
      </w:r>
      <w:proofErr w:type="spellStart"/>
      <w:r w:rsidRPr="00A1720F">
        <w:t>tal-frieħ</w:t>
      </w:r>
      <w:proofErr w:type="spellEnd"/>
      <w:r w:rsidRPr="00A1720F">
        <w:t xml:space="preserve"> (meta </w:t>
      </w:r>
      <w:proofErr w:type="spellStart"/>
      <w:r w:rsidRPr="00A1720F">
        <w:t>mqabbel</w:t>
      </w:r>
      <w:proofErr w:type="spellEnd"/>
      <w:r w:rsidRPr="00A1720F">
        <w:t xml:space="preserve"> ma’ </w:t>
      </w:r>
      <w:proofErr w:type="spellStart"/>
      <w:r w:rsidRPr="00A1720F">
        <w:t>dawk</w:t>
      </w:r>
      <w:proofErr w:type="spellEnd"/>
      <w:r w:rsidRPr="00A1720F">
        <w:t xml:space="preserve"> </w:t>
      </w:r>
      <w:proofErr w:type="spellStart"/>
      <w:r w:rsidRPr="00A1720F">
        <w:t>użati</w:t>
      </w:r>
      <w:proofErr w:type="spellEnd"/>
      <w:r w:rsidRPr="00A1720F">
        <w:t xml:space="preserve"> </w:t>
      </w:r>
      <w:proofErr w:type="spellStart"/>
      <w:r w:rsidRPr="00A1720F">
        <w:t>bħala</w:t>
      </w:r>
      <w:proofErr w:type="spellEnd"/>
      <w:r w:rsidRPr="00A1720F">
        <w:t xml:space="preserve"> </w:t>
      </w:r>
      <w:proofErr w:type="spellStart"/>
      <w:r w:rsidRPr="00A1720F">
        <w:t>kontroll</w:t>
      </w:r>
      <w:proofErr w:type="spellEnd"/>
      <w:r w:rsidRPr="00A1720F">
        <w:t xml:space="preserve">). Fi </w:t>
      </w:r>
      <w:proofErr w:type="spellStart"/>
      <w:r w:rsidRPr="00A1720F">
        <w:t>studji</w:t>
      </w:r>
      <w:proofErr w:type="spellEnd"/>
      <w:r w:rsidRPr="00A1720F">
        <w:t xml:space="preserve"> ta’ </w:t>
      </w:r>
      <w:proofErr w:type="spellStart"/>
      <w:r w:rsidRPr="00A1720F">
        <w:t>qabel</w:t>
      </w:r>
      <w:proofErr w:type="spellEnd"/>
      <w:r w:rsidRPr="00A1720F">
        <w:t xml:space="preserve"> u </w:t>
      </w:r>
      <w:proofErr w:type="spellStart"/>
      <w:r w:rsidRPr="00A1720F">
        <w:t>wara</w:t>
      </w:r>
      <w:proofErr w:type="spellEnd"/>
      <w:r w:rsidRPr="00A1720F">
        <w:t xml:space="preserve"> </w:t>
      </w:r>
      <w:proofErr w:type="spellStart"/>
      <w:r w:rsidRPr="00A1720F">
        <w:t>t­tqala</w:t>
      </w:r>
      <w:proofErr w:type="spellEnd"/>
      <w:r w:rsidRPr="00A1720F">
        <w:t xml:space="preserve"> fil-</w:t>
      </w:r>
      <w:proofErr w:type="spellStart"/>
      <w:r w:rsidRPr="00A1720F">
        <w:t>firien</w:t>
      </w:r>
      <w:proofErr w:type="spellEnd"/>
      <w:r w:rsidRPr="00A1720F">
        <w:t>, il-</w:t>
      </w:r>
      <w:proofErr w:type="spellStart"/>
      <w:r w:rsidRPr="00A1720F">
        <w:t>kura</w:t>
      </w:r>
      <w:proofErr w:type="spellEnd"/>
      <w:r w:rsidRPr="00A1720F">
        <w:t xml:space="preserve"> li </w:t>
      </w:r>
      <w:proofErr w:type="spellStart"/>
      <w:r w:rsidRPr="00A1720F">
        <w:t>ngħatat</w:t>
      </w:r>
      <w:proofErr w:type="spellEnd"/>
      <w:r w:rsidRPr="00A1720F">
        <w:t xml:space="preserve"> </w:t>
      </w:r>
      <w:proofErr w:type="spellStart"/>
      <w:r w:rsidRPr="00A1720F">
        <w:t>lil</w:t>
      </w:r>
      <w:proofErr w:type="spellEnd"/>
      <w:r w:rsidRPr="00A1720F">
        <w:t xml:space="preserve"> </w:t>
      </w:r>
      <w:proofErr w:type="spellStart"/>
      <w:r w:rsidRPr="00A1720F">
        <w:t>omm</w:t>
      </w:r>
      <w:proofErr w:type="spellEnd"/>
      <w:r w:rsidRPr="00A1720F">
        <w:t xml:space="preserve"> ma </w:t>
      </w:r>
      <w:proofErr w:type="spellStart"/>
      <w:r w:rsidRPr="00A1720F">
        <w:t>kellha</w:t>
      </w:r>
      <w:proofErr w:type="spellEnd"/>
      <w:r w:rsidRPr="00A1720F">
        <w:t xml:space="preserve"> </w:t>
      </w:r>
      <w:proofErr w:type="spellStart"/>
      <w:r w:rsidRPr="00A1720F">
        <w:t>ebda</w:t>
      </w:r>
      <w:proofErr w:type="spellEnd"/>
      <w:r w:rsidRPr="00A1720F">
        <w:t xml:space="preserve"> </w:t>
      </w:r>
      <w:proofErr w:type="spellStart"/>
      <w:r w:rsidRPr="00A1720F">
        <w:t>effett</w:t>
      </w:r>
      <w:proofErr w:type="spellEnd"/>
      <w:r w:rsidRPr="00A1720F">
        <w:t xml:space="preserve"> </w:t>
      </w:r>
      <w:proofErr w:type="spellStart"/>
      <w:r w:rsidRPr="00A1720F">
        <w:t>fuq</w:t>
      </w:r>
      <w:proofErr w:type="spellEnd"/>
      <w:r w:rsidRPr="00A1720F">
        <w:t xml:space="preserve"> </w:t>
      </w:r>
      <w:proofErr w:type="spellStart"/>
      <w:r w:rsidRPr="00A1720F">
        <w:t>l­iżvilupp</w:t>
      </w:r>
      <w:proofErr w:type="spellEnd"/>
      <w:r w:rsidRPr="00A1720F">
        <w:t xml:space="preserve"> </w:t>
      </w:r>
      <w:proofErr w:type="spellStart"/>
      <w:r w:rsidRPr="00A1720F">
        <w:t>tal-imġiba</w:t>
      </w:r>
      <w:proofErr w:type="spellEnd"/>
      <w:r w:rsidRPr="00A1720F">
        <w:t xml:space="preserve"> u </w:t>
      </w:r>
      <w:proofErr w:type="spellStart"/>
      <w:r w:rsidRPr="00A1720F">
        <w:t>tas-sistema</w:t>
      </w:r>
      <w:proofErr w:type="spellEnd"/>
      <w:r w:rsidRPr="00A1720F">
        <w:t xml:space="preserve"> </w:t>
      </w:r>
      <w:proofErr w:type="spellStart"/>
      <w:r w:rsidRPr="00A1720F">
        <w:t>riproduttiva</w:t>
      </w:r>
      <w:proofErr w:type="spellEnd"/>
      <w:r w:rsidRPr="00A1720F">
        <w:t xml:space="preserve"> fil-</w:t>
      </w:r>
      <w:proofErr w:type="spellStart"/>
      <w:r w:rsidRPr="00A1720F">
        <w:t>frieħ</w:t>
      </w:r>
      <w:proofErr w:type="spellEnd"/>
      <w:r w:rsidRPr="00A1720F">
        <w:t xml:space="preserve"> </w:t>
      </w:r>
      <w:proofErr w:type="spellStart"/>
      <w:r w:rsidRPr="00A1720F">
        <w:t>f’dożi</w:t>
      </w:r>
      <w:proofErr w:type="spellEnd"/>
      <w:r w:rsidRPr="00A1720F">
        <w:t xml:space="preserve"> </w:t>
      </w:r>
      <w:proofErr w:type="spellStart"/>
      <w:r w:rsidRPr="00A1720F">
        <w:t>sa</w:t>
      </w:r>
      <w:proofErr w:type="spellEnd"/>
      <w:r w:rsidRPr="00A1720F">
        <w:t xml:space="preserve"> </w:t>
      </w:r>
      <w:proofErr w:type="spellStart"/>
      <w:r w:rsidRPr="00A1720F">
        <w:t>esponiment</w:t>
      </w:r>
      <w:proofErr w:type="spellEnd"/>
      <w:r w:rsidRPr="00A1720F">
        <w:t xml:space="preserve"> ta’ 240 </w:t>
      </w:r>
      <w:proofErr w:type="spellStart"/>
      <w:r w:rsidRPr="00A1720F">
        <w:t>darba</w:t>
      </w:r>
      <w:proofErr w:type="spellEnd"/>
      <w:r w:rsidRPr="00A1720F">
        <w:t xml:space="preserve"> </w:t>
      </w:r>
      <w:proofErr w:type="spellStart"/>
      <w:r w:rsidRPr="00A1720F">
        <w:t>d­doża</w:t>
      </w:r>
      <w:proofErr w:type="spellEnd"/>
      <w:r w:rsidRPr="00A1720F">
        <w:t xml:space="preserve"> </w:t>
      </w:r>
      <w:proofErr w:type="spellStart"/>
      <w:r w:rsidRPr="00A1720F">
        <w:t>rakkomandata</w:t>
      </w:r>
      <w:proofErr w:type="spellEnd"/>
      <w:r w:rsidRPr="00A1720F">
        <w:t xml:space="preserve"> ta’ </w:t>
      </w:r>
      <w:proofErr w:type="spellStart"/>
      <w:r w:rsidRPr="00A1720F">
        <w:t>manteniment</w:t>
      </w:r>
      <w:proofErr w:type="spellEnd"/>
      <w:r w:rsidRPr="00A1720F">
        <w:t xml:space="preserve"> ta’ </w:t>
      </w:r>
      <w:proofErr w:type="spellStart"/>
      <w:r w:rsidRPr="00A1720F">
        <w:t>kuljum</w:t>
      </w:r>
      <w:proofErr w:type="spellEnd"/>
      <w:r w:rsidRPr="00A1720F">
        <w:t xml:space="preserve"> fil-</w:t>
      </w:r>
      <w:proofErr w:type="spellStart"/>
      <w:r w:rsidRPr="00A1720F">
        <w:t>bniedem</w:t>
      </w:r>
      <w:proofErr w:type="spellEnd"/>
      <w:r w:rsidRPr="00A1720F">
        <w:t xml:space="preserve"> (</w:t>
      </w:r>
      <w:proofErr w:type="spellStart"/>
      <w:r w:rsidRPr="00A1720F">
        <w:t>fuq</w:t>
      </w:r>
      <w:proofErr w:type="spellEnd"/>
      <w:r w:rsidRPr="00A1720F">
        <w:t xml:space="preserve"> </w:t>
      </w:r>
      <w:proofErr w:type="spellStart"/>
      <w:r w:rsidRPr="00A1720F">
        <w:t>bażi</w:t>
      </w:r>
      <w:proofErr w:type="spellEnd"/>
      <w:r w:rsidRPr="00A1720F">
        <w:t xml:space="preserve"> ta’ mg/m²).</w:t>
      </w:r>
    </w:p>
    <w:p w14:paraId="300EEB8E" w14:textId="77777777" w:rsidR="00C2142A" w:rsidRPr="00A1720F" w:rsidRDefault="00C2142A" w:rsidP="00C2142A"/>
    <w:p w14:paraId="476F727D" w14:textId="77777777" w:rsidR="00C2142A" w:rsidRPr="00A1720F" w:rsidRDefault="00C2142A" w:rsidP="00C2142A">
      <w:r w:rsidRPr="00A1720F">
        <w:t xml:space="preserve">Ma </w:t>
      </w:r>
      <w:proofErr w:type="spellStart"/>
      <w:r w:rsidRPr="00A1720F">
        <w:t>ġewx</w:t>
      </w:r>
      <w:proofErr w:type="spellEnd"/>
      <w:r w:rsidRPr="00A1720F">
        <w:t xml:space="preserve"> </w:t>
      </w:r>
      <w:proofErr w:type="spellStart"/>
      <w:r w:rsidRPr="00A1720F">
        <w:t>osservati</w:t>
      </w:r>
      <w:proofErr w:type="spellEnd"/>
      <w:r w:rsidRPr="00A1720F">
        <w:t xml:space="preserve"> </w:t>
      </w:r>
      <w:proofErr w:type="spellStart"/>
      <w:r w:rsidRPr="00A1720F">
        <w:t>tumuri</w:t>
      </w:r>
      <w:proofErr w:type="spellEnd"/>
      <w:r w:rsidRPr="00A1720F">
        <w:t xml:space="preserve"> </w:t>
      </w:r>
      <w:proofErr w:type="spellStart"/>
      <w:r w:rsidRPr="00A1720F">
        <w:t>kkawżati</w:t>
      </w:r>
      <w:proofErr w:type="spellEnd"/>
      <w:r w:rsidRPr="00A1720F">
        <w:t xml:space="preserve"> mill-</w:t>
      </w:r>
      <w:proofErr w:type="spellStart"/>
      <w:r w:rsidRPr="00A1720F">
        <w:t>prodott</w:t>
      </w:r>
      <w:proofErr w:type="spellEnd"/>
      <w:r w:rsidRPr="00A1720F">
        <w:t xml:space="preserve"> fi </w:t>
      </w:r>
      <w:proofErr w:type="spellStart"/>
      <w:r w:rsidRPr="00A1720F">
        <w:t>studju</w:t>
      </w:r>
      <w:proofErr w:type="spellEnd"/>
      <w:r w:rsidRPr="00A1720F">
        <w:t xml:space="preserve"> fil-</w:t>
      </w:r>
      <w:proofErr w:type="spellStart"/>
      <w:r w:rsidRPr="00A1720F">
        <w:t>firien</w:t>
      </w:r>
      <w:proofErr w:type="spellEnd"/>
      <w:r w:rsidRPr="00A1720F">
        <w:t xml:space="preserve"> li dam </w:t>
      </w:r>
      <w:proofErr w:type="spellStart"/>
      <w:r w:rsidRPr="00A1720F">
        <w:t>sentejn</w:t>
      </w:r>
      <w:proofErr w:type="spellEnd"/>
      <w:r w:rsidRPr="00A1720F">
        <w:t xml:space="preserve"> </w:t>
      </w:r>
      <w:proofErr w:type="spellStart"/>
      <w:r w:rsidRPr="00A1720F">
        <w:t>b’esponimenti</w:t>
      </w:r>
      <w:proofErr w:type="spellEnd"/>
      <w:r w:rsidRPr="00A1720F">
        <w:t xml:space="preserve"> </w:t>
      </w:r>
      <w:proofErr w:type="spellStart"/>
      <w:r w:rsidRPr="00A1720F">
        <w:t>għal</w:t>
      </w:r>
      <w:proofErr w:type="spellEnd"/>
      <w:r w:rsidRPr="00A1720F">
        <w:t xml:space="preserve"> prasugrel li </w:t>
      </w:r>
      <w:proofErr w:type="spellStart"/>
      <w:r w:rsidRPr="00A1720F">
        <w:t>waslu</w:t>
      </w:r>
      <w:proofErr w:type="spellEnd"/>
      <w:r w:rsidRPr="00A1720F">
        <w:t xml:space="preserve"> </w:t>
      </w:r>
      <w:proofErr w:type="spellStart"/>
      <w:r w:rsidRPr="00A1720F">
        <w:t>sa</w:t>
      </w:r>
      <w:proofErr w:type="spellEnd"/>
      <w:r w:rsidRPr="00A1720F">
        <w:t xml:space="preserve"> </w:t>
      </w:r>
      <w:proofErr w:type="spellStart"/>
      <w:r w:rsidRPr="00A1720F">
        <w:t>aktar</w:t>
      </w:r>
      <w:proofErr w:type="spellEnd"/>
      <w:r w:rsidRPr="00A1720F">
        <w:t xml:space="preserve"> </w:t>
      </w:r>
      <w:proofErr w:type="spellStart"/>
      <w:r w:rsidRPr="00A1720F">
        <w:t>minn</w:t>
      </w:r>
      <w:proofErr w:type="spellEnd"/>
      <w:r w:rsidRPr="00A1720F">
        <w:t xml:space="preserve"> 75 </w:t>
      </w:r>
      <w:proofErr w:type="spellStart"/>
      <w:r w:rsidRPr="00A1720F">
        <w:t>darba</w:t>
      </w:r>
      <w:proofErr w:type="spellEnd"/>
      <w:r w:rsidRPr="00A1720F">
        <w:t xml:space="preserve"> </w:t>
      </w:r>
      <w:proofErr w:type="spellStart"/>
      <w:r w:rsidRPr="00A1720F">
        <w:t>l­esponimenti</w:t>
      </w:r>
      <w:proofErr w:type="spellEnd"/>
      <w:r w:rsidRPr="00A1720F">
        <w:t xml:space="preserve"> </w:t>
      </w:r>
      <w:proofErr w:type="spellStart"/>
      <w:r w:rsidRPr="00A1720F">
        <w:t>terapewtiċi</w:t>
      </w:r>
      <w:proofErr w:type="spellEnd"/>
      <w:r w:rsidRPr="00A1720F">
        <w:t xml:space="preserve"> </w:t>
      </w:r>
      <w:proofErr w:type="spellStart"/>
      <w:r w:rsidRPr="00A1720F">
        <w:t>rakkomandati</w:t>
      </w:r>
      <w:proofErr w:type="spellEnd"/>
      <w:r w:rsidRPr="00A1720F">
        <w:t xml:space="preserve"> fil-</w:t>
      </w:r>
      <w:proofErr w:type="spellStart"/>
      <w:r w:rsidRPr="00A1720F">
        <w:t>bnedmin</w:t>
      </w:r>
      <w:proofErr w:type="spellEnd"/>
      <w:r w:rsidRPr="00A1720F">
        <w:t xml:space="preserve"> (</w:t>
      </w:r>
      <w:proofErr w:type="spellStart"/>
      <w:r w:rsidRPr="00A1720F">
        <w:t>bbażati</w:t>
      </w:r>
      <w:proofErr w:type="spellEnd"/>
      <w:r w:rsidRPr="00A1720F">
        <w:t xml:space="preserve"> </w:t>
      </w:r>
      <w:proofErr w:type="spellStart"/>
      <w:r w:rsidRPr="00A1720F">
        <w:t>fuq</w:t>
      </w:r>
      <w:proofErr w:type="spellEnd"/>
      <w:r w:rsidRPr="00A1720F">
        <w:t xml:space="preserve"> </w:t>
      </w:r>
      <w:proofErr w:type="spellStart"/>
      <w:r w:rsidRPr="00A1720F">
        <w:t>l­esponimenti</w:t>
      </w:r>
      <w:proofErr w:type="spellEnd"/>
      <w:r w:rsidRPr="00A1720F">
        <w:t xml:space="preserve"> fil-</w:t>
      </w:r>
      <w:proofErr w:type="spellStart"/>
      <w:r w:rsidRPr="00A1720F">
        <w:t>plażma</w:t>
      </w:r>
      <w:proofErr w:type="spellEnd"/>
      <w:r w:rsidRPr="00A1720F">
        <w:t xml:space="preserve"> </w:t>
      </w:r>
      <w:proofErr w:type="spellStart"/>
      <w:r w:rsidRPr="00A1720F">
        <w:t>għall-metaboliti</w:t>
      </w:r>
      <w:proofErr w:type="spellEnd"/>
      <w:r w:rsidRPr="00A1720F">
        <w:t xml:space="preserve"> </w:t>
      </w:r>
      <w:proofErr w:type="spellStart"/>
      <w:r w:rsidRPr="00A1720F">
        <w:t>umani</w:t>
      </w:r>
      <w:proofErr w:type="spellEnd"/>
      <w:r w:rsidRPr="00A1720F">
        <w:t xml:space="preserve"> </w:t>
      </w:r>
      <w:proofErr w:type="spellStart"/>
      <w:r w:rsidRPr="00A1720F">
        <w:t>attivi</w:t>
      </w:r>
      <w:proofErr w:type="spellEnd"/>
      <w:r w:rsidRPr="00A1720F">
        <w:t xml:space="preserve"> u </w:t>
      </w:r>
      <w:proofErr w:type="spellStart"/>
      <w:r w:rsidRPr="00A1720F">
        <w:t>maġġuri</w:t>
      </w:r>
      <w:proofErr w:type="spellEnd"/>
      <w:r w:rsidRPr="00A1720F">
        <w:t xml:space="preserve"> li </w:t>
      </w:r>
      <w:proofErr w:type="spellStart"/>
      <w:r w:rsidRPr="00A1720F">
        <w:t>jkunu</w:t>
      </w:r>
      <w:proofErr w:type="spellEnd"/>
      <w:r w:rsidRPr="00A1720F">
        <w:t xml:space="preserve"> </w:t>
      </w:r>
      <w:proofErr w:type="spellStart"/>
      <w:r w:rsidRPr="00A1720F">
        <w:t>qed</w:t>
      </w:r>
      <w:proofErr w:type="spellEnd"/>
      <w:r w:rsidRPr="00A1720F">
        <w:t xml:space="preserve"> </w:t>
      </w:r>
      <w:proofErr w:type="spellStart"/>
      <w:r w:rsidRPr="00A1720F">
        <w:t>jiċċirkolaw</w:t>
      </w:r>
      <w:proofErr w:type="spellEnd"/>
      <w:r w:rsidRPr="00A1720F">
        <w:t xml:space="preserve">). Kien </w:t>
      </w:r>
      <w:proofErr w:type="spellStart"/>
      <w:r w:rsidRPr="00A1720F">
        <w:t>hemm</w:t>
      </w:r>
      <w:proofErr w:type="spellEnd"/>
      <w:r w:rsidRPr="00A1720F">
        <w:t xml:space="preserve"> </w:t>
      </w:r>
      <w:proofErr w:type="spellStart"/>
      <w:r w:rsidRPr="00A1720F">
        <w:t>żieda</w:t>
      </w:r>
      <w:proofErr w:type="spellEnd"/>
      <w:r w:rsidRPr="00A1720F">
        <w:t xml:space="preserve"> </w:t>
      </w:r>
      <w:proofErr w:type="spellStart"/>
      <w:r w:rsidRPr="00A1720F">
        <w:t>fl-inċidenza</w:t>
      </w:r>
      <w:proofErr w:type="spellEnd"/>
      <w:r w:rsidRPr="00A1720F">
        <w:t xml:space="preserve"> ta’ </w:t>
      </w:r>
      <w:proofErr w:type="spellStart"/>
      <w:r w:rsidRPr="00A1720F">
        <w:t>tumuri</w:t>
      </w:r>
      <w:proofErr w:type="spellEnd"/>
      <w:r w:rsidRPr="00A1720F">
        <w:t xml:space="preserve"> (adenomas </w:t>
      </w:r>
      <w:proofErr w:type="spellStart"/>
      <w:r w:rsidRPr="00A1720F">
        <w:t>epatoċellulari</w:t>
      </w:r>
      <w:proofErr w:type="spellEnd"/>
      <w:r w:rsidRPr="00A1720F">
        <w:t>) fil-</w:t>
      </w:r>
      <w:proofErr w:type="spellStart"/>
      <w:r w:rsidRPr="00A1720F">
        <w:t>ġrieden</w:t>
      </w:r>
      <w:proofErr w:type="spellEnd"/>
      <w:r w:rsidRPr="00A1720F">
        <w:t xml:space="preserve"> </w:t>
      </w:r>
      <w:proofErr w:type="spellStart"/>
      <w:r w:rsidRPr="00A1720F">
        <w:t>esposti</w:t>
      </w:r>
      <w:proofErr w:type="spellEnd"/>
      <w:r w:rsidRPr="00A1720F">
        <w:t xml:space="preserve"> </w:t>
      </w:r>
      <w:proofErr w:type="spellStart"/>
      <w:r w:rsidRPr="00A1720F">
        <w:t>għal</w:t>
      </w:r>
      <w:proofErr w:type="spellEnd"/>
      <w:r w:rsidRPr="00A1720F">
        <w:t xml:space="preserve"> </w:t>
      </w:r>
      <w:proofErr w:type="spellStart"/>
      <w:r w:rsidRPr="00A1720F">
        <w:t>sentejn</w:t>
      </w:r>
      <w:proofErr w:type="spellEnd"/>
      <w:r w:rsidRPr="00A1720F">
        <w:t xml:space="preserve"> </w:t>
      </w:r>
      <w:proofErr w:type="spellStart"/>
      <w:r w:rsidRPr="00A1720F">
        <w:t>għal</w:t>
      </w:r>
      <w:proofErr w:type="spellEnd"/>
      <w:r w:rsidRPr="00A1720F">
        <w:t xml:space="preserve"> </w:t>
      </w:r>
      <w:proofErr w:type="spellStart"/>
      <w:r w:rsidRPr="00A1720F">
        <w:t>dożi</w:t>
      </w:r>
      <w:proofErr w:type="spellEnd"/>
      <w:r w:rsidRPr="00A1720F">
        <w:t xml:space="preserve"> </w:t>
      </w:r>
      <w:proofErr w:type="spellStart"/>
      <w:r w:rsidRPr="00A1720F">
        <w:t>għoljin</w:t>
      </w:r>
      <w:proofErr w:type="spellEnd"/>
      <w:r w:rsidRPr="00A1720F">
        <w:t xml:space="preserve"> (&gt;75 </w:t>
      </w:r>
      <w:proofErr w:type="spellStart"/>
      <w:r w:rsidRPr="00A1720F">
        <w:t>darba</w:t>
      </w:r>
      <w:proofErr w:type="spellEnd"/>
      <w:r w:rsidRPr="00A1720F">
        <w:t xml:space="preserve"> </w:t>
      </w:r>
      <w:proofErr w:type="spellStart"/>
      <w:r w:rsidRPr="00A1720F">
        <w:t>l­esponiment</w:t>
      </w:r>
      <w:proofErr w:type="spellEnd"/>
      <w:r w:rsidRPr="00A1720F">
        <w:t xml:space="preserve"> fil-</w:t>
      </w:r>
      <w:proofErr w:type="spellStart"/>
      <w:r w:rsidRPr="00A1720F">
        <w:t>bniedem</w:t>
      </w:r>
      <w:proofErr w:type="spellEnd"/>
      <w:r w:rsidRPr="00A1720F">
        <w:t xml:space="preserve">) </w:t>
      </w:r>
      <w:proofErr w:type="spellStart"/>
      <w:r w:rsidRPr="00A1720F">
        <w:t>iżda</w:t>
      </w:r>
      <w:proofErr w:type="spellEnd"/>
      <w:r w:rsidRPr="00A1720F">
        <w:t xml:space="preserve"> din </w:t>
      </w:r>
      <w:proofErr w:type="spellStart"/>
      <w:r w:rsidRPr="00A1720F">
        <w:t>kienet</w:t>
      </w:r>
      <w:proofErr w:type="spellEnd"/>
      <w:r w:rsidRPr="00A1720F">
        <w:t xml:space="preserve"> </w:t>
      </w:r>
      <w:proofErr w:type="spellStart"/>
      <w:r w:rsidRPr="00A1720F">
        <w:t>ikkunsidrata</w:t>
      </w:r>
      <w:proofErr w:type="spellEnd"/>
      <w:r w:rsidRPr="00A1720F">
        <w:t xml:space="preserve"> </w:t>
      </w:r>
      <w:proofErr w:type="spellStart"/>
      <w:r w:rsidRPr="00A1720F">
        <w:t>bħala</w:t>
      </w:r>
      <w:proofErr w:type="spellEnd"/>
      <w:r w:rsidRPr="00A1720F">
        <w:t xml:space="preserve"> </w:t>
      </w:r>
      <w:proofErr w:type="spellStart"/>
      <w:r w:rsidRPr="00A1720F">
        <w:t>sekondarja</w:t>
      </w:r>
      <w:proofErr w:type="spellEnd"/>
      <w:r w:rsidRPr="00A1720F">
        <w:t xml:space="preserve"> </w:t>
      </w:r>
      <w:proofErr w:type="spellStart"/>
      <w:r w:rsidRPr="00A1720F">
        <w:t>għal</w:t>
      </w:r>
      <w:proofErr w:type="spellEnd"/>
      <w:r w:rsidRPr="00A1720F">
        <w:t xml:space="preserve"> </w:t>
      </w:r>
      <w:proofErr w:type="spellStart"/>
      <w:r w:rsidRPr="00A1720F">
        <w:t>dawk</w:t>
      </w:r>
      <w:proofErr w:type="spellEnd"/>
      <w:r w:rsidRPr="00A1720F">
        <w:t xml:space="preserve"> </w:t>
      </w:r>
      <w:proofErr w:type="spellStart"/>
      <w:r w:rsidRPr="00A1720F">
        <w:t>ikkawżati</w:t>
      </w:r>
      <w:proofErr w:type="spellEnd"/>
      <w:r w:rsidRPr="00A1720F">
        <w:t xml:space="preserve"> </w:t>
      </w:r>
      <w:proofErr w:type="spellStart"/>
      <w:r w:rsidRPr="00A1720F">
        <w:t>minn</w:t>
      </w:r>
      <w:proofErr w:type="spellEnd"/>
      <w:r w:rsidRPr="00A1720F">
        <w:t xml:space="preserve"> </w:t>
      </w:r>
      <w:proofErr w:type="spellStart"/>
      <w:r w:rsidRPr="00A1720F">
        <w:t>enzimi</w:t>
      </w:r>
      <w:proofErr w:type="spellEnd"/>
      <w:r w:rsidRPr="00A1720F">
        <w:t xml:space="preserve"> li </w:t>
      </w:r>
      <w:proofErr w:type="spellStart"/>
      <w:r w:rsidRPr="00A1720F">
        <w:t>fuqhom</w:t>
      </w:r>
      <w:proofErr w:type="spellEnd"/>
      <w:r w:rsidRPr="00A1720F">
        <w:t xml:space="preserve"> </w:t>
      </w:r>
      <w:proofErr w:type="spellStart"/>
      <w:r w:rsidRPr="00A1720F">
        <w:t>jaħdem</w:t>
      </w:r>
      <w:proofErr w:type="spellEnd"/>
      <w:r w:rsidRPr="00A1720F">
        <w:t xml:space="preserve"> prasugrel. </w:t>
      </w:r>
      <w:proofErr w:type="spellStart"/>
      <w:r w:rsidRPr="00A1720F">
        <w:t>L­assoċjazzjoni</w:t>
      </w:r>
      <w:proofErr w:type="spellEnd"/>
      <w:r w:rsidRPr="00A1720F">
        <w:t xml:space="preserve"> </w:t>
      </w:r>
      <w:proofErr w:type="spellStart"/>
      <w:r w:rsidRPr="00A1720F">
        <w:t>speċifika</w:t>
      </w:r>
      <w:proofErr w:type="spellEnd"/>
      <w:r w:rsidRPr="00A1720F">
        <w:t xml:space="preserve"> </w:t>
      </w:r>
      <w:proofErr w:type="spellStart"/>
      <w:r w:rsidRPr="00A1720F">
        <w:t>bejn</w:t>
      </w:r>
      <w:proofErr w:type="spellEnd"/>
      <w:r w:rsidRPr="00A1720F">
        <w:t xml:space="preserve"> </w:t>
      </w:r>
      <w:proofErr w:type="spellStart"/>
      <w:r w:rsidRPr="00A1720F">
        <w:t>l­annimali</w:t>
      </w:r>
      <w:proofErr w:type="spellEnd"/>
      <w:r w:rsidRPr="00A1720F">
        <w:t xml:space="preserve"> </w:t>
      </w:r>
      <w:proofErr w:type="spellStart"/>
      <w:r w:rsidRPr="00A1720F">
        <w:t>gerriema</w:t>
      </w:r>
      <w:proofErr w:type="spellEnd"/>
      <w:r w:rsidRPr="00A1720F">
        <w:t xml:space="preserve"> u </w:t>
      </w:r>
      <w:proofErr w:type="spellStart"/>
      <w:r w:rsidRPr="00A1720F">
        <w:t>t­tumuri</w:t>
      </w:r>
      <w:proofErr w:type="spellEnd"/>
      <w:r w:rsidRPr="00A1720F">
        <w:t xml:space="preserve"> fil-</w:t>
      </w:r>
      <w:proofErr w:type="spellStart"/>
      <w:r w:rsidRPr="00A1720F">
        <w:t>fwied</w:t>
      </w:r>
      <w:proofErr w:type="spellEnd"/>
      <w:r w:rsidRPr="00A1720F">
        <w:t xml:space="preserve"> u </w:t>
      </w:r>
      <w:proofErr w:type="spellStart"/>
      <w:r w:rsidRPr="00A1720F">
        <w:t>l­attivazzjoni</w:t>
      </w:r>
      <w:proofErr w:type="spellEnd"/>
      <w:r w:rsidRPr="00A1720F">
        <w:t xml:space="preserve"> </w:t>
      </w:r>
      <w:proofErr w:type="spellStart"/>
      <w:r w:rsidRPr="00A1720F">
        <w:t>tal-enzimi</w:t>
      </w:r>
      <w:proofErr w:type="spellEnd"/>
      <w:r w:rsidRPr="00A1720F">
        <w:t xml:space="preserve"> </w:t>
      </w:r>
      <w:proofErr w:type="spellStart"/>
      <w:r w:rsidRPr="00A1720F">
        <w:t>kkawżati</w:t>
      </w:r>
      <w:proofErr w:type="spellEnd"/>
      <w:r w:rsidRPr="00A1720F">
        <w:t xml:space="preserve"> mill-</w:t>
      </w:r>
      <w:proofErr w:type="spellStart"/>
      <w:r w:rsidRPr="00A1720F">
        <w:t>prodott</w:t>
      </w:r>
      <w:proofErr w:type="spellEnd"/>
      <w:r w:rsidRPr="00A1720F">
        <w:t xml:space="preserve"> </w:t>
      </w:r>
      <w:proofErr w:type="spellStart"/>
      <w:r w:rsidRPr="00A1720F">
        <w:t>mediċinali</w:t>
      </w:r>
      <w:proofErr w:type="spellEnd"/>
      <w:r w:rsidRPr="00A1720F">
        <w:t xml:space="preserve"> huma </w:t>
      </w:r>
      <w:proofErr w:type="spellStart"/>
      <w:r w:rsidRPr="00A1720F">
        <w:t>magħrufa</w:t>
      </w:r>
      <w:proofErr w:type="spellEnd"/>
      <w:r w:rsidRPr="00A1720F">
        <w:t xml:space="preserve"> sew fil-</w:t>
      </w:r>
      <w:proofErr w:type="spellStart"/>
      <w:r w:rsidRPr="00A1720F">
        <w:t>letteratura</w:t>
      </w:r>
      <w:proofErr w:type="spellEnd"/>
      <w:r w:rsidRPr="00A1720F">
        <w:t xml:space="preserve">. </w:t>
      </w:r>
      <w:proofErr w:type="spellStart"/>
      <w:r w:rsidRPr="00A1720F">
        <w:t>Iż-żieda</w:t>
      </w:r>
      <w:proofErr w:type="spellEnd"/>
      <w:r w:rsidRPr="00A1720F">
        <w:t xml:space="preserve"> fit-</w:t>
      </w:r>
      <w:proofErr w:type="spellStart"/>
      <w:r w:rsidRPr="00A1720F">
        <w:t>tumuri</w:t>
      </w:r>
      <w:proofErr w:type="spellEnd"/>
      <w:r w:rsidRPr="00A1720F">
        <w:t xml:space="preserve"> </w:t>
      </w:r>
      <w:proofErr w:type="spellStart"/>
      <w:r w:rsidRPr="00A1720F">
        <w:t>tal-fwied</w:t>
      </w:r>
      <w:proofErr w:type="spellEnd"/>
      <w:r w:rsidRPr="00A1720F">
        <w:t xml:space="preserve"> fil-</w:t>
      </w:r>
      <w:proofErr w:type="spellStart"/>
      <w:r w:rsidRPr="00A1720F">
        <w:t>ġrieden</w:t>
      </w:r>
      <w:proofErr w:type="spellEnd"/>
      <w:r w:rsidRPr="00A1720F">
        <w:t xml:space="preserve"> </w:t>
      </w:r>
      <w:proofErr w:type="spellStart"/>
      <w:r w:rsidRPr="00A1720F">
        <w:t>mogħtija</w:t>
      </w:r>
      <w:proofErr w:type="spellEnd"/>
      <w:r w:rsidRPr="00A1720F">
        <w:t xml:space="preserve"> prasugrel </w:t>
      </w:r>
      <w:proofErr w:type="spellStart"/>
      <w:r w:rsidRPr="00A1720F">
        <w:t>mhijiex</w:t>
      </w:r>
      <w:proofErr w:type="spellEnd"/>
      <w:r w:rsidRPr="00A1720F">
        <w:t xml:space="preserve"> </w:t>
      </w:r>
      <w:proofErr w:type="spellStart"/>
      <w:r w:rsidRPr="00A1720F">
        <w:t>ikkunsidrata</w:t>
      </w:r>
      <w:proofErr w:type="spellEnd"/>
      <w:r w:rsidRPr="00A1720F">
        <w:t xml:space="preserve"> </w:t>
      </w:r>
      <w:proofErr w:type="spellStart"/>
      <w:r w:rsidRPr="00A1720F">
        <w:t>bħala</w:t>
      </w:r>
      <w:proofErr w:type="spellEnd"/>
      <w:r w:rsidRPr="00A1720F">
        <w:t xml:space="preserve"> </w:t>
      </w:r>
      <w:proofErr w:type="spellStart"/>
      <w:r w:rsidRPr="00A1720F">
        <w:t>riskju</w:t>
      </w:r>
      <w:proofErr w:type="spellEnd"/>
      <w:r w:rsidRPr="00A1720F">
        <w:t xml:space="preserve"> </w:t>
      </w:r>
      <w:proofErr w:type="spellStart"/>
      <w:r w:rsidRPr="00A1720F">
        <w:t>rilevanti</w:t>
      </w:r>
      <w:proofErr w:type="spellEnd"/>
      <w:r w:rsidRPr="00A1720F">
        <w:t xml:space="preserve"> fil-</w:t>
      </w:r>
      <w:proofErr w:type="spellStart"/>
      <w:r w:rsidRPr="00A1720F">
        <w:t>bniedem</w:t>
      </w:r>
      <w:proofErr w:type="spellEnd"/>
      <w:r w:rsidRPr="00A1720F">
        <w:t>.</w:t>
      </w:r>
    </w:p>
    <w:p w14:paraId="1987FF54" w14:textId="77777777" w:rsidR="00C2142A" w:rsidRPr="00A1720F" w:rsidRDefault="00C2142A" w:rsidP="00C2142A"/>
    <w:p w14:paraId="115AEBCC" w14:textId="77777777" w:rsidR="00C2142A" w:rsidRPr="00A1720F" w:rsidRDefault="00C2142A" w:rsidP="00C2142A"/>
    <w:p w14:paraId="6814A003" w14:textId="77777777" w:rsidR="00C2142A" w:rsidRPr="00A1720F" w:rsidRDefault="00C2142A" w:rsidP="00C2142A">
      <w:pPr>
        <w:pStyle w:val="Heading1"/>
      </w:pPr>
      <w:r w:rsidRPr="00A1720F">
        <w:t>6.</w:t>
      </w:r>
      <w:r w:rsidRPr="00A1720F">
        <w:tab/>
        <w:t>TAGĦRIF FARMAĊEWTIKU</w:t>
      </w:r>
    </w:p>
    <w:p w14:paraId="7A4B880D" w14:textId="77777777" w:rsidR="00C2142A" w:rsidRPr="00A1720F" w:rsidRDefault="00C2142A" w:rsidP="00C2142A">
      <w:pPr>
        <w:pStyle w:val="NormalKeep"/>
      </w:pPr>
    </w:p>
    <w:p w14:paraId="3EAF4951" w14:textId="77777777" w:rsidR="00C2142A" w:rsidRPr="00A1720F" w:rsidRDefault="00C2142A" w:rsidP="00C2142A">
      <w:pPr>
        <w:pStyle w:val="Heading1"/>
      </w:pPr>
      <w:r w:rsidRPr="00A1720F">
        <w:t>6.1</w:t>
      </w:r>
      <w:r w:rsidRPr="00A1720F">
        <w:tab/>
        <w:t xml:space="preserve">Lista ta’ </w:t>
      </w:r>
      <w:proofErr w:type="spellStart"/>
      <w:r w:rsidRPr="00A1720F">
        <w:t>eċċipjenti</w:t>
      </w:r>
      <w:proofErr w:type="spellEnd"/>
    </w:p>
    <w:p w14:paraId="659C8629" w14:textId="77777777" w:rsidR="00C2142A" w:rsidRPr="00A1720F" w:rsidRDefault="00C2142A" w:rsidP="00C2142A">
      <w:pPr>
        <w:pStyle w:val="NormalKeep"/>
      </w:pPr>
    </w:p>
    <w:p w14:paraId="40D3B5A6" w14:textId="72CCFC10" w:rsidR="00C2142A" w:rsidRDefault="00C2142A" w:rsidP="00C2142A">
      <w:pPr>
        <w:pStyle w:val="HeadingUnderlined"/>
      </w:pPr>
      <w:r w:rsidRPr="00A1720F">
        <w:t>Il-</w:t>
      </w:r>
      <w:proofErr w:type="spellStart"/>
      <w:r w:rsidRPr="00A1720F">
        <w:t>qalba</w:t>
      </w:r>
      <w:proofErr w:type="spellEnd"/>
      <w:r w:rsidRPr="00A1720F">
        <w:t xml:space="preserve"> </w:t>
      </w:r>
      <w:proofErr w:type="spellStart"/>
      <w:r w:rsidRPr="00A1720F">
        <w:t>tal-pillola</w:t>
      </w:r>
      <w:proofErr w:type="spellEnd"/>
    </w:p>
    <w:p w14:paraId="3CEED8C4" w14:textId="77777777" w:rsidR="00293157" w:rsidRPr="00856CFA" w:rsidRDefault="00293157" w:rsidP="00FF7B35">
      <w:pPr>
        <w:pStyle w:val="NormalKeep"/>
      </w:pPr>
    </w:p>
    <w:p w14:paraId="14EC8A95" w14:textId="77777777" w:rsidR="00C2142A" w:rsidRPr="00A1720F" w:rsidRDefault="00C2142A" w:rsidP="00C2142A">
      <w:pPr>
        <w:pStyle w:val="NormalKeep"/>
      </w:pPr>
      <w:r w:rsidRPr="00A1720F">
        <w:t>Microcrystalline cellulose</w:t>
      </w:r>
    </w:p>
    <w:p w14:paraId="518D3179" w14:textId="77777777" w:rsidR="00C2142A" w:rsidRPr="00A1720F" w:rsidRDefault="00C2142A" w:rsidP="00C2142A">
      <w:r w:rsidRPr="00A1720F">
        <w:t>Mannitol</w:t>
      </w:r>
    </w:p>
    <w:p w14:paraId="30AFC367" w14:textId="77777777" w:rsidR="00C2142A" w:rsidRPr="00A1720F" w:rsidRDefault="00C2142A" w:rsidP="00C2142A">
      <w:proofErr w:type="spellStart"/>
      <w:r w:rsidRPr="00A1720F">
        <w:t>Crospovidone</w:t>
      </w:r>
      <w:proofErr w:type="spellEnd"/>
    </w:p>
    <w:p w14:paraId="61E81517" w14:textId="77777777" w:rsidR="00C2142A" w:rsidRPr="00A1720F" w:rsidRDefault="00C2142A" w:rsidP="00C2142A">
      <w:pPr>
        <w:pStyle w:val="NormalKeep"/>
      </w:pPr>
      <w:r w:rsidRPr="00A1720F">
        <w:t>Colloidal anhydrous silica</w:t>
      </w:r>
    </w:p>
    <w:p w14:paraId="1F7E08EC" w14:textId="77777777" w:rsidR="00C2142A" w:rsidRPr="00A1720F" w:rsidRDefault="00C2142A" w:rsidP="00C2142A">
      <w:r w:rsidRPr="00A1720F">
        <w:t>Magnesium stearate</w:t>
      </w:r>
    </w:p>
    <w:p w14:paraId="4128F8FC" w14:textId="77777777" w:rsidR="00C2142A" w:rsidRPr="00A1720F" w:rsidRDefault="00C2142A" w:rsidP="00C2142A"/>
    <w:p w14:paraId="5BE4BEAD" w14:textId="31FEA0DC" w:rsidR="00C2142A" w:rsidRDefault="00C2142A" w:rsidP="00C2142A">
      <w:pPr>
        <w:pStyle w:val="HeadingUnderlined"/>
      </w:pPr>
      <w:proofErr w:type="spellStart"/>
      <w:r w:rsidRPr="00A1720F">
        <w:t>Kisja</w:t>
      </w:r>
      <w:proofErr w:type="spellEnd"/>
      <w:r w:rsidRPr="00A1720F">
        <w:t xml:space="preserve"> tar-</w:t>
      </w:r>
      <w:proofErr w:type="spellStart"/>
      <w:r w:rsidRPr="00A1720F">
        <w:t>rita</w:t>
      </w:r>
      <w:proofErr w:type="spellEnd"/>
    </w:p>
    <w:p w14:paraId="106DE09B" w14:textId="77777777" w:rsidR="00293157" w:rsidRPr="00856CFA" w:rsidRDefault="00293157" w:rsidP="00FF7B35">
      <w:pPr>
        <w:pStyle w:val="NormalKeep"/>
      </w:pPr>
    </w:p>
    <w:p w14:paraId="7173D899" w14:textId="77777777" w:rsidR="00C2142A" w:rsidRPr="00A1720F" w:rsidRDefault="00C2142A" w:rsidP="00C2142A">
      <w:pPr>
        <w:pStyle w:val="NormalKeep"/>
      </w:pPr>
      <w:r w:rsidRPr="00A1720F">
        <w:t>Polyvinyl alcohol</w:t>
      </w:r>
    </w:p>
    <w:p w14:paraId="0449590D" w14:textId="77777777" w:rsidR="00C2142A" w:rsidRPr="00A1720F" w:rsidRDefault="00C2142A" w:rsidP="00C2142A">
      <w:r w:rsidRPr="00A1720F">
        <w:t>Talc</w:t>
      </w:r>
    </w:p>
    <w:p w14:paraId="0CE9F7C1" w14:textId="77777777" w:rsidR="00C2142A" w:rsidRPr="00A1720F" w:rsidRDefault="00C2142A" w:rsidP="00C2142A">
      <w:r w:rsidRPr="00A1720F">
        <w:t>Titanium dioxide (E171)</w:t>
      </w:r>
    </w:p>
    <w:p w14:paraId="06D26B27" w14:textId="77777777" w:rsidR="00C2142A" w:rsidRPr="00A1720F" w:rsidRDefault="00C2142A" w:rsidP="00C2142A">
      <w:r w:rsidRPr="00A1720F">
        <w:t xml:space="preserve">Glyceryl </w:t>
      </w:r>
      <w:proofErr w:type="spellStart"/>
      <w:r w:rsidRPr="00A1720F">
        <w:t>monocaprylocaprate</w:t>
      </w:r>
      <w:proofErr w:type="spellEnd"/>
    </w:p>
    <w:p w14:paraId="516567F2" w14:textId="77777777" w:rsidR="00C2142A" w:rsidRPr="00CB6F02" w:rsidRDefault="00C2142A" w:rsidP="00C2142A">
      <w:pPr>
        <w:pStyle w:val="NormalKeep"/>
        <w:rPr>
          <w:lang w:val="it-IT"/>
        </w:rPr>
      </w:pPr>
      <w:r w:rsidRPr="00CB6F02">
        <w:rPr>
          <w:lang w:val="it-IT"/>
        </w:rPr>
        <w:t>Sodium lauryl sulfate</w:t>
      </w:r>
    </w:p>
    <w:p w14:paraId="3A519245" w14:textId="77777777" w:rsidR="00C2142A" w:rsidRPr="00CB6F02" w:rsidRDefault="00C2142A" w:rsidP="00C2142A">
      <w:pPr>
        <w:rPr>
          <w:lang w:val="it-IT"/>
        </w:rPr>
      </w:pPr>
      <w:r w:rsidRPr="00CB6F02">
        <w:rPr>
          <w:lang w:val="it-IT"/>
        </w:rPr>
        <w:t>Iron oxide isfar (E172)</w:t>
      </w:r>
    </w:p>
    <w:p w14:paraId="6665355C" w14:textId="63883E05" w:rsidR="008D7F93" w:rsidRPr="00CB6F02" w:rsidRDefault="008D7F93" w:rsidP="008D7F93">
      <w:pPr>
        <w:rPr>
          <w:lang w:val="it-IT"/>
        </w:rPr>
      </w:pPr>
      <w:r>
        <w:rPr>
          <w:lang w:val="" w:eastAsia=""/>
        </w:rPr>
        <w:lastRenderedPageBreak/>
        <w:t xml:space="preserve">Sunset yellow FCF aluminium lake (E110) </w:t>
      </w:r>
      <w:r w:rsidRPr="00CB6F02">
        <w:rPr>
          <w:i/>
          <w:lang w:val="" w:eastAsia=""/>
        </w:rPr>
        <w:t xml:space="preserve">[Prasugrel </w:t>
      </w:r>
      <w:r w:rsidR="006A62D0">
        <w:rPr>
          <w:i/>
          <w:lang w:val="" w:eastAsia=""/>
        </w:rPr>
        <w:t>Viatris</w:t>
      </w:r>
      <w:r w:rsidRPr="00CB6F02">
        <w:rPr>
          <w:i/>
          <w:lang w:val="" w:eastAsia=""/>
        </w:rPr>
        <w:t xml:space="preserve"> 10 mg biss]</w:t>
      </w:r>
    </w:p>
    <w:p w14:paraId="53BCF186" w14:textId="7CC02FE9" w:rsidR="008D7F93" w:rsidRPr="00A1720F" w:rsidRDefault="008D7F93" w:rsidP="008D7F93">
      <w:pPr>
        <w:rPr>
          <w:lang w:val="it-IT"/>
        </w:rPr>
      </w:pPr>
      <w:r>
        <w:rPr>
          <w:lang w:val="" w:eastAsia=""/>
        </w:rPr>
        <w:t xml:space="preserve">Iron oxide aħmar (E172) </w:t>
      </w:r>
      <w:r w:rsidRPr="00CB6F02">
        <w:rPr>
          <w:i/>
          <w:lang w:val="" w:eastAsia=""/>
        </w:rPr>
        <w:t xml:space="preserve">[Prasugrel </w:t>
      </w:r>
      <w:r w:rsidR="006A62D0">
        <w:rPr>
          <w:i/>
          <w:lang w:val="" w:eastAsia=""/>
        </w:rPr>
        <w:t>Viatris</w:t>
      </w:r>
      <w:r w:rsidRPr="00CB6F02">
        <w:rPr>
          <w:i/>
          <w:lang w:val="" w:eastAsia=""/>
        </w:rPr>
        <w:t xml:space="preserve"> 10 mg biss]</w:t>
      </w:r>
    </w:p>
    <w:p w14:paraId="128A7920" w14:textId="77777777" w:rsidR="00C2142A" w:rsidRPr="00A1720F" w:rsidRDefault="00C2142A" w:rsidP="00C2142A">
      <w:pPr>
        <w:rPr>
          <w:lang w:val="it-IT"/>
        </w:rPr>
      </w:pPr>
    </w:p>
    <w:p w14:paraId="65557320" w14:textId="77777777" w:rsidR="00C2142A" w:rsidRPr="00A1720F" w:rsidRDefault="00C2142A" w:rsidP="00C2142A">
      <w:pPr>
        <w:pStyle w:val="Heading1"/>
        <w:rPr>
          <w:lang w:val="it-IT"/>
        </w:rPr>
      </w:pPr>
      <w:r w:rsidRPr="00A1720F">
        <w:rPr>
          <w:lang w:val="it-IT"/>
        </w:rPr>
        <w:t>6.2</w:t>
      </w:r>
      <w:r w:rsidRPr="00A1720F">
        <w:rPr>
          <w:lang w:val="it-IT"/>
        </w:rPr>
        <w:tab/>
        <w:t>Inkompatibbiltajiet</w:t>
      </w:r>
    </w:p>
    <w:p w14:paraId="1A2E7CCD" w14:textId="77777777" w:rsidR="00C2142A" w:rsidRPr="00A1720F" w:rsidRDefault="00C2142A" w:rsidP="00C2142A">
      <w:pPr>
        <w:pStyle w:val="NormalKeep"/>
        <w:rPr>
          <w:lang w:val="it-IT"/>
        </w:rPr>
      </w:pPr>
    </w:p>
    <w:p w14:paraId="047686B7" w14:textId="77777777" w:rsidR="00C2142A" w:rsidRPr="00A1720F" w:rsidRDefault="00C2142A" w:rsidP="00C2142A">
      <w:pPr>
        <w:rPr>
          <w:lang w:val="it-IT"/>
        </w:rPr>
      </w:pPr>
      <w:r w:rsidRPr="00A1720F">
        <w:rPr>
          <w:lang w:val="it-IT"/>
        </w:rPr>
        <w:t>Mhux applikabbli.</w:t>
      </w:r>
    </w:p>
    <w:p w14:paraId="521ABD79" w14:textId="77777777" w:rsidR="00C2142A" w:rsidRPr="00A1720F" w:rsidRDefault="00C2142A" w:rsidP="00C2142A">
      <w:pPr>
        <w:rPr>
          <w:lang w:val="it-IT"/>
        </w:rPr>
      </w:pPr>
    </w:p>
    <w:p w14:paraId="66E39E20" w14:textId="77777777" w:rsidR="00C2142A" w:rsidRPr="00A1720F" w:rsidRDefault="00C2142A" w:rsidP="00C2142A">
      <w:pPr>
        <w:pStyle w:val="Heading1"/>
        <w:rPr>
          <w:lang w:val="it-IT"/>
        </w:rPr>
      </w:pPr>
      <w:r w:rsidRPr="00A1720F">
        <w:rPr>
          <w:lang w:val="it-IT"/>
        </w:rPr>
        <w:t>6.3.</w:t>
      </w:r>
      <w:r w:rsidRPr="00A1720F">
        <w:rPr>
          <w:lang w:val="it-IT"/>
        </w:rPr>
        <w:tab/>
        <w:t>Żmien kemm idum tajjeb il-prodott mediċinali</w:t>
      </w:r>
    </w:p>
    <w:p w14:paraId="4536234B" w14:textId="77777777" w:rsidR="00C2142A" w:rsidRPr="00A1720F" w:rsidRDefault="00C2142A" w:rsidP="00C2142A">
      <w:pPr>
        <w:pStyle w:val="NormalKeep"/>
        <w:rPr>
          <w:lang w:val="it-IT"/>
        </w:rPr>
      </w:pPr>
    </w:p>
    <w:p w14:paraId="48F4BCC7" w14:textId="57B474E7" w:rsidR="00C2142A" w:rsidRDefault="00FB159C" w:rsidP="00C2142A">
      <w:pPr>
        <w:rPr>
          <w:lang w:val="it-IT"/>
        </w:rPr>
      </w:pPr>
      <w:r>
        <w:rPr>
          <w:lang w:val="it-IT"/>
        </w:rPr>
        <w:t>sentejn</w:t>
      </w:r>
      <w:r w:rsidR="00C2142A" w:rsidRPr="00A1720F">
        <w:rPr>
          <w:lang w:val="it-IT"/>
        </w:rPr>
        <w:t>.</w:t>
      </w:r>
    </w:p>
    <w:p w14:paraId="6FFAF189" w14:textId="77777777" w:rsidR="00C2142A" w:rsidRPr="00A1720F" w:rsidRDefault="00C2142A" w:rsidP="00C2142A">
      <w:pPr>
        <w:rPr>
          <w:lang w:val="it-IT"/>
        </w:rPr>
      </w:pPr>
    </w:p>
    <w:p w14:paraId="09110D68" w14:textId="77777777" w:rsidR="00C2142A" w:rsidRPr="00A1720F" w:rsidRDefault="00C2142A" w:rsidP="00C2142A">
      <w:pPr>
        <w:pStyle w:val="Heading1"/>
        <w:rPr>
          <w:lang w:val="it-IT"/>
        </w:rPr>
      </w:pPr>
      <w:r w:rsidRPr="00A1720F">
        <w:rPr>
          <w:lang w:val="it-IT"/>
        </w:rPr>
        <w:t>6.4</w:t>
      </w:r>
      <w:r w:rsidRPr="00A1720F">
        <w:rPr>
          <w:lang w:val="it-IT"/>
        </w:rPr>
        <w:tab/>
        <w:t>Prekawzjonijiet speċjali għall-ħażna</w:t>
      </w:r>
    </w:p>
    <w:p w14:paraId="6E3C1357" w14:textId="77777777" w:rsidR="00C2142A" w:rsidRPr="00A1720F" w:rsidRDefault="00C2142A" w:rsidP="00C2142A">
      <w:pPr>
        <w:pStyle w:val="NormalKeep"/>
        <w:rPr>
          <w:lang w:val="it-IT"/>
        </w:rPr>
      </w:pPr>
    </w:p>
    <w:p w14:paraId="11BED22A" w14:textId="73FB05A3" w:rsidR="004E223D" w:rsidRDefault="004E223D" w:rsidP="00CB6F02">
      <w:pPr>
        <w:pStyle w:val="HeadingEmphasis"/>
        <w:rPr>
          <w:i w:val="0"/>
          <w:iCs w:val="0"/>
          <w:u w:val="single"/>
          <w:lang w:val="" w:eastAsia=""/>
        </w:rPr>
      </w:pPr>
      <w:r w:rsidRPr="00FF7B35">
        <w:rPr>
          <w:i w:val="0"/>
          <w:iCs w:val="0"/>
          <w:u w:val="single"/>
          <w:lang w:val="" w:eastAsia=""/>
        </w:rPr>
        <w:t xml:space="preserve">Prasugrel </w:t>
      </w:r>
      <w:r w:rsidR="006A62D0">
        <w:rPr>
          <w:i w:val="0"/>
          <w:iCs w:val="0"/>
          <w:u w:val="single"/>
          <w:lang w:val="" w:eastAsia=""/>
        </w:rPr>
        <w:t>Viatris</w:t>
      </w:r>
      <w:r w:rsidRPr="00FF7B35">
        <w:rPr>
          <w:i w:val="0"/>
          <w:iCs w:val="0"/>
          <w:u w:val="single"/>
          <w:lang w:val="" w:eastAsia=""/>
        </w:rPr>
        <w:t xml:space="preserve"> 5 mg</w:t>
      </w:r>
    </w:p>
    <w:p w14:paraId="28E5EA70" w14:textId="77777777" w:rsidR="00293157" w:rsidRPr="00FF7B35" w:rsidRDefault="00293157" w:rsidP="00FF7B35">
      <w:pPr>
        <w:pStyle w:val="NormalKeep"/>
        <w:rPr>
          <w:lang w:val="" w:eastAsia=""/>
        </w:rPr>
      </w:pPr>
    </w:p>
    <w:p w14:paraId="60915BEA" w14:textId="77777777" w:rsidR="00C2142A" w:rsidRPr="00C947E0" w:rsidRDefault="00C2142A" w:rsidP="00C2142A">
      <w:pPr>
        <w:rPr>
          <w:lang w:val="it-IT"/>
        </w:rPr>
      </w:pPr>
      <w:r w:rsidRPr="00C947E0">
        <w:rPr>
          <w:lang w:val="it-IT"/>
        </w:rPr>
        <w:t>Taħżinx f’temperatura ’l fuq minn 30°C. Aħżen fil-pakkett oriġinali sabiex tilqa’ mill-umdità.</w:t>
      </w:r>
    </w:p>
    <w:p w14:paraId="438004DD" w14:textId="77777777" w:rsidR="00C2142A" w:rsidRPr="00C947E0" w:rsidRDefault="00C2142A" w:rsidP="00C2142A">
      <w:pPr>
        <w:rPr>
          <w:lang w:val="it-IT"/>
        </w:rPr>
      </w:pPr>
    </w:p>
    <w:p w14:paraId="2147587F" w14:textId="00143222" w:rsidR="009B3206" w:rsidRDefault="009B3206" w:rsidP="00CB6F02">
      <w:pPr>
        <w:pStyle w:val="HeadingEmphasis"/>
        <w:rPr>
          <w:i w:val="0"/>
          <w:iCs w:val="0"/>
          <w:u w:val="single"/>
          <w:lang w:val="" w:eastAsia=""/>
        </w:rPr>
      </w:pPr>
      <w:r w:rsidRPr="00FF7B35">
        <w:rPr>
          <w:i w:val="0"/>
          <w:iCs w:val="0"/>
          <w:u w:val="single"/>
          <w:lang w:val="" w:eastAsia=""/>
        </w:rPr>
        <w:t xml:space="preserve">Prasugrel </w:t>
      </w:r>
      <w:r w:rsidR="006A62D0">
        <w:rPr>
          <w:i w:val="0"/>
          <w:iCs w:val="0"/>
          <w:u w:val="single"/>
          <w:lang w:val="" w:eastAsia=""/>
        </w:rPr>
        <w:t>Viatris</w:t>
      </w:r>
      <w:r w:rsidRPr="00FF7B35">
        <w:rPr>
          <w:i w:val="0"/>
          <w:iCs w:val="0"/>
          <w:u w:val="single"/>
          <w:lang w:val="" w:eastAsia=""/>
        </w:rPr>
        <w:t xml:space="preserve"> 10 mg</w:t>
      </w:r>
    </w:p>
    <w:p w14:paraId="483DE2FC" w14:textId="77777777" w:rsidR="00293157" w:rsidRPr="00FF7B35" w:rsidRDefault="00293157" w:rsidP="00FF7B35">
      <w:pPr>
        <w:pStyle w:val="NormalKeep"/>
        <w:rPr>
          <w:lang w:val="" w:eastAsia=""/>
        </w:rPr>
      </w:pPr>
    </w:p>
    <w:p w14:paraId="66A127C7" w14:textId="43BD388F" w:rsidR="00293157" w:rsidRDefault="00840F7F" w:rsidP="0035061C">
      <w:pPr>
        <w:keepNext/>
        <w:rPr>
          <w:lang w:val="mt-MT" w:eastAsia="mt-MT" w:bidi="mt-MT"/>
        </w:rPr>
      </w:pPr>
      <w:r w:rsidRPr="00FF7B35">
        <w:rPr>
          <w:i/>
          <w:iCs/>
          <w:lang w:val="mt-MT" w:eastAsia="mt-MT" w:bidi="mt-MT"/>
        </w:rPr>
        <w:t>Flixkun tal-HDPE</w:t>
      </w:r>
      <w:r>
        <w:rPr>
          <w:lang w:val="mt-MT" w:eastAsia="mt-MT" w:bidi="mt-MT"/>
        </w:rPr>
        <w:t xml:space="preserve"> </w:t>
      </w:r>
    </w:p>
    <w:p w14:paraId="491ABB2E" w14:textId="507D0121" w:rsidR="009B3206" w:rsidRDefault="009B3206" w:rsidP="0035061C">
      <w:pPr>
        <w:keepNext/>
        <w:rPr>
          <w:lang w:val="" w:eastAsia=""/>
        </w:rPr>
      </w:pPr>
      <w:r>
        <w:rPr>
          <w:lang w:val="" w:eastAsia=""/>
        </w:rPr>
        <w:t>Taħżinx f</w:t>
      </w:r>
      <w:r>
        <w:rPr>
          <w:cs/>
          <w:lang w:val="" w:eastAsia=""/>
        </w:rPr>
        <w:t>’</w:t>
      </w:r>
      <w:r>
        <w:rPr>
          <w:lang w:val="" w:eastAsia=""/>
        </w:rPr>
        <w:t xml:space="preserve">temperatura </w:t>
      </w:r>
      <w:r>
        <w:rPr>
          <w:cs/>
          <w:lang w:val="" w:eastAsia=""/>
        </w:rPr>
        <w:t>’</w:t>
      </w:r>
      <w:r>
        <w:rPr>
          <w:lang w:val="" w:eastAsia=""/>
        </w:rPr>
        <w:t>l fuq minn 25°C. Aħżen fil-pakkett oriġinali sabiex tilqa</w:t>
      </w:r>
      <w:r>
        <w:rPr>
          <w:cs/>
          <w:lang w:val="" w:eastAsia=""/>
        </w:rPr>
        <w:t xml:space="preserve">’ </w:t>
      </w:r>
      <w:r>
        <w:rPr>
          <w:lang w:val="" w:eastAsia=""/>
        </w:rPr>
        <w:t>mill-umdità.</w:t>
      </w:r>
    </w:p>
    <w:p w14:paraId="08DAE482" w14:textId="77777777" w:rsidR="00293157" w:rsidRPr="0035061C" w:rsidRDefault="00293157" w:rsidP="0035061C">
      <w:pPr>
        <w:keepNext/>
        <w:rPr>
          <w:lang w:val="mt-MT" w:eastAsia="mt-MT" w:bidi="mt-MT"/>
        </w:rPr>
      </w:pPr>
    </w:p>
    <w:p w14:paraId="0959B56D" w14:textId="4D2FA362" w:rsidR="00840F7F" w:rsidRPr="00840F7F" w:rsidRDefault="00840F7F" w:rsidP="00840F7F">
      <w:pPr>
        <w:keepNext/>
        <w:keepLines/>
        <w:rPr>
          <w:i/>
          <w:iCs/>
          <w:lang w:val="mt-MT" w:eastAsia="mt-MT" w:bidi="mt-MT"/>
        </w:rPr>
      </w:pPr>
      <w:r w:rsidRPr="00840F7F">
        <w:rPr>
          <w:i/>
          <w:iCs/>
          <w:lang w:val="mt-MT" w:eastAsia="mt-MT" w:bidi="mt-MT"/>
        </w:rPr>
        <w:t>Pakketti bil-folji</w:t>
      </w:r>
      <w:r w:rsidR="00C947E0">
        <w:rPr>
          <w:i/>
          <w:iCs/>
          <w:lang w:val="mt-MT" w:eastAsia="mt-MT" w:bidi="mt-MT"/>
        </w:rPr>
        <w:t xml:space="preserve"> biss</w:t>
      </w:r>
    </w:p>
    <w:p w14:paraId="5191BD43" w14:textId="0C9FF40A" w:rsidR="00840F7F" w:rsidRDefault="00840F7F" w:rsidP="00840F7F">
      <w:pPr>
        <w:rPr>
          <w:lang w:val="mt-MT" w:eastAsia="mt-MT" w:bidi="mt-MT"/>
        </w:rPr>
      </w:pPr>
      <w:r w:rsidRPr="00840F7F">
        <w:rPr>
          <w:lang w:val="mt-MT" w:eastAsia="mt-MT" w:bidi="mt-MT"/>
        </w:rPr>
        <w:t>Taħżinx f’temperatura ’l fuq minn 30°C. Aħżen fil-pakkett oriġinali sabiex tilqa’ mill-umdità.</w:t>
      </w:r>
    </w:p>
    <w:p w14:paraId="6F61D635" w14:textId="77777777" w:rsidR="00023E3B" w:rsidRPr="00840F7F" w:rsidRDefault="00023E3B" w:rsidP="00840F7F">
      <w:pPr>
        <w:rPr>
          <w:lang w:val="mt-MT" w:eastAsia="mt-MT" w:bidi="mt-MT"/>
        </w:rPr>
      </w:pPr>
    </w:p>
    <w:p w14:paraId="218BB2A6" w14:textId="77777777" w:rsidR="009B3206" w:rsidRPr="001045EC" w:rsidRDefault="009B3206" w:rsidP="00C2142A">
      <w:pPr>
        <w:rPr>
          <w:lang w:val="mt-MT"/>
        </w:rPr>
      </w:pPr>
    </w:p>
    <w:p w14:paraId="0751431B" w14:textId="77777777" w:rsidR="00C2142A" w:rsidRPr="00CB6F02" w:rsidRDefault="00C2142A" w:rsidP="00C2142A">
      <w:pPr>
        <w:pStyle w:val="Heading1"/>
        <w:rPr>
          <w:lang w:val="sv-SE"/>
        </w:rPr>
      </w:pPr>
      <w:r w:rsidRPr="00CB6F02">
        <w:rPr>
          <w:lang w:val="sv-SE"/>
        </w:rPr>
        <w:t>6.5</w:t>
      </w:r>
      <w:r w:rsidRPr="00CB6F02">
        <w:rPr>
          <w:lang w:val="sv-SE"/>
        </w:rPr>
        <w:tab/>
        <w:t>In-natura tal-kontenitur u ta’ dak li hemm ġo fih</w:t>
      </w:r>
    </w:p>
    <w:p w14:paraId="53880A25" w14:textId="77777777" w:rsidR="00C2142A" w:rsidRPr="00CB6F02" w:rsidRDefault="00C2142A" w:rsidP="00C2142A">
      <w:pPr>
        <w:pStyle w:val="NormalKeep"/>
        <w:rPr>
          <w:lang w:val="sv-SE"/>
        </w:rPr>
      </w:pPr>
    </w:p>
    <w:p w14:paraId="6CCE4C2E" w14:textId="21D3F5D4" w:rsidR="004E5700" w:rsidRPr="00FF7B35" w:rsidRDefault="004E5700" w:rsidP="004E5700">
      <w:pPr>
        <w:keepNext/>
        <w:keepLines/>
        <w:rPr>
          <w:u w:val="single"/>
          <w:lang w:val="mt-MT" w:eastAsia="mt-MT" w:bidi="mt-MT"/>
        </w:rPr>
      </w:pPr>
      <w:r w:rsidRPr="00FF7B35">
        <w:rPr>
          <w:u w:val="single"/>
          <w:lang w:val="mt-MT" w:eastAsia="mt-MT" w:bidi="mt-MT"/>
        </w:rPr>
        <w:t xml:space="preserve">Prasugrel </w:t>
      </w:r>
      <w:r w:rsidR="006A62D0">
        <w:rPr>
          <w:u w:val="single"/>
          <w:lang w:val="mt-MT" w:eastAsia="mt-MT" w:bidi="mt-MT"/>
        </w:rPr>
        <w:t>Viatris</w:t>
      </w:r>
      <w:r w:rsidRPr="00FF7B35">
        <w:rPr>
          <w:u w:val="single"/>
          <w:lang w:val="mt-MT" w:eastAsia="mt-MT" w:bidi="mt-MT"/>
        </w:rPr>
        <w:t xml:space="preserve"> 5 mg:</w:t>
      </w:r>
    </w:p>
    <w:p w14:paraId="27C844E7" w14:textId="4A7F1E47" w:rsidR="00293157" w:rsidRDefault="00293157" w:rsidP="004E5700">
      <w:pPr>
        <w:keepNext/>
        <w:keepLines/>
        <w:rPr>
          <w:i/>
          <w:iCs/>
          <w:u w:val="single"/>
          <w:lang w:val="mt-MT" w:eastAsia="mt-MT" w:bidi="mt-MT"/>
        </w:rPr>
      </w:pPr>
    </w:p>
    <w:p w14:paraId="24FA1525" w14:textId="379BD3D9" w:rsidR="00C2142A" w:rsidRPr="00CB6F02" w:rsidRDefault="00293157" w:rsidP="00C2142A">
      <w:pPr>
        <w:pStyle w:val="NormalKeep"/>
        <w:rPr>
          <w:lang w:val="sv-SE"/>
        </w:rPr>
      </w:pPr>
      <w:r w:rsidRPr="0023259A">
        <w:rPr>
          <w:i/>
          <w:iCs/>
          <w:lang w:val="mt-MT" w:eastAsia="mt-MT" w:bidi="mt-MT"/>
        </w:rPr>
        <w:t>Flixkun tal-HDPE</w:t>
      </w:r>
      <w:r>
        <w:rPr>
          <w:lang w:val="mt-MT" w:eastAsia="mt-MT" w:bidi="mt-MT"/>
        </w:rPr>
        <w:t xml:space="preserve"> </w:t>
      </w:r>
      <w:r w:rsidR="00C2142A" w:rsidRPr="00CB6F02">
        <w:rPr>
          <w:lang w:val="sv-SE"/>
        </w:rPr>
        <w:t>Flixkun tal-HDPE opak u ta’ lewn abjad b’għatu bil-kamin tal-polypropylene</w:t>
      </w:r>
      <w:r w:rsidR="0090662F" w:rsidRPr="00CB6F02">
        <w:rPr>
          <w:lang w:val="sv-SE"/>
        </w:rPr>
        <w:t xml:space="preserve"> </w:t>
      </w:r>
      <w:r w:rsidR="00C33590" w:rsidRPr="00CB6F02">
        <w:rPr>
          <w:lang w:val="sv-SE"/>
        </w:rPr>
        <w:t>opak u</w:t>
      </w:r>
      <w:r w:rsidR="00C2142A" w:rsidRPr="00CB6F02">
        <w:rPr>
          <w:lang w:val="sv-SE"/>
        </w:rPr>
        <w:t xml:space="preserve"> ta’ lewn abjad u b’aluminium induction sealing liner wad. Kull flixkun fih dessikant ittikkettjat “MHUX GĦALL-IKEL” u 28</w:t>
      </w:r>
      <w:r w:rsidR="00692C4E" w:rsidRPr="00CB6F02">
        <w:rPr>
          <w:lang w:val="sv-SE"/>
        </w:rPr>
        <w:t xml:space="preserve"> jew 30</w:t>
      </w:r>
      <w:r w:rsidR="00C2142A" w:rsidRPr="00CB6F02">
        <w:rPr>
          <w:lang w:val="sv-SE"/>
        </w:rPr>
        <w:t> pillola miksija b’rita.</w:t>
      </w:r>
    </w:p>
    <w:p w14:paraId="2909EEE8" w14:textId="7B94EF62" w:rsidR="00C2142A" w:rsidRDefault="00C2142A" w:rsidP="00C2142A">
      <w:pPr>
        <w:rPr>
          <w:lang w:val="sv-SE"/>
        </w:rPr>
      </w:pPr>
      <w:r w:rsidRPr="00CB6F02">
        <w:rPr>
          <w:lang w:val="sv-SE"/>
        </w:rPr>
        <w:t>Kull kartuna fiha flixkun wieħed.</w:t>
      </w:r>
    </w:p>
    <w:p w14:paraId="1BB07B2A" w14:textId="5C71B7C6" w:rsidR="00293157" w:rsidRDefault="00293157" w:rsidP="00C2142A">
      <w:pPr>
        <w:rPr>
          <w:lang w:val="sv-SE"/>
        </w:rPr>
      </w:pPr>
    </w:p>
    <w:p w14:paraId="11A405A4" w14:textId="5C792ED5" w:rsidR="00293157" w:rsidRPr="00CB6F02" w:rsidRDefault="00293157" w:rsidP="00C2142A">
      <w:pPr>
        <w:rPr>
          <w:lang w:val="sv-SE"/>
        </w:rPr>
      </w:pPr>
      <w:r w:rsidRPr="00840F7F">
        <w:rPr>
          <w:i/>
          <w:iCs/>
          <w:lang w:val="mt-MT" w:eastAsia="mt-MT" w:bidi="mt-MT"/>
        </w:rPr>
        <w:t>Pakketti bil-folji</w:t>
      </w:r>
      <w:r>
        <w:rPr>
          <w:i/>
          <w:iCs/>
          <w:lang w:val="mt-MT" w:eastAsia="mt-MT" w:bidi="mt-MT"/>
        </w:rPr>
        <w:t xml:space="preserve"> biss</w:t>
      </w:r>
    </w:p>
    <w:p w14:paraId="158F5C32" w14:textId="77777777" w:rsidR="004E5700" w:rsidRPr="001045EC" w:rsidRDefault="004E5700" w:rsidP="004E5700">
      <w:pPr>
        <w:rPr>
          <w:lang w:val="sv-SE"/>
        </w:rPr>
      </w:pPr>
      <w:r w:rsidRPr="001045EC">
        <w:rPr>
          <w:lang w:val="sv-SE"/>
        </w:rPr>
        <w:t>Pakketti bil-folji tal-OPA/Aluminju/PE/Dessikant/PE-Aluminju li fihom 28, 30, 84 jew 98 pillola miksija b’rita.</w:t>
      </w:r>
    </w:p>
    <w:p w14:paraId="37D0AC54" w14:textId="77777777" w:rsidR="004E5700" w:rsidRPr="001045EC" w:rsidRDefault="004E5700" w:rsidP="004E5700">
      <w:pPr>
        <w:rPr>
          <w:lang w:val="sv-SE"/>
        </w:rPr>
      </w:pPr>
    </w:p>
    <w:p w14:paraId="4E3C4663" w14:textId="5B8A97B0" w:rsidR="004E5700" w:rsidRPr="00FF7B35" w:rsidRDefault="004E5700" w:rsidP="004E5700">
      <w:pPr>
        <w:keepNext/>
        <w:keepLines/>
        <w:rPr>
          <w:u w:val="single"/>
          <w:lang w:val="mt-MT" w:eastAsia="mt-MT" w:bidi="mt-MT"/>
        </w:rPr>
      </w:pPr>
      <w:r w:rsidRPr="00FF7B35">
        <w:rPr>
          <w:u w:val="single"/>
          <w:lang w:val="mt-MT" w:eastAsia="mt-MT" w:bidi="mt-MT"/>
        </w:rPr>
        <w:t xml:space="preserve">Prasugrel </w:t>
      </w:r>
      <w:r w:rsidR="006A62D0">
        <w:rPr>
          <w:u w:val="single"/>
          <w:lang w:val="mt-MT" w:eastAsia="mt-MT" w:bidi="mt-MT"/>
        </w:rPr>
        <w:t>Viatris</w:t>
      </w:r>
      <w:r w:rsidRPr="00FF7B35">
        <w:rPr>
          <w:u w:val="single"/>
          <w:lang w:val="mt-MT" w:eastAsia="mt-MT" w:bidi="mt-MT"/>
        </w:rPr>
        <w:t xml:space="preserve"> 10 mg</w:t>
      </w:r>
    </w:p>
    <w:p w14:paraId="1A398F6E" w14:textId="77777777" w:rsidR="00293157" w:rsidRPr="004E5700" w:rsidRDefault="00293157" w:rsidP="004E5700">
      <w:pPr>
        <w:keepNext/>
        <w:keepLines/>
        <w:rPr>
          <w:i/>
          <w:iCs/>
          <w:u w:val="single"/>
          <w:lang w:val="mt-MT" w:eastAsia="mt-MT" w:bidi="mt-MT"/>
        </w:rPr>
      </w:pPr>
    </w:p>
    <w:p w14:paraId="136D2473" w14:textId="5D1C07D3" w:rsidR="00293157" w:rsidRDefault="00293157" w:rsidP="004E5700">
      <w:pPr>
        <w:rPr>
          <w:lang w:val="mt-MT" w:eastAsia="mt-MT" w:bidi="mt-MT"/>
        </w:rPr>
      </w:pPr>
      <w:r w:rsidRPr="0023259A">
        <w:rPr>
          <w:i/>
          <w:iCs/>
          <w:lang w:val="mt-MT" w:eastAsia="mt-MT" w:bidi="mt-MT"/>
        </w:rPr>
        <w:t>Flixkun tal-HDPE</w:t>
      </w:r>
    </w:p>
    <w:p w14:paraId="79651110" w14:textId="01A4340A" w:rsidR="004E5700" w:rsidRPr="004E5700" w:rsidRDefault="004E5700" w:rsidP="004E5700">
      <w:pPr>
        <w:rPr>
          <w:lang w:val="mt-MT" w:eastAsia="mt-MT" w:bidi="mt-MT"/>
        </w:rPr>
      </w:pPr>
      <w:r w:rsidRPr="004E5700">
        <w:rPr>
          <w:lang w:val="mt-MT" w:eastAsia="mt-MT" w:bidi="mt-MT"/>
        </w:rPr>
        <w:t>Flixkun tal-HDPE opak u ta’ lewn abjad b’għatu bil-kamin opak tal-polypropylene ta’ lewn abjad u b’aluminium induction sealing liner wad. Kull flixkun fih dessikant ittikkettjat “MHUX GĦALL-IKEL” u 28 jew 30 pillola miksija b’rita.</w:t>
      </w:r>
    </w:p>
    <w:p w14:paraId="354C8F7F" w14:textId="30067B72" w:rsidR="004E5700" w:rsidRDefault="004E5700" w:rsidP="004E5700">
      <w:pPr>
        <w:rPr>
          <w:lang w:val="mt-MT" w:eastAsia="mt-MT" w:bidi="mt-MT"/>
        </w:rPr>
      </w:pPr>
      <w:r w:rsidRPr="004E5700">
        <w:rPr>
          <w:lang w:val="mt-MT" w:eastAsia="mt-MT" w:bidi="mt-MT"/>
        </w:rPr>
        <w:t>Kull kartuna fiha flixkun wieħed.</w:t>
      </w:r>
    </w:p>
    <w:p w14:paraId="03BA84A2" w14:textId="257EE184" w:rsidR="00293157" w:rsidRDefault="00293157" w:rsidP="004E5700">
      <w:pPr>
        <w:rPr>
          <w:lang w:val="mt-MT" w:eastAsia="mt-MT" w:bidi="mt-MT"/>
        </w:rPr>
      </w:pPr>
    </w:p>
    <w:p w14:paraId="0F9E544E" w14:textId="4814F586" w:rsidR="00293157" w:rsidRPr="004E5700" w:rsidRDefault="00293157" w:rsidP="004E5700">
      <w:pPr>
        <w:rPr>
          <w:lang w:val="mt-MT" w:eastAsia="mt-MT" w:bidi="mt-MT"/>
        </w:rPr>
      </w:pPr>
      <w:r w:rsidRPr="00840F7F">
        <w:rPr>
          <w:i/>
          <w:iCs/>
          <w:lang w:val="mt-MT" w:eastAsia="mt-MT" w:bidi="mt-MT"/>
        </w:rPr>
        <w:t>Pakketti bil-folji</w:t>
      </w:r>
      <w:r>
        <w:rPr>
          <w:i/>
          <w:iCs/>
          <w:lang w:val="mt-MT" w:eastAsia="mt-MT" w:bidi="mt-MT"/>
        </w:rPr>
        <w:t xml:space="preserve"> biss</w:t>
      </w:r>
    </w:p>
    <w:p w14:paraId="5529B834" w14:textId="77777777" w:rsidR="004E5700" w:rsidRPr="004E5700" w:rsidRDefault="004E5700" w:rsidP="004E5700">
      <w:pPr>
        <w:rPr>
          <w:lang w:val="mt-MT" w:eastAsia="mt-MT" w:bidi="mt-MT"/>
        </w:rPr>
      </w:pPr>
      <w:r w:rsidRPr="004E5700">
        <w:rPr>
          <w:lang w:val="mt-MT" w:eastAsia="mt-MT" w:bidi="mt-MT"/>
        </w:rPr>
        <w:t>Pakketti bil-folji tal-OPA/Aluminju/PE/Dessikant/PE-Aluminju li fihom 28, 30, 84, 90 jew 98 pillola miksija b’rita.</w:t>
      </w:r>
    </w:p>
    <w:p w14:paraId="3C8C7E27" w14:textId="77777777" w:rsidR="004E5700" w:rsidRPr="004E5700" w:rsidRDefault="004E5700" w:rsidP="004E5700">
      <w:pPr>
        <w:rPr>
          <w:lang w:val="mt-MT" w:eastAsia="mt-MT" w:bidi="mt-MT"/>
        </w:rPr>
      </w:pPr>
      <w:r w:rsidRPr="004E5700">
        <w:rPr>
          <w:lang w:val="mt-MT" w:eastAsia="mt-MT" w:bidi="mt-MT"/>
        </w:rPr>
        <w:t>Pakkett bil-folji perforati b’doża waħda tal-OPA/Aluminju/PE/Dessikant/PE-Aluminju li fih 30 × 1 jew 90 × 1 pillola miksija b’rita.</w:t>
      </w:r>
    </w:p>
    <w:p w14:paraId="7D1EF22D" w14:textId="046264E1" w:rsidR="00C2142A" w:rsidRPr="00A1720F" w:rsidRDefault="00C2142A" w:rsidP="00C2142A">
      <w:pPr>
        <w:rPr>
          <w:lang w:val="mt-MT"/>
        </w:rPr>
      </w:pPr>
    </w:p>
    <w:p w14:paraId="4DC4B3AD" w14:textId="77777777" w:rsidR="002A7443" w:rsidRPr="00A1720F" w:rsidRDefault="002A7443" w:rsidP="00C2142A">
      <w:pPr>
        <w:rPr>
          <w:lang w:val="mt-MT"/>
        </w:rPr>
      </w:pPr>
    </w:p>
    <w:p w14:paraId="273D9585" w14:textId="77777777" w:rsidR="00C2142A" w:rsidRPr="00A1720F" w:rsidRDefault="00C2142A" w:rsidP="00C2142A">
      <w:pPr>
        <w:pStyle w:val="Heading1"/>
        <w:rPr>
          <w:lang w:val="mt-MT"/>
        </w:rPr>
      </w:pPr>
      <w:r w:rsidRPr="00A1720F">
        <w:rPr>
          <w:lang w:val="mt-MT"/>
        </w:rPr>
        <w:t>6.6</w:t>
      </w:r>
      <w:r w:rsidRPr="00A1720F">
        <w:rPr>
          <w:lang w:val="mt-MT"/>
        </w:rPr>
        <w:tab/>
        <w:t>Prekawzjonijiet speċjali għar-rimi</w:t>
      </w:r>
    </w:p>
    <w:p w14:paraId="009DDBD3" w14:textId="77777777" w:rsidR="00C2142A" w:rsidRPr="00A1720F" w:rsidRDefault="00C2142A" w:rsidP="00C2142A">
      <w:pPr>
        <w:pStyle w:val="NormalKeep"/>
        <w:rPr>
          <w:lang w:val="mt-MT"/>
        </w:rPr>
      </w:pPr>
    </w:p>
    <w:p w14:paraId="4306CC39" w14:textId="77777777" w:rsidR="00C2142A" w:rsidRPr="00A1720F" w:rsidRDefault="00C2142A" w:rsidP="00C2142A">
      <w:pPr>
        <w:rPr>
          <w:lang w:val="mt-MT"/>
        </w:rPr>
      </w:pPr>
      <w:r w:rsidRPr="00A1720F">
        <w:rPr>
          <w:lang w:val="mt-MT"/>
        </w:rPr>
        <w:t>L­ebda ħtiġijiet speċjali.</w:t>
      </w:r>
    </w:p>
    <w:p w14:paraId="76D584BD" w14:textId="77777777" w:rsidR="00C2142A" w:rsidRPr="00A1720F" w:rsidRDefault="00C2142A" w:rsidP="00C2142A">
      <w:pPr>
        <w:rPr>
          <w:lang w:val="mt-MT"/>
        </w:rPr>
      </w:pPr>
    </w:p>
    <w:p w14:paraId="785250C0" w14:textId="77777777" w:rsidR="00C2142A" w:rsidRPr="00A1720F" w:rsidRDefault="00C2142A" w:rsidP="00C2142A">
      <w:pPr>
        <w:rPr>
          <w:lang w:val="mt-MT"/>
        </w:rPr>
      </w:pPr>
    </w:p>
    <w:p w14:paraId="08F0CCF7" w14:textId="77777777" w:rsidR="00C2142A" w:rsidRPr="00A1720F" w:rsidRDefault="00C2142A" w:rsidP="00C2142A">
      <w:pPr>
        <w:pStyle w:val="Heading1"/>
        <w:rPr>
          <w:lang w:val="mt-MT"/>
        </w:rPr>
      </w:pPr>
      <w:r w:rsidRPr="00A1720F">
        <w:rPr>
          <w:lang w:val="mt-MT"/>
        </w:rPr>
        <w:t>7.</w:t>
      </w:r>
      <w:r w:rsidRPr="00A1720F">
        <w:rPr>
          <w:lang w:val="mt-MT"/>
        </w:rPr>
        <w:tab/>
        <w:t>DETENTUR TAL-AWTORIZZAZZJONI GĦAT-TQEGĦID FIS-SUQ</w:t>
      </w:r>
    </w:p>
    <w:p w14:paraId="18F3D2E9" w14:textId="77777777" w:rsidR="00C2142A" w:rsidRPr="00A1720F" w:rsidRDefault="00C2142A" w:rsidP="00C2142A">
      <w:pPr>
        <w:pStyle w:val="NormalKeep"/>
        <w:rPr>
          <w:lang w:val="mt-MT"/>
        </w:rPr>
      </w:pPr>
    </w:p>
    <w:p w14:paraId="536F82D3" w14:textId="5C1449B8" w:rsidR="00C2142A" w:rsidRPr="00CB6F02" w:rsidRDefault="00E72FF9" w:rsidP="00AD1037">
      <w:pPr>
        <w:rPr>
          <w:lang w:val="fr-FR"/>
        </w:rPr>
      </w:pPr>
      <w:bookmarkStart w:id="0" w:name="_Hlk155694100"/>
      <w:r>
        <w:t>Viatris</w:t>
      </w:r>
      <w:bookmarkEnd w:id="0"/>
      <w:r w:rsidR="00AD1037" w:rsidRPr="00AD1037">
        <w:rPr>
          <w:lang w:val="fr-FR"/>
        </w:rPr>
        <w:t xml:space="preserve"> Limited</w:t>
      </w:r>
      <w:r w:rsidR="00293157">
        <w:rPr>
          <w:lang w:val="fr-FR"/>
        </w:rPr>
        <w:t xml:space="preserve">, </w:t>
      </w:r>
      <w:proofErr w:type="spellStart"/>
      <w:r w:rsidR="00AD1037" w:rsidRPr="00AD1037">
        <w:rPr>
          <w:lang w:val="fr-FR"/>
        </w:rPr>
        <w:t>Damastown</w:t>
      </w:r>
      <w:proofErr w:type="spellEnd"/>
      <w:r w:rsidR="00AD1037" w:rsidRPr="00AD1037">
        <w:rPr>
          <w:lang w:val="fr-FR"/>
        </w:rPr>
        <w:t xml:space="preserve"> </w:t>
      </w:r>
      <w:proofErr w:type="spellStart"/>
      <w:r w:rsidR="00AD1037" w:rsidRPr="00AD1037">
        <w:rPr>
          <w:lang w:val="fr-FR"/>
        </w:rPr>
        <w:t>Industrial</w:t>
      </w:r>
      <w:proofErr w:type="spellEnd"/>
      <w:r w:rsidR="00AD1037" w:rsidRPr="00AD1037">
        <w:rPr>
          <w:lang w:val="fr-FR"/>
        </w:rPr>
        <w:t xml:space="preserve"> Park, </w:t>
      </w:r>
      <w:proofErr w:type="spellStart"/>
      <w:r w:rsidR="00AD1037" w:rsidRPr="00AD1037">
        <w:rPr>
          <w:lang w:val="fr-FR"/>
        </w:rPr>
        <w:t>Mulhuddart</w:t>
      </w:r>
      <w:proofErr w:type="spellEnd"/>
      <w:r w:rsidR="00AD1037" w:rsidRPr="00AD1037">
        <w:rPr>
          <w:lang w:val="fr-FR"/>
        </w:rPr>
        <w:t>, Dublin 15, DUBLIN, L-</w:t>
      </w:r>
      <w:proofErr w:type="spellStart"/>
      <w:r w:rsidR="00AD1037" w:rsidRPr="00AD1037">
        <w:rPr>
          <w:lang w:val="fr-FR"/>
        </w:rPr>
        <w:t>Irlanda</w:t>
      </w:r>
      <w:proofErr w:type="spellEnd"/>
    </w:p>
    <w:p w14:paraId="77FAB27D" w14:textId="77777777" w:rsidR="00C2142A" w:rsidRPr="00CB6F02" w:rsidRDefault="00C2142A" w:rsidP="00C2142A">
      <w:pPr>
        <w:rPr>
          <w:lang w:val="fr-FR"/>
        </w:rPr>
      </w:pPr>
    </w:p>
    <w:p w14:paraId="679E5D71" w14:textId="77777777" w:rsidR="00C2142A" w:rsidRPr="00CB6F02" w:rsidRDefault="00C2142A" w:rsidP="00C2142A">
      <w:pPr>
        <w:pStyle w:val="Heading1"/>
        <w:rPr>
          <w:lang w:val="fr-FR"/>
        </w:rPr>
      </w:pPr>
      <w:r w:rsidRPr="00CB6F02">
        <w:rPr>
          <w:lang w:val="fr-FR"/>
        </w:rPr>
        <w:t>8.</w:t>
      </w:r>
      <w:r w:rsidRPr="00CB6F02">
        <w:rPr>
          <w:lang w:val="fr-FR"/>
        </w:rPr>
        <w:tab/>
        <w:t>NUMRU(I) TAL-AWTORIZZAZZJONI GĦAT-TQEGĦID FIS-SUQ</w:t>
      </w:r>
    </w:p>
    <w:p w14:paraId="4173B7F4" w14:textId="77777777" w:rsidR="00C2142A" w:rsidRPr="00CB6F02" w:rsidRDefault="00C2142A" w:rsidP="00C2142A">
      <w:pPr>
        <w:pStyle w:val="NormalKeep"/>
        <w:rPr>
          <w:lang w:val="fr-FR"/>
        </w:rPr>
      </w:pPr>
    </w:p>
    <w:p w14:paraId="0F64E7CE" w14:textId="6EEA21F6" w:rsidR="00DA6518" w:rsidRDefault="00DA6518" w:rsidP="00CB6F02">
      <w:pPr>
        <w:pStyle w:val="HeadingEmphasis"/>
        <w:rPr>
          <w:i w:val="0"/>
          <w:iCs w:val="0"/>
          <w:u w:val="single"/>
          <w:lang w:val="" w:eastAsia=""/>
        </w:rPr>
      </w:pPr>
      <w:r w:rsidRPr="00FF7B35">
        <w:rPr>
          <w:i w:val="0"/>
          <w:iCs w:val="0"/>
          <w:u w:val="single"/>
          <w:lang w:val="" w:eastAsia=""/>
        </w:rPr>
        <w:t xml:space="preserve">Prasugrel </w:t>
      </w:r>
      <w:r w:rsidR="006A62D0">
        <w:rPr>
          <w:i w:val="0"/>
          <w:iCs w:val="0"/>
          <w:u w:val="single"/>
          <w:lang w:val="" w:eastAsia=""/>
        </w:rPr>
        <w:t>Viatris</w:t>
      </w:r>
      <w:r w:rsidRPr="00FF7B35">
        <w:rPr>
          <w:i w:val="0"/>
          <w:iCs w:val="0"/>
          <w:u w:val="single"/>
          <w:lang w:val="" w:eastAsia=""/>
        </w:rPr>
        <w:t xml:space="preserve"> 5 mg</w:t>
      </w:r>
    </w:p>
    <w:p w14:paraId="60E0DCD7" w14:textId="77777777" w:rsidR="00293157" w:rsidRPr="00FF7B35" w:rsidRDefault="00293157" w:rsidP="00FF7B35">
      <w:pPr>
        <w:pStyle w:val="NormalKeep"/>
        <w:rPr>
          <w:lang w:val="" w:eastAsia=""/>
        </w:rPr>
      </w:pPr>
    </w:p>
    <w:p w14:paraId="61C45C0F" w14:textId="77777777" w:rsidR="00C2142A" w:rsidRPr="001045EC" w:rsidRDefault="009E3357" w:rsidP="00C2142A">
      <w:pPr>
        <w:rPr>
          <w:lang w:val="fr-FR"/>
        </w:rPr>
      </w:pPr>
      <w:r w:rsidRPr="001045EC">
        <w:rPr>
          <w:lang w:val="fr-FR"/>
        </w:rPr>
        <w:t>EU/1/18/1273/001</w:t>
      </w:r>
    </w:p>
    <w:p w14:paraId="534AF64A" w14:textId="77777777" w:rsidR="00706A10" w:rsidRPr="00A1720F" w:rsidRDefault="00692C4E" w:rsidP="00706A10">
      <w:pPr>
        <w:rPr>
          <w:highlight w:val="yellow"/>
          <w:lang w:val="fr-FR"/>
        </w:rPr>
      </w:pPr>
      <w:r w:rsidRPr="001045EC">
        <w:rPr>
          <w:lang w:val="fr-FR"/>
        </w:rPr>
        <w:t>EU/1/18/1273/003</w:t>
      </w:r>
      <w:bookmarkStart w:id="1" w:name="_Hlk276168"/>
    </w:p>
    <w:p w14:paraId="1B21AE0E" w14:textId="4E27433A" w:rsidR="00706A10" w:rsidRPr="00A1720F" w:rsidRDefault="00706A10" w:rsidP="00706A10">
      <w:pPr>
        <w:rPr>
          <w:lang w:val="fr-FR"/>
        </w:rPr>
      </w:pPr>
      <w:r w:rsidRPr="00A1720F">
        <w:rPr>
          <w:lang w:val="fr-FR"/>
        </w:rPr>
        <w:t>EU/1/18/1273/005</w:t>
      </w:r>
    </w:p>
    <w:p w14:paraId="761F1FC8" w14:textId="77777777" w:rsidR="00706A10" w:rsidRPr="00A1720F" w:rsidRDefault="00706A10" w:rsidP="00706A10">
      <w:pPr>
        <w:rPr>
          <w:lang w:val="fr-FR"/>
        </w:rPr>
      </w:pPr>
      <w:r w:rsidRPr="00A1720F">
        <w:rPr>
          <w:lang w:val="fr-FR"/>
        </w:rPr>
        <w:t>EU/1/18/1273/006</w:t>
      </w:r>
    </w:p>
    <w:p w14:paraId="23132D8D" w14:textId="77777777" w:rsidR="00706A10" w:rsidRPr="00A1720F" w:rsidRDefault="00706A10" w:rsidP="00706A10">
      <w:pPr>
        <w:rPr>
          <w:lang w:val="fr-FR"/>
        </w:rPr>
      </w:pPr>
      <w:r w:rsidRPr="00A1720F">
        <w:rPr>
          <w:lang w:val="fr-FR"/>
        </w:rPr>
        <w:t>EU/1/18/1273/007</w:t>
      </w:r>
    </w:p>
    <w:p w14:paraId="31C7314C" w14:textId="77777777" w:rsidR="00706A10" w:rsidRPr="00A1720F" w:rsidRDefault="00706A10" w:rsidP="00706A10">
      <w:pPr>
        <w:rPr>
          <w:lang w:val="fr-FR"/>
        </w:rPr>
      </w:pPr>
      <w:r w:rsidRPr="00A1720F">
        <w:rPr>
          <w:lang w:val="fr-FR"/>
        </w:rPr>
        <w:t>EU/1/18/1273/008</w:t>
      </w:r>
    </w:p>
    <w:bookmarkEnd w:id="1"/>
    <w:p w14:paraId="0C62398F" w14:textId="77777777" w:rsidR="009E3357" w:rsidRPr="006F4099" w:rsidRDefault="009E3357" w:rsidP="00C2142A">
      <w:pPr>
        <w:rPr>
          <w:lang w:val="fr-FR"/>
        </w:rPr>
      </w:pPr>
    </w:p>
    <w:p w14:paraId="2F46D5FA" w14:textId="2725D135" w:rsidR="00DA6518" w:rsidRPr="00FF7B35" w:rsidRDefault="00DA6518" w:rsidP="00CB6F02">
      <w:pPr>
        <w:pStyle w:val="HeadingEmphasis"/>
        <w:rPr>
          <w:i w:val="0"/>
          <w:iCs w:val="0"/>
          <w:u w:val="single"/>
          <w:lang w:val="" w:eastAsia=""/>
        </w:rPr>
      </w:pPr>
      <w:r w:rsidRPr="00FF7B35">
        <w:rPr>
          <w:i w:val="0"/>
          <w:iCs w:val="0"/>
          <w:u w:val="single"/>
          <w:lang w:val="" w:eastAsia=""/>
        </w:rPr>
        <w:t xml:space="preserve">Prasugrel </w:t>
      </w:r>
      <w:r w:rsidR="006A62D0">
        <w:rPr>
          <w:i w:val="0"/>
          <w:iCs w:val="0"/>
          <w:u w:val="single"/>
          <w:lang w:val="" w:eastAsia=""/>
        </w:rPr>
        <w:t>Viatris</w:t>
      </w:r>
      <w:r w:rsidRPr="00FF7B35">
        <w:rPr>
          <w:i w:val="0"/>
          <w:iCs w:val="0"/>
          <w:u w:val="single"/>
          <w:lang w:val="" w:eastAsia=""/>
        </w:rPr>
        <w:t xml:space="preserve"> 10 mg</w:t>
      </w:r>
    </w:p>
    <w:p w14:paraId="65C953A6" w14:textId="77777777" w:rsidR="00293157" w:rsidRPr="00FF7B35" w:rsidRDefault="00293157" w:rsidP="00FF7B35">
      <w:pPr>
        <w:pStyle w:val="NormalKeep"/>
        <w:rPr>
          <w:lang w:val="" w:eastAsia=""/>
        </w:rPr>
      </w:pPr>
    </w:p>
    <w:p w14:paraId="4B8BA60C" w14:textId="77777777" w:rsidR="00DA6518" w:rsidRPr="006F4099" w:rsidRDefault="00DA6518" w:rsidP="00DA6518">
      <w:pPr>
        <w:rPr>
          <w:lang w:val="mt-MT"/>
        </w:rPr>
      </w:pPr>
      <w:r w:rsidRPr="006F4099">
        <w:rPr>
          <w:lang w:val="fr-FR"/>
        </w:rPr>
        <w:t>EU/1/18/1273/00</w:t>
      </w:r>
      <w:r w:rsidRPr="006F4099">
        <w:rPr>
          <w:lang w:val="mt-MT"/>
        </w:rPr>
        <w:t>2</w:t>
      </w:r>
    </w:p>
    <w:p w14:paraId="476DE61D" w14:textId="77777777" w:rsidR="00DA6518" w:rsidRPr="006F4099" w:rsidRDefault="00DA6518" w:rsidP="00DA6518">
      <w:pPr>
        <w:rPr>
          <w:lang w:val="mt-MT"/>
        </w:rPr>
      </w:pPr>
      <w:r w:rsidRPr="006F4099">
        <w:rPr>
          <w:lang w:val="fr-FR"/>
        </w:rPr>
        <w:t>EU/1/18/1273/00</w:t>
      </w:r>
      <w:r w:rsidRPr="006F4099">
        <w:rPr>
          <w:lang w:val="mt-MT"/>
        </w:rPr>
        <w:t>4</w:t>
      </w:r>
    </w:p>
    <w:p w14:paraId="70D41D82" w14:textId="77777777" w:rsidR="00706A10" w:rsidRPr="00A1720F" w:rsidRDefault="00706A10" w:rsidP="00706A10">
      <w:pPr>
        <w:rPr>
          <w:lang w:val="fr-FR"/>
        </w:rPr>
      </w:pPr>
      <w:r w:rsidRPr="00A1720F">
        <w:rPr>
          <w:lang w:val="fr-FR"/>
        </w:rPr>
        <w:t>EU/1/18/1273/009</w:t>
      </w:r>
    </w:p>
    <w:p w14:paraId="147D034F" w14:textId="77777777" w:rsidR="00706A10" w:rsidRPr="00A1720F" w:rsidRDefault="00706A10" w:rsidP="00706A10">
      <w:pPr>
        <w:rPr>
          <w:lang w:val="fr-FR"/>
        </w:rPr>
      </w:pPr>
      <w:r w:rsidRPr="00A1720F">
        <w:rPr>
          <w:lang w:val="fr-FR"/>
        </w:rPr>
        <w:t>EU/1/18/1273/010</w:t>
      </w:r>
    </w:p>
    <w:p w14:paraId="1AF4A393" w14:textId="77777777" w:rsidR="00706A10" w:rsidRPr="00A1720F" w:rsidRDefault="00706A10" w:rsidP="00706A10">
      <w:pPr>
        <w:rPr>
          <w:lang w:val="fr-FR"/>
        </w:rPr>
      </w:pPr>
      <w:r w:rsidRPr="00A1720F">
        <w:rPr>
          <w:lang w:val="fr-FR"/>
        </w:rPr>
        <w:t>EU/1/18/1273/011</w:t>
      </w:r>
    </w:p>
    <w:p w14:paraId="363408E2" w14:textId="77777777" w:rsidR="00706A10" w:rsidRPr="00A1720F" w:rsidRDefault="00706A10" w:rsidP="00706A10">
      <w:pPr>
        <w:rPr>
          <w:lang w:val="fr-FR"/>
        </w:rPr>
      </w:pPr>
      <w:r w:rsidRPr="00A1720F">
        <w:rPr>
          <w:lang w:val="fr-FR"/>
        </w:rPr>
        <w:t>EU/1/18/1273/012</w:t>
      </w:r>
    </w:p>
    <w:p w14:paraId="05458EB6" w14:textId="77777777" w:rsidR="00706A10" w:rsidRPr="00A1720F" w:rsidRDefault="00706A10" w:rsidP="00706A10">
      <w:pPr>
        <w:rPr>
          <w:lang w:val="fr-FR"/>
        </w:rPr>
      </w:pPr>
      <w:r w:rsidRPr="00A1720F">
        <w:rPr>
          <w:lang w:val="fr-FR"/>
        </w:rPr>
        <w:t>EU/1/18/1273/013</w:t>
      </w:r>
    </w:p>
    <w:p w14:paraId="58808FF7" w14:textId="77777777" w:rsidR="00706A10" w:rsidRPr="00A1720F" w:rsidRDefault="00706A10" w:rsidP="00706A10">
      <w:pPr>
        <w:rPr>
          <w:lang w:val="fr-FR"/>
        </w:rPr>
      </w:pPr>
      <w:r w:rsidRPr="00A1720F">
        <w:rPr>
          <w:lang w:val="fr-FR"/>
        </w:rPr>
        <w:t>EU/1/18/1273/014</w:t>
      </w:r>
    </w:p>
    <w:p w14:paraId="571FEB3E" w14:textId="77777777" w:rsidR="00706A10" w:rsidRPr="00A1720F" w:rsidRDefault="00706A10" w:rsidP="00706A10">
      <w:pPr>
        <w:rPr>
          <w:lang w:val="fr-FR"/>
        </w:rPr>
      </w:pPr>
      <w:r w:rsidRPr="00A1720F">
        <w:rPr>
          <w:lang w:val="fr-FR"/>
        </w:rPr>
        <w:t>EU/1/18/1273/015</w:t>
      </w:r>
    </w:p>
    <w:p w14:paraId="5E21B283" w14:textId="77777777" w:rsidR="00C2142A" w:rsidRPr="00A1720F" w:rsidRDefault="00C2142A" w:rsidP="00C2142A">
      <w:pPr>
        <w:rPr>
          <w:lang w:val="fr-FR"/>
        </w:rPr>
      </w:pPr>
    </w:p>
    <w:p w14:paraId="4DCA2C79" w14:textId="77777777" w:rsidR="00A527D8" w:rsidRPr="00A1720F" w:rsidRDefault="00A527D8" w:rsidP="00C2142A">
      <w:pPr>
        <w:rPr>
          <w:lang w:val="fr-FR"/>
        </w:rPr>
      </w:pPr>
    </w:p>
    <w:p w14:paraId="6018F279" w14:textId="77777777" w:rsidR="00C2142A" w:rsidRPr="00A1720F" w:rsidRDefault="00C2142A" w:rsidP="00C2142A">
      <w:pPr>
        <w:pStyle w:val="Heading1"/>
        <w:rPr>
          <w:lang w:val="fr-FR"/>
        </w:rPr>
      </w:pPr>
      <w:bookmarkStart w:id="2" w:name="_Hlk153188976"/>
      <w:r w:rsidRPr="00A1720F">
        <w:rPr>
          <w:lang w:val="fr-FR"/>
        </w:rPr>
        <w:t>9.</w:t>
      </w:r>
      <w:r w:rsidRPr="00A1720F">
        <w:rPr>
          <w:lang w:val="fr-FR"/>
        </w:rPr>
        <w:tab/>
        <w:t>DATA TAL-EWWEL AWTORIZZAZZJONI/TIĠDID TAL-AWTORIZZAZZJONI</w:t>
      </w:r>
    </w:p>
    <w:p w14:paraId="381B07F7" w14:textId="77777777" w:rsidR="00C2142A" w:rsidRPr="00A1720F" w:rsidRDefault="00C2142A" w:rsidP="00C2142A">
      <w:pPr>
        <w:pStyle w:val="NormalKeep"/>
        <w:rPr>
          <w:lang w:val="fr-FR"/>
        </w:rPr>
      </w:pPr>
    </w:p>
    <w:p w14:paraId="000D59D0" w14:textId="4F76E148" w:rsidR="00692C4E" w:rsidRPr="000D65BE" w:rsidRDefault="00692C4E" w:rsidP="00692C4E">
      <w:pPr>
        <w:rPr>
          <w:lang w:val="mt-MT"/>
        </w:rPr>
      </w:pPr>
      <w:r w:rsidRPr="00692C4E">
        <w:rPr>
          <w:lang w:val="mt-MT"/>
        </w:rPr>
        <w:t>Da</w:t>
      </w:r>
      <w:r>
        <w:rPr>
          <w:lang w:val="mt-MT"/>
        </w:rPr>
        <w:t xml:space="preserve">ta tal-ewwel awtorizzazzjoni: </w:t>
      </w:r>
      <w:r w:rsidRPr="000D65BE">
        <w:rPr>
          <w:lang w:val="mt-MT"/>
        </w:rPr>
        <w:t>16</w:t>
      </w:r>
      <w:r w:rsidRPr="000D65BE">
        <w:rPr>
          <w:lang w:val="it-IT"/>
        </w:rPr>
        <w:t> </w:t>
      </w:r>
      <w:r w:rsidR="000D65BE" w:rsidRPr="00030A04">
        <w:t xml:space="preserve">ta’ </w:t>
      </w:r>
      <w:r w:rsidRPr="000D65BE">
        <w:rPr>
          <w:lang w:val="mt-MT"/>
        </w:rPr>
        <w:t>Mejju, 2018</w:t>
      </w:r>
    </w:p>
    <w:p w14:paraId="1B3B3431" w14:textId="1EB94A4D" w:rsidR="00C2142A" w:rsidRPr="00CB6F02" w:rsidRDefault="00293157" w:rsidP="00C2142A">
      <w:pPr>
        <w:rPr>
          <w:lang w:val="it-IT"/>
        </w:rPr>
      </w:pPr>
      <w:r w:rsidRPr="000D65BE">
        <w:t xml:space="preserve">Data </w:t>
      </w:r>
      <w:proofErr w:type="spellStart"/>
      <w:r w:rsidRPr="000D65BE">
        <w:t>tal-aħħar</w:t>
      </w:r>
      <w:proofErr w:type="spellEnd"/>
      <w:r w:rsidRPr="000D65BE">
        <w:t xml:space="preserve"> </w:t>
      </w:r>
      <w:proofErr w:type="spellStart"/>
      <w:r w:rsidRPr="000D65BE">
        <w:t>tiġdid</w:t>
      </w:r>
      <w:proofErr w:type="spellEnd"/>
      <w:r w:rsidRPr="000D65BE">
        <w:t>:</w:t>
      </w:r>
      <w:r w:rsidR="001E0639" w:rsidRPr="000D65BE">
        <w:t xml:space="preserve"> </w:t>
      </w:r>
      <w:r w:rsidR="001E0639" w:rsidRPr="00030A04">
        <w:rPr>
          <w:lang w:val="mt-MT"/>
        </w:rPr>
        <w:t xml:space="preserve">20 </w:t>
      </w:r>
      <w:r w:rsidR="000D65BE" w:rsidRPr="00030A04">
        <w:t xml:space="preserve">ta’ </w:t>
      </w:r>
      <w:r w:rsidR="001E0639" w:rsidRPr="00030A04">
        <w:rPr>
          <w:lang w:val="mt-MT"/>
        </w:rPr>
        <w:t>Marzu</w:t>
      </w:r>
      <w:r w:rsidR="001E0639" w:rsidRPr="000D65BE">
        <w:rPr>
          <w:lang w:val="mt-MT"/>
        </w:rPr>
        <w:t>,</w:t>
      </w:r>
      <w:r w:rsidR="001E0639" w:rsidRPr="00030A04">
        <w:rPr>
          <w:lang w:val="mt-MT"/>
        </w:rPr>
        <w:t xml:space="preserve"> 2023</w:t>
      </w:r>
    </w:p>
    <w:bookmarkEnd w:id="2"/>
    <w:p w14:paraId="494DF50C" w14:textId="77777777" w:rsidR="00C2142A" w:rsidRPr="00CB6F02" w:rsidRDefault="00C2142A" w:rsidP="00C2142A">
      <w:pPr>
        <w:rPr>
          <w:lang w:val="it-IT"/>
        </w:rPr>
      </w:pPr>
    </w:p>
    <w:p w14:paraId="4EBEAC25" w14:textId="77777777" w:rsidR="00C2142A" w:rsidRPr="00CB6F02" w:rsidRDefault="00C2142A" w:rsidP="00C2142A">
      <w:pPr>
        <w:pStyle w:val="Heading1"/>
        <w:rPr>
          <w:lang w:val="it-IT"/>
        </w:rPr>
      </w:pPr>
      <w:r w:rsidRPr="00CB6F02">
        <w:rPr>
          <w:lang w:val="it-IT"/>
        </w:rPr>
        <w:t>10.</w:t>
      </w:r>
      <w:r w:rsidRPr="00CB6F02">
        <w:rPr>
          <w:lang w:val="it-IT"/>
        </w:rPr>
        <w:tab/>
        <w:t>DATA TA’ REVIŻJONI TAT-TEST</w:t>
      </w:r>
    </w:p>
    <w:p w14:paraId="03DED8AB" w14:textId="77777777" w:rsidR="00C2142A" w:rsidRPr="00CB6F02" w:rsidRDefault="00C2142A" w:rsidP="00C2142A">
      <w:pPr>
        <w:pStyle w:val="NormalKeep"/>
        <w:rPr>
          <w:lang w:val="it-IT"/>
        </w:rPr>
      </w:pPr>
    </w:p>
    <w:p w14:paraId="172AC7B4" w14:textId="77777777" w:rsidR="00C2142A" w:rsidRPr="00CB6F02" w:rsidRDefault="00C2142A" w:rsidP="00C2142A">
      <w:pPr>
        <w:rPr>
          <w:lang w:val="it-IT"/>
        </w:rPr>
      </w:pPr>
    </w:p>
    <w:p w14:paraId="1C97DAB1" w14:textId="3FDB7A0F" w:rsidR="00C2142A" w:rsidRPr="00CB6F02" w:rsidRDefault="00C2142A" w:rsidP="00C2142A">
      <w:pPr>
        <w:rPr>
          <w:lang w:val="it-IT"/>
        </w:rPr>
      </w:pPr>
      <w:r w:rsidRPr="00CB6F02">
        <w:rPr>
          <w:lang w:val="it-IT"/>
        </w:rPr>
        <w:t>Informazzjoni dettaljata dwar dan il-prodott mediċinali tinsab fuq is-sit elettroniku</w:t>
      </w:r>
      <w:r w:rsidR="009E3357" w:rsidRPr="00CB6F02">
        <w:rPr>
          <w:lang w:val="it-IT"/>
        </w:rPr>
        <w:t xml:space="preserve"> </w:t>
      </w:r>
      <w:r w:rsidRPr="00CB6F02">
        <w:rPr>
          <w:lang w:val="it-IT"/>
        </w:rPr>
        <w:t xml:space="preserve">tal-Aġenzija Ewropea għall-Mediċini </w:t>
      </w:r>
      <w:hyperlink r:id="rId10" w:history="1">
        <w:r w:rsidRPr="00CB6F02">
          <w:rPr>
            <w:rStyle w:val="Hyperlink"/>
            <w:lang w:val="it-IT"/>
          </w:rPr>
          <w:t>http://www.ema.europa.eu</w:t>
        </w:r>
      </w:hyperlink>
      <w:r w:rsidRPr="00CB6F02">
        <w:rPr>
          <w:lang w:val="it-IT"/>
        </w:rPr>
        <w:t>.</w:t>
      </w:r>
    </w:p>
    <w:p w14:paraId="24DF842E" w14:textId="52B414D7" w:rsidR="00C2142A" w:rsidRPr="00CB6F02" w:rsidRDefault="00C2142A" w:rsidP="00CB6F02">
      <w:pPr>
        <w:pStyle w:val="Heading1"/>
        <w:rPr>
          <w:lang w:val="it-IT"/>
        </w:rPr>
      </w:pPr>
      <w:r w:rsidRPr="00CB6F02">
        <w:rPr>
          <w:b w:val="0"/>
          <w:bCs w:val="0"/>
          <w:lang w:val="it-IT"/>
        </w:rPr>
        <w:br w:type="page"/>
      </w:r>
    </w:p>
    <w:p w14:paraId="2DDEB1F4" w14:textId="77777777" w:rsidR="00C2142A" w:rsidRPr="00CB6F02" w:rsidRDefault="00C2142A" w:rsidP="00C2142A">
      <w:pPr>
        <w:rPr>
          <w:lang w:val="it-IT"/>
        </w:rPr>
      </w:pPr>
    </w:p>
    <w:p w14:paraId="535D9DEE" w14:textId="77777777" w:rsidR="00C2142A" w:rsidRPr="00CB6F02" w:rsidRDefault="00C2142A" w:rsidP="00C2142A">
      <w:pPr>
        <w:rPr>
          <w:lang w:val="it-IT"/>
        </w:rPr>
      </w:pPr>
    </w:p>
    <w:p w14:paraId="49808775" w14:textId="77777777" w:rsidR="00C2142A" w:rsidRPr="00CB6F02" w:rsidRDefault="00C2142A" w:rsidP="00C2142A">
      <w:pPr>
        <w:rPr>
          <w:lang w:val="it-IT"/>
        </w:rPr>
      </w:pPr>
    </w:p>
    <w:p w14:paraId="62D95EBB" w14:textId="77777777" w:rsidR="00C2142A" w:rsidRPr="00CB6F02" w:rsidRDefault="00C2142A" w:rsidP="00C2142A">
      <w:pPr>
        <w:rPr>
          <w:lang w:val="it-IT"/>
        </w:rPr>
      </w:pPr>
    </w:p>
    <w:p w14:paraId="481413DC" w14:textId="77777777" w:rsidR="00C2142A" w:rsidRPr="00CB6F02" w:rsidRDefault="00C2142A" w:rsidP="00C2142A">
      <w:pPr>
        <w:rPr>
          <w:lang w:val="it-IT"/>
        </w:rPr>
      </w:pPr>
    </w:p>
    <w:p w14:paraId="454AB64A" w14:textId="77777777" w:rsidR="00C2142A" w:rsidRPr="00CB6F02" w:rsidRDefault="00C2142A" w:rsidP="00C2142A">
      <w:pPr>
        <w:rPr>
          <w:lang w:val="it-IT"/>
        </w:rPr>
      </w:pPr>
    </w:p>
    <w:p w14:paraId="5E4006C7" w14:textId="77777777" w:rsidR="00C2142A" w:rsidRPr="00CB6F02" w:rsidRDefault="00C2142A" w:rsidP="00C2142A">
      <w:pPr>
        <w:rPr>
          <w:lang w:val="it-IT"/>
        </w:rPr>
      </w:pPr>
    </w:p>
    <w:p w14:paraId="5950EE96" w14:textId="77777777" w:rsidR="00C2142A" w:rsidRPr="00CB6F02" w:rsidRDefault="00C2142A" w:rsidP="00C2142A">
      <w:pPr>
        <w:rPr>
          <w:lang w:val="it-IT"/>
        </w:rPr>
      </w:pPr>
    </w:p>
    <w:p w14:paraId="10DDD8B8" w14:textId="77777777" w:rsidR="00C2142A" w:rsidRPr="00CB6F02" w:rsidRDefault="00C2142A" w:rsidP="00C2142A">
      <w:pPr>
        <w:rPr>
          <w:lang w:val="it-IT"/>
        </w:rPr>
      </w:pPr>
    </w:p>
    <w:p w14:paraId="29CFD7B9" w14:textId="77777777" w:rsidR="00C2142A" w:rsidRPr="00CB6F02" w:rsidRDefault="00C2142A" w:rsidP="00C2142A">
      <w:pPr>
        <w:rPr>
          <w:lang w:val="it-IT"/>
        </w:rPr>
      </w:pPr>
    </w:p>
    <w:p w14:paraId="2593959F" w14:textId="77777777" w:rsidR="00C2142A" w:rsidRPr="00CB6F02" w:rsidRDefault="00C2142A" w:rsidP="00C2142A">
      <w:pPr>
        <w:rPr>
          <w:lang w:val="it-IT"/>
        </w:rPr>
      </w:pPr>
    </w:p>
    <w:p w14:paraId="29DFBE31" w14:textId="77777777" w:rsidR="00C2142A" w:rsidRPr="00CB6F02" w:rsidRDefault="00C2142A" w:rsidP="00C2142A">
      <w:pPr>
        <w:rPr>
          <w:lang w:val="it-IT"/>
        </w:rPr>
      </w:pPr>
    </w:p>
    <w:p w14:paraId="079037F1" w14:textId="77777777" w:rsidR="00C2142A" w:rsidRPr="00CB6F02" w:rsidRDefault="00C2142A" w:rsidP="00C2142A">
      <w:pPr>
        <w:rPr>
          <w:lang w:val="it-IT"/>
        </w:rPr>
      </w:pPr>
    </w:p>
    <w:p w14:paraId="42BEDFBC" w14:textId="77777777" w:rsidR="00C2142A" w:rsidRPr="00CB6F02" w:rsidRDefault="00C2142A" w:rsidP="00C2142A">
      <w:pPr>
        <w:rPr>
          <w:lang w:val="it-IT"/>
        </w:rPr>
      </w:pPr>
    </w:p>
    <w:p w14:paraId="2F99F834" w14:textId="77777777" w:rsidR="00C2142A" w:rsidRPr="00CB6F02" w:rsidRDefault="00C2142A" w:rsidP="00C2142A">
      <w:pPr>
        <w:rPr>
          <w:lang w:val="it-IT"/>
        </w:rPr>
      </w:pPr>
    </w:p>
    <w:p w14:paraId="40D3B29D" w14:textId="77777777" w:rsidR="00C2142A" w:rsidRPr="00CB6F02" w:rsidRDefault="00C2142A" w:rsidP="00C2142A">
      <w:pPr>
        <w:rPr>
          <w:lang w:val="it-IT"/>
        </w:rPr>
      </w:pPr>
    </w:p>
    <w:p w14:paraId="14781511" w14:textId="77777777" w:rsidR="00C2142A" w:rsidRPr="00CB6F02" w:rsidRDefault="00C2142A" w:rsidP="00C2142A">
      <w:pPr>
        <w:rPr>
          <w:lang w:val="it-IT"/>
        </w:rPr>
      </w:pPr>
    </w:p>
    <w:p w14:paraId="5DCCF375" w14:textId="77777777" w:rsidR="00C2142A" w:rsidRPr="00CB6F02" w:rsidRDefault="00C2142A" w:rsidP="00C2142A">
      <w:pPr>
        <w:rPr>
          <w:lang w:val="it-IT"/>
        </w:rPr>
      </w:pPr>
    </w:p>
    <w:p w14:paraId="1AA4B7E2" w14:textId="77777777" w:rsidR="00C2142A" w:rsidRPr="00CB6F02" w:rsidRDefault="00C2142A" w:rsidP="00C2142A">
      <w:pPr>
        <w:rPr>
          <w:lang w:val="it-IT"/>
        </w:rPr>
      </w:pPr>
    </w:p>
    <w:p w14:paraId="3C2F0D8D" w14:textId="77777777" w:rsidR="00C2142A" w:rsidRPr="00CB6F02" w:rsidRDefault="00C2142A" w:rsidP="00C2142A">
      <w:pPr>
        <w:rPr>
          <w:lang w:val="it-IT"/>
        </w:rPr>
      </w:pPr>
    </w:p>
    <w:p w14:paraId="7427B9C1" w14:textId="77777777" w:rsidR="00C2142A" w:rsidRPr="00CB6F02" w:rsidRDefault="00C2142A" w:rsidP="00C2142A">
      <w:pPr>
        <w:rPr>
          <w:lang w:val="it-IT"/>
        </w:rPr>
      </w:pPr>
    </w:p>
    <w:p w14:paraId="330E11A8" w14:textId="77777777" w:rsidR="00C2142A" w:rsidRPr="00CB6F02" w:rsidRDefault="00C2142A" w:rsidP="00C2142A">
      <w:pPr>
        <w:rPr>
          <w:lang w:val="it-IT"/>
        </w:rPr>
      </w:pPr>
    </w:p>
    <w:p w14:paraId="3DC82D47" w14:textId="77777777" w:rsidR="00C2142A" w:rsidRPr="00CB6F02" w:rsidRDefault="00C2142A" w:rsidP="00C2142A">
      <w:pPr>
        <w:pStyle w:val="Title"/>
        <w:rPr>
          <w:lang w:val="it-IT"/>
        </w:rPr>
      </w:pPr>
      <w:r w:rsidRPr="00CB6F02">
        <w:rPr>
          <w:lang w:val="it-IT"/>
        </w:rPr>
        <w:t>ANNESS II</w:t>
      </w:r>
    </w:p>
    <w:p w14:paraId="437DCF10" w14:textId="77777777" w:rsidR="00C2142A" w:rsidRPr="00CB6F02" w:rsidRDefault="00C2142A" w:rsidP="00C2142A">
      <w:pPr>
        <w:pStyle w:val="NormalKeep"/>
        <w:rPr>
          <w:lang w:val="it-IT"/>
        </w:rPr>
      </w:pPr>
    </w:p>
    <w:p w14:paraId="4C7D8396" w14:textId="77777777" w:rsidR="00C2142A" w:rsidRPr="00CB6F02" w:rsidRDefault="00C2142A" w:rsidP="00C2142A">
      <w:pPr>
        <w:pStyle w:val="Heading1Indent"/>
        <w:rPr>
          <w:lang w:val="it-IT"/>
        </w:rPr>
      </w:pPr>
      <w:r w:rsidRPr="00CB6F02">
        <w:rPr>
          <w:lang w:val="it-IT"/>
        </w:rPr>
        <w:t xml:space="preserve">A. </w:t>
      </w:r>
      <w:r w:rsidR="009C252E" w:rsidRPr="00CB6F02">
        <w:rPr>
          <w:lang w:val="it-IT"/>
        </w:rPr>
        <w:tab/>
      </w:r>
      <w:r w:rsidRPr="00CB6F02">
        <w:rPr>
          <w:lang w:val="it-IT"/>
        </w:rPr>
        <w:t>MANIFATTUR(I) RESPONSABBLI GĦALL-ĦRUĠ TAL-LOTT</w:t>
      </w:r>
    </w:p>
    <w:p w14:paraId="062DE51E" w14:textId="77777777" w:rsidR="00C2142A" w:rsidRPr="00CB6F02" w:rsidRDefault="00C2142A" w:rsidP="00C2142A">
      <w:pPr>
        <w:pStyle w:val="NormalKeep"/>
        <w:rPr>
          <w:lang w:val="it-IT"/>
        </w:rPr>
      </w:pPr>
    </w:p>
    <w:p w14:paraId="29BB5849" w14:textId="77777777" w:rsidR="00C2142A" w:rsidRPr="00CB6F02" w:rsidRDefault="00C2142A" w:rsidP="00C2142A">
      <w:pPr>
        <w:pStyle w:val="Heading1Indent"/>
        <w:rPr>
          <w:lang w:val="it-IT"/>
        </w:rPr>
      </w:pPr>
      <w:r w:rsidRPr="00CB6F02">
        <w:rPr>
          <w:lang w:val="it-IT"/>
        </w:rPr>
        <w:t>B.</w:t>
      </w:r>
      <w:r w:rsidRPr="00CB6F02">
        <w:rPr>
          <w:lang w:val="it-IT"/>
        </w:rPr>
        <w:tab/>
        <w:t>KONDIZZJONIJIET JEW RESTRIZZJONIJIET RIGWARD IL-PROVVISTA U L­UŻU</w:t>
      </w:r>
    </w:p>
    <w:p w14:paraId="1336BEB1" w14:textId="77777777" w:rsidR="00C2142A" w:rsidRPr="00CB6F02" w:rsidRDefault="00C2142A" w:rsidP="00C2142A">
      <w:pPr>
        <w:pStyle w:val="NormalKeep"/>
        <w:rPr>
          <w:lang w:val="it-IT"/>
        </w:rPr>
      </w:pPr>
    </w:p>
    <w:p w14:paraId="363E3B6E" w14:textId="77777777" w:rsidR="00C2142A" w:rsidRPr="00CB6F02" w:rsidRDefault="00C2142A" w:rsidP="00C2142A">
      <w:pPr>
        <w:pStyle w:val="Heading1Indent"/>
        <w:rPr>
          <w:lang w:val="it-IT"/>
        </w:rPr>
      </w:pPr>
      <w:r w:rsidRPr="00CB6F02">
        <w:rPr>
          <w:lang w:val="it-IT"/>
        </w:rPr>
        <w:t>C.</w:t>
      </w:r>
      <w:r w:rsidRPr="00CB6F02">
        <w:rPr>
          <w:lang w:val="it-IT"/>
        </w:rPr>
        <w:tab/>
        <w:t>KONDIZZJONIJIET U REKWIŻITI OĦRA TAL-AWTORIZZAZZJONI GĦAT-TQEGĦID FIS-SUQ</w:t>
      </w:r>
    </w:p>
    <w:p w14:paraId="0C7ACE78" w14:textId="77777777" w:rsidR="00C2142A" w:rsidRPr="00CB6F02" w:rsidRDefault="00C2142A" w:rsidP="00C2142A">
      <w:pPr>
        <w:pStyle w:val="NormalKeep"/>
        <w:rPr>
          <w:lang w:val="it-IT"/>
        </w:rPr>
      </w:pPr>
    </w:p>
    <w:p w14:paraId="5E4F8D76" w14:textId="77777777" w:rsidR="00C2142A" w:rsidRPr="00CB6F02" w:rsidRDefault="00C2142A" w:rsidP="00C2142A">
      <w:pPr>
        <w:pStyle w:val="Heading1Indent"/>
        <w:rPr>
          <w:lang w:val="it-IT"/>
        </w:rPr>
      </w:pPr>
      <w:r w:rsidRPr="00CB6F02">
        <w:rPr>
          <w:lang w:val="it-IT"/>
        </w:rPr>
        <w:t>D.</w:t>
      </w:r>
      <w:r w:rsidRPr="00CB6F02">
        <w:rPr>
          <w:lang w:val="it-IT"/>
        </w:rPr>
        <w:tab/>
        <w:t>KONDIZZJONIJIET JEW RESTRIZZJONIJIET FIR-RIGWARD TAL-UŻU SIGUR U EFFIKAĊI TAL-PRODOTT MEDIĊINALI</w:t>
      </w:r>
    </w:p>
    <w:p w14:paraId="2CF2C6BA" w14:textId="77777777" w:rsidR="00C2142A" w:rsidRPr="00CB6F02" w:rsidRDefault="00C2142A" w:rsidP="00C2142A">
      <w:pPr>
        <w:rPr>
          <w:lang w:val="it-IT"/>
        </w:rPr>
      </w:pPr>
    </w:p>
    <w:p w14:paraId="78BEA5C2" w14:textId="77777777" w:rsidR="00C2142A" w:rsidRPr="00CB6F02" w:rsidRDefault="00C2142A" w:rsidP="00C2142A">
      <w:pPr>
        <w:rPr>
          <w:lang w:val="it-IT"/>
        </w:rPr>
      </w:pPr>
    </w:p>
    <w:p w14:paraId="44E9FBA9" w14:textId="77777777" w:rsidR="00C2142A" w:rsidRPr="00CB6F02" w:rsidRDefault="00C2142A" w:rsidP="00C2142A">
      <w:pPr>
        <w:pStyle w:val="Heading1"/>
        <w:rPr>
          <w:lang w:val="it-IT"/>
        </w:rPr>
      </w:pPr>
      <w:r w:rsidRPr="00CB6F02">
        <w:rPr>
          <w:lang w:val="it-IT"/>
        </w:rPr>
        <w:br w:type="page"/>
      </w:r>
      <w:r w:rsidRPr="00CB6F02">
        <w:rPr>
          <w:lang w:val="it-IT"/>
        </w:rPr>
        <w:lastRenderedPageBreak/>
        <w:t>A. MANIFATTUR(I) RESPONSABBLI GĦALL-ĦRUĠ TAL-LOTT</w:t>
      </w:r>
    </w:p>
    <w:p w14:paraId="5F6869B8" w14:textId="77777777" w:rsidR="00C2142A" w:rsidRPr="00CB6F02" w:rsidRDefault="00C2142A" w:rsidP="00C2142A">
      <w:pPr>
        <w:pStyle w:val="NormalKeep"/>
        <w:rPr>
          <w:lang w:val="it-IT"/>
        </w:rPr>
      </w:pPr>
    </w:p>
    <w:p w14:paraId="43ACA431" w14:textId="77777777" w:rsidR="00C2142A" w:rsidRPr="00CB6F02" w:rsidRDefault="00C2142A" w:rsidP="00C2142A">
      <w:pPr>
        <w:pStyle w:val="HeadingUnderlined"/>
        <w:rPr>
          <w:lang w:val="it-IT"/>
        </w:rPr>
      </w:pPr>
      <w:r w:rsidRPr="00CB6F02">
        <w:rPr>
          <w:lang w:val="it-IT"/>
        </w:rPr>
        <w:t>Isem u indirizz tal-manifattur(i) responsabbli għall-ħruġ tal-lott</w:t>
      </w:r>
    </w:p>
    <w:p w14:paraId="5123B84D" w14:textId="77777777" w:rsidR="00C2142A" w:rsidRPr="00CB6F02" w:rsidDel="001D785B" w:rsidRDefault="00C2142A" w:rsidP="00C2142A">
      <w:pPr>
        <w:pStyle w:val="NormalKeep"/>
        <w:rPr>
          <w:del w:id="3" w:author="Author"/>
          <w:lang w:val="it-IT"/>
        </w:rPr>
      </w:pPr>
    </w:p>
    <w:p w14:paraId="62624D45" w14:textId="0F7D790B" w:rsidR="00C2142A" w:rsidRPr="00A1720F" w:rsidDel="001D785B" w:rsidRDefault="00C2142A" w:rsidP="00C2142A">
      <w:pPr>
        <w:pStyle w:val="NormalKeep"/>
        <w:rPr>
          <w:del w:id="4" w:author="Author"/>
          <w:lang w:val="fr-FR"/>
        </w:rPr>
      </w:pPr>
      <w:del w:id="5" w:author="Author">
        <w:r w:rsidRPr="00A1720F" w:rsidDel="001D785B">
          <w:rPr>
            <w:lang w:val="fr-FR"/>
          </w:rPr>
          <w:delText>McDermott Laboratories t/a Gerard Laboratories t/a Mylan Dublin</w:delText>
        </w:r>
      </w:del>
    </w:p>
    <w:p w14:paraId="703B2E19" w14:textId="23084DC5" w:rsidR="00C2142A" w:rsidRPr="00A1720F" w:rsidDel="001D785B" w:rsidRDefault="00C2142A" w:rsidP="00C2142A">
      <w:pPr>
        <w:pStyle w:val="NormalKeep"/>
        <w:rPr>
          <w:del w:id="6" w:author="Author"/>
        </w:rPr>
      </w:pPr>
      <w:del w:id="7" w:author="Author">
        <w:r w:rsidRPr="00A1720F" w:rsidDel="001D785B">
          <w:delText>35/36 Baldoyle Industrial Estate</w:delText>
        </w:r>
      </w:del>
    </w:p>
    <w:p w14:paraId="296473B6" w14:textId="55AB4579" w:rsidR="00C2142A" w:rsidRPr="00A1720F" w:rsidDel="001D785B" w:rsidRDefault="00C2142A" w:rsidP="00C2142A">
      <w:pPr>
        <w:pStyle w:val="NormalKeep"/>
        <w:rPr>
          <w:del w:id="8" w:author="Author"/>
        </w:rPr>
      </w:pPr>
      <w:del w:id="9" w:author="Author">
        <w:r w:rsidRPr="00A1720F" w:rsidDel="001D785B">
          <w:delText>Grange Road</w:delText>
        </w:r>
      </w:del>
    </w:p>
    <w:p w14:paraId="0DB7E60F" w14:textId="42601A05" w:rsidR="00C2142A" w:rsidRPr="00A1720F" w:rsidDel="001D785B" w:rsidRDefault="00C2142A" w:rsidP="00C2142A">
      <w:pPr>
        <w:pStyle w:val="NormalKeep"/>
        <w:rPr>
          <w:del w:id="10" w:author="Author"/>
        </w:rPr>
      </w:pPr>
      <w:del w:id="11" w:author="Author">
        <w:r w:rsidRPr="00A1720F" w:rsidDel="001D785B">
          <w:delText>Dublin 13</w:delText>
        </w:r>
      </w:del>
    </w:p>
    <w:p w14:paraId="6301983A" w14:textId="684556CA" w:rsidR="00C2142A" w:rsidRPr="00CB6F02" w:rsidDel="001D785B" w:rsidRDefault="00C2142A" w:rsidP="00C2142A">
      <w:pPr>
        <w:rPr>
          <w:del w:id="12" w:author="Author"/>
          <w:lang w:val="sv-SE"/>
        </w:rPr>
      </w:pPr>
      <w:del w:id="13" w:author="Author">
        <w:r w:rsidRPr="00CB6F02" w:rsidDel="001D785B">
          <w:rPr>
            <w:lang w:val="sv-SE"/>
          </w:rPr>
          <w:delText>L­Irlanda</w:delText>
        </w:r>
      </w:del>
    </w:p>
    <w:p w14:paraId="4F39CD8C" w14:textId="77777777" w:rsidR="00C2142A" w:rsidRPr="00CB6F02" w:rsidRDefault="00C2142A" w:rsidP="00C2142A">
      <w:pPr>
        <w:rPr>
          <w:lang w:val="sv-SE"/>
        </w:rPr>
      </w:pPr>
    </w:p>
    <w:p w14:paraId="778F63F3" w14:textId="77777777" w:rsidR="00C2142A" w:rsidRPr="00CB6F02" w:rsidRDefault="00C2142A" w:rsidP="00C2142A">
      <w:pPr>
        <w:pStyle w:val="NormalKeep"/>
        <w:rPr>
          <w:lang w:val="sv-SE"/>
        </w:rPr>
      </w:pPr>
      <w:r w:rsidRPr="00CB6F02">
        <w:rPr>
          <w:lang w:val="sv-SE"/>
        </w:rPr>
        <w:t>Mylan Hungary Kft./Mylan Hungary Ltd.</w:t>
      </w:r>
    </w:p>
    <w:p w14:paraId="52FA574A" w14:textId="77777777" w:rsidR="00C2142A" w:rsidRPr="00CB6F02" w:rsidRDefault="00C2142A" w:rsidP="00C2142A">
      <w:pPr>
        <w:pStyle w:val="NormalKeep"/>
        <w:rPr>
          <w:lang w:val="sv-SE"/>
        </w:rPr>
      </w:pPr>
      <w:r w:rsidRPr="00CB6F02">
        <w:rPr>
          <w:lang w:val="sv-SE"/>
        </w:rPr>
        <w:t>Mylan utca 1</w:t>
      </w:r>
    </w:p>
    <w:p w14:paraId="68F38F04" w14:textId="77777777" w:rsidR="00C2142A" w:rsidRPr="00CB6F02" w:rsidRDefault="00C2142A" w:rsidP="00C2142A">
      <w:pPr>
        <w:pStyle w:val="NormalKeep"/>
        <w:rPr>
          <w:lang w:val="sv-SE"/>
        </w:rPr>
      </w:pPr>
      <w:r w:rsidRPr="00CB6F02">
        <w:rPr>
          <w:lang w:val="sv-SE"/>
        </w:rPr>
        <w:t>2900 Komarom</w:t>
      </w:r>
    </w:p>
    <w:p w14:paraId="62C28430" w14:textId="77777777" w:rsidR="00C2142A" w:rsidRPr="00CB6F02" w:rsidRDefault="00C2142A" w:rsidP="00C2142A">
      <w:pPr>
        <w:rPr>
          <w:lang w:val="sv-SE"/>
        </w:rPr>
      </w:pPr>
      <w:r w:rsidRPr="00CB6F02">
        <w:rPr>
          <w:lang w:val="sv-SE"/>
        </w:rPr>
        <w:t>L­Ungerija</w:t>
      </w:r>
    </w:p>
    <w:p w14:paraId="5B560951" w14:textId="77777777" w:rsidR="00C2142A" w:rsidRPr="00CB6F02" w:rsidRDefault="00C2142A" w:rsidP="00C2142A">
      <w:pPr>
        <w:rPr>
          <w:lang w:val="sv-SE"/>
        </w:rPr>
      </w:pPr>
    </w:p>
    <w:p w14:paraId="0EB04723" w14:textId="77777777" w:rsidR="00C2142A" w:rsidRPr="00CB6F02" w:rsidRDefault="00C2142A" w:rsidP="00C2142A">
      <w:pPr>
        <w:rPr>
          <w:lang w:val="sv-SE"/>
        </w:rPr>
      </w:pPr>
      <w:r w:rsidRPr="00CB6F02">
        <w:rPr>
          <w:lang w:val="sv-SE"/>
        </w:rPr>
        <w:t>Fuq il-fuljett ta’ tagħrif tal-prodott mediċinali għandu jkun hemm l­isem u l­indirizz tal-manifattur responsabbli għall-ħruġ tal-lott konċernat.</w:t>
      </w:r>
    </w:p>
    <w:p w14:paraId="1BA5D3F9" w14:textId="77777777" w:rsidR="00C2142A" w:rsidRPr="00CB6F02" w:rsidRDefault="00C2142A" w:rsidP="00C2142A">
      <w:pPr>
        <w:rPr>
          <w:lang w:val="sv-SE"/>
        </w:rPr>
      </w:pPr>
    </w:p>
    <w:p w14:paraId="43C1AB28" w14:textId="77777777" w:rsidR="00C2142A" w:rsidRPr="00CB6F02" w:rsidRDefault="00C2142A" w:rsidP="00C2142A">
      <w:pPr>
        <w:rPr>
          <w:lang w:val="sv-SE"/>
        </w:rPr>
      </w:pPr>
    </w:p>
    <w:p w14:paraId="77D0041B" w14:textId="77777777" w:rsidR="00C2142A" w:rsidRPr="00CB6F02" w:rsidRDefault="00C2142A" w:rsidP="00C2142A">
      <w:pPr>
        <w:pStyle w:val="Heading1"/>
        <w:rPr>
          <w:lang w:val="sv-SE"/>
        </w:rPr>
      </w:pPr>
      <w:r w:rsidRPr="00CB6F02">
        <w:rPr>
          <w:lang w:val="sv-SE"/>
        </w:rPr>
        <w:t>B.</w:t>
      </w:r>
      <w:r w:rsidRPr="00CB6F02">
        <w:rPr>
          <w:lang w:val="sv-SE"/>
        </w:rPr>
        <w:tab/>
        <w:t>KONDIZZJONIJIET JEW RESTRIZZJONIJIET RIGWARD IL-PROVVISTA U L­UŻU</w:t>
      </w:r>
    </w:p>
    <w:p w14:paraId="023A7334" w14:textId="77777777" w:rsidR="00C2142A" w:rsidRPr="00CB6F02" w:rsidRDefault="00C2142A" w:rsidP="00C2142A">
      <w:pPr>
        <w:pStyle w:val="NormalKeep"/>
        <w:rPr>
          <w:lang w:val="sv-SE"/>
        </w:rPr>
      </w:pPr>
    </w:p>
    <w:p w14:paraId="17623AE1" w14:textId="77777777" w:rsidR="00C2142A" w:rsidRPr="00CB6F02" w:rsidRDefault="00C2142A" w:rsidP="00C2142A">
      <w:pPr>
        <w:rPr>
          <w:lang w:val="it-IT"/>
        </w:rPr>
      </w:pPr>
      <w:r w:rsidRPr="00CB6F02">
        <w:rPr>
          <w:lang w:val="it-IT"/>
        </w:rPr>
        <w:t>Prodott mediċinali li jingħata bir-riċetta tat-tabib.</w:t>
      </w:r>
    </w:p>
    <w:p w14:paraId="2E798AEE" w14:textId="77777777" w:rsidR="00C2142A" w:rsidRPr="00CB6F02" w:rsidRDefault="00C2142A" w:rsidP="00C2142A">
      <w:pPr>
        <w:rPr>
          <w:lang w:val="it-IT"/>
        </w:rPr>
      </w:pPr>
    </w:p>
    <w:p w14:paraId="07D397FE" w14:textId="77777777" w:rsidR="00C2142A" w:rsidRPr="00CB6F02" w:rsidRDefault="00C2142A" w:rsidP="00C2142A">
      <w:pPr>
        <w:rPr>
          <w:lang w:val="it-IT"/>
        </w:rPr>
      </w:pPr>
    </w:p>
    <w:p w14:paraId="5B7AA258" w14:textId="77777777" w:rsidR="00C2142A" w:rsidRPr="00CB6F02" w:rsidRDefault="00C2142A" w:rsidP="00C2142A">
      <w:pPr>
        <w:pStyle w:val="Heading1"/>
        <w:rPr>
          <w:lang w:val="it-IT"/>
        </w:rPr>
      </w:pPr>
      <w:r w:rsidRPr="00CB6F02">
        <w:rPr>
          <w:lang w:val="it-IT"/>
        </w:rPr>
        <w:t>C.</w:t>
      </w:r>
      <w:r w:rsidRPr="00CB6F02">
        <w:rPr>
          <w:lang w:val="it-IT"/>
        </w:rPr>
        <w:tab/>
        <w:t>KONDIZZJONIJIET U REKWIŻITI OĦRA TAL-AWTORIZZAZZJONI GĦAT-TQEGĦID FIS-SUQ</w:t>
      </w:r>
    </w:p>
    <w:p w14:paraId="0AB2F738" w14:textId="77777777" w:rsidR="00C2142A" w:rsidRPr="00CB6F02" w:rsidRDefault="00C2142A" w:rsidP="00C2142A">
      <w:pPr>
        <w:pStyle w:val="NormalKeep"/>
        <w:rPr>
          <w:lang w:val="it-IT"/>
        </w:rPr>
      </w:pPr>
    </w:p>
    <w:p w14:paraId="0EC2CC61" w14:textId="51704CD7" w:rsidR="00C2142A" w:rsidRPr="00CB6F02" w:rsidRDefault="00C2142A" w:rsidP="00C2142A">
      <w:pPr>
        <w:pStyle w:val="Bullet"/>
        <w:keepNext/>
        <w:rPr>
          <w:rStyle w:val="Strong"/>
          <w:lang w:val="it-IT"/>
        </w:rPr>
      </w:pPr>
      <w:r w:rsidRPr="00CB6F02">
        <w:rPr>
          <w:rStyle w:val="Strong"/>
          <w:lang w:val="it-IT"/>
        </w:rPr>
        <w:t xml:space="preserve">Rapporti </w:t>
      </w:r>
      <w:r w:rsidR="006D23F4">
        <w:rPr>
          <w:rStyle w:val="Strong"/>
          <w:lang w:val="it-IT"/>
        </w:rPr>
        <w:t>p</w:t>
      </w:r>
      <w:r w:rsidRPr="00CB6F02">
        <w:rPr>
          <w:rStyle w:val="Strong"/>
          <w:lang w:val="it-IT"/>
        </w:rPr>
        <w:t xml:space="preserve">erjodiċi </w:t>
      </w:r>
      <w:r w:rsidR="006D23F4">
        <w:rPr>
          <w:rStyle w:val="Strong"/>
          <w:lang w:val="it-IT"/>
        </w:rPr>
        <w:t>a</w:t>
      </w:r>
      <w:r w:rsidRPr="00CB6F02">
        <w:rPr>
          <w:rStyle w:val="Strong"/>
          <w:lang w:val="it-IT"/>
        </w:rPr>
        <w:t>ġġornati dwar is-</w:t>
      </w:r>
      <w:r w:rsidR="006D23F4">
        <w:rPr>
          <w:rStyle w:val="Strong"/>
          <w:lang w:val="it-IT"/>
        </w:rPr>
        <w:t>s</w:t>
      </w:r>
      <w:r w:rsidRPr="00CB6F02">
        <w:rPr>
          <w:rStyle w:val="Strong"/>
          <w:lang w:val="it-IT"/>
        </w:rPr>
        <w:t>igurtà</w:t>
      </w:r>
      <w:r w:rsidR="006D23F4">
        <w:rPr>
          <w:rStyle w:val="Strong"/>
          <w:lang w:val="it-IT"/>
        </w:rPr>
        <w:t xml:space="preserve"> (PSURs)</w:t>
      </w:r>
    </w:p>
    <w:p w14:paraId="62275F15" w14:textId="77777777" w:rsidR="00C2142A" w:rsidRPr="00CB6F02" w:rsidRDefault="00C2142A" w:rsidP="00C2142A">
      <w:pPr>
        <w:pStyle w:val="NormalKeep"/>
        <w:rPr>
          <w:lang w:val="it-IT"/>
        </w:rPr>
      </w:pPr>
    </w:p>
    <w:p w14:paraId="1B778B2A" w14:textId="39804186" w:rsidR="00C2142A" w:rsidRPr="00CB6F02" w:rsidRDefault="00C2142A" w:rsidP="00C2142A">
      <w:pPr>
        <w:rPr>
          <w:lang w:val="it-IT"/>
        </w:rPr>
      </w:pPr>
      <w:r w:rsidRPr="00CB6F02">
        <w:rPr>
          <w:lang w:val="it-IT"/>
        </w:rPr>
        <w:t xml:space="preserve">Ir-rekwiżiti biex jiġu ppreżentati </w:t>
      </w:r>
      <w:r w:rsidR="006D23F4">
        <w:rPr>
          <w:lang w:val="it-IT"/>
        </w:rPr>
        <w:t>PSURs</w:t>
      </w:r>
      <w:r w:rsidRPr="00CB6F02">
        <w:rPr>
          <w:lang w:val="it-IT"/>
        </w:rPr>
        <w:t xml:space="preserve"> għal dan il-prodott mediċinali huma mniżżla fil-lista tad-dati ta’ referenza tal-Unjoni (lista EURD) prevista skont l­Artikolu 107c(7) tad-Direttiva 2001/83/KE u kwalunkwe aġġornament sussegwenti ppubblikat fuq il-portal elettroniku Ewropew tal-mediċini.</w:t>
      </w:r>
    </w:p>
    <w:p w14:paraId="54227843" w14:textId="77777777" w:rsidR="00C2142A" w:rsidRPr="00CB6F02" w:rsidRDefault="00C2142A" w:rsidP="00C2142A">
      <w:pPr>
        <w:rPr>
          <w:lang w:val="it-IT"/>
        </w:rPr>
      </w:pPr>
    </w:p>
    <w:p w14:paraId="496C9069" w14:textId="77777777" w:rsidR="00C2142A" w:rsidRPr="00CB6F02" w:rsidRDefault="00C2142A" w:rsidP="00C2142A">
      <w:pPr>
        <w:rPr>
          <w:lang w:val="it-IT"/>
        </w:rPr>
      </w:pPr>
    </w:p>
    <w:p w14:paraId="64ECDF76" w14:textId="77777777" w:rsidR="00C2142A" w:rsidRPr="00CB6F02" w:rsidRDefault="00C2142A" w:rsidP="00C2142A">
      <w:pPr>
        <w:pStyle w:val="Heading1"/>
        <w:rPr>
          <w:lang w:val="it-IT"/>
        </w:rPr>
      </w:pPr>
      <w:r w:rsidRPr="00CB6F02">
        <w:rPr>
          <w:lang w:val="it-IT"/>
        </w:rPr>
        <w:t>D.</w:t>
      </w:r>
      <w:r w:rsidRPr="00CB6F02">
        <w:rPr>
          <w:lang w:val="it-IT"/>
        </w:rPr>
        <w:tab/>
        <w:t>KONDIZZJONIJIET JEW RESTRIZZJONIJIET FIR-RIGWARD TAL-UŻU SIGUR U EFFIKAĊI TAL-PRODOTT MEDIĊINALI</w:t>
      </w:r>
    </w:p>
    <w:p w14:paraId="6E45B178" w14:textId="77777777" w:rsidR="00C2142A" w:rsidRPr="00CB6F02" w:rsidRDefault="00C2142A" w:rsidP="00C2142A">
      <w:pPr>
        <w:pStyle w:val="NormalKeep"/>
        <w:rPr>
          <w:lang w:val="it-IT"/>
        </w:rPr>
      </w:pPr>
    </w:p>
    <w:p w14:paraId="02B62F40" w14:textId="2EE755CF" w:rsidR="00C2142A" w:rsidRPr="00CB6F02" w:rsidRDefault="00C2142A" w:rsidP="00C2142A">
      <w:pPr>
        <w:pStyle w:val="Bullet"/>
        <w:keepNext/>
        <w:rPr>
          <w:rStyle w:val="Strong"/>
          <w:lang w:val="sv-SE"/>
        </w:rPr>
      </w:pPr>
      <w:r w:rsidRPr="00CB6F02">
        <w:rPr>
          <w:rStyle w:val="Strong"/>
          <w:lang w:val="sv-SE"/>
        </w:rPr>
        <w:t>Pjan tal-</w:t>
      </w:r>
      <w:r w:rsidR="001A45EE">
        <w:rPr>
          <w:rStyle w:val="Strong"/>
          <w:lang w:val="mt-MT"/>
        </w:rPr>
        <w:t>ġ</w:t>
      </w:r>
      <w:r w:rsidRPr="00CB6F02">
        <w:rPr>
          <w:rStyle w:val="Strong"/>
          <w:lang w:val="sv-SE"/>
        </w:rPr>
        <w:t>estjoni tar-</w:t>
      </w:r>
      <w:r w:rsidR="006D23F4">
        <w:rPr>
          <w:rStyle w:val="Strong"/>
          <w:lang w:val="sv-SE"/>
        </w:rPr>
        <w:t>r</w:t>
      </w:r>
      <w:r w:rsidRPr="00CB6F02">
        <w:rPr>
          <w:rStyle w:val="Strong"/>
          <w:lang w:val="sv-SE"/>
        </w:rPr>
        <w:t>iskju (RMP)</w:t>
      </w:r>
    </w:p>
    <w:p w14:paraId="223F5809" w14:textId="77777777" w:rsidR="00C2142A" w:rsidRPr="00CB6F02" w:rsidRDefault="00C2142A" w:rsidP="00C2142A">
      <w:pPr>
        <w:pStyle w:val="NormalKeep"/>
        <w:rPr>
          <w:lang w:val="sv-SE"/>
        </w:rPr>
      </w:pPr>
    </w:p>
    <w:p w14:paraId="73210412" w14:textId="7BD3A789" w:rsidR="00C2142A" w:rsidRPr="00CB6F02" w:rsidRDefault="000235BF" w:rsidP="00C2142A">
      <w:pPr>
        <w:rPr>
          <w:lang w:val="sv-SE"/>
        </w:rPr>
      </w:pPr>
      <w:r w:rsidRPr="001045EC">
        <w:rPr>
          <w:lang w:val="sv-SE"/>
        </w:rPr>
        <w:t xml:space="preserve">Id-detentur tal-awtorizzazzjoni għat-tqegħid fis-suq </w:t>
      </w:r>
      <w:r>
        <w:rPr>
          <w:lang w:val="mt-MT"/>
        </w:rPr>
        <w:t>(</w:t>
      </w:r>
      <w:r w:rsidR="00C2142A" w:rsidRPr="00CB6F02">
        <w:rPr>
          <w:lang w:val="sv-SE"/>
        </w:rPr>
        <w:t>MAH</w:t>
      </w:r>
      <w:r>
        <w:rPr>
          <w:lang w:val="sv-SE"/>
        </w:rPr>
        <w:t>)</w:t>
      </w:r>
      <w:r w:rsidR="00C2142A" w:rsidRPr="00CB6F02">
        <w:rPr>
          <w:lang w:val="sv-SE"/>
        </w:rPr>
        <w:t xml:space="preserve"> għandu jwettaq l­attivitajiet u l­interventi meħtieġa ta’ farmakoviġilanza dettaljati fl-RMP maqbul ippreżentat fil-Modulu 1.8.2 tal-Awtorizzazzjoni għat-Tqegħid fis-Suq u kwalunkwe aġġornament sussegwenti maqbul tal-RMP.</w:t>
      </w:r>
    </w:p>
    <w:p w14:paraId="54A61D39" w14:textId="77777777" w:rsidR="00C2142A" w:rsidRPr="00CB6F02" w:rsidRDefault="00C2142A" w:rsidP="00C2142A">
      <w:pPr>
        <w:rPr>
          <w:lang w:val="sv-SE"/>
        </w:rPr>
      </w:pPr>
    </w:p>
    <w:p w14:paraId="03BC0920" w14:textId="77777777" w:rsidR="00C2142A" w:rsidRPr="00CB6F02" w:rsidRDefault="00C2142A" w:rsidP="00C2142A">
      <w:pPr>
        <w:pStyle w:val="NormalKeep"/>
        <w:rPr>
          <w:lang w:val="sv-SE"/>
        </w:rPr>
      </w:pPr>
      <w:r w:rsidRPr="00CB6F02">
        <w:rPr>
          <w:lang w:val="sv-SE"/>
        </w:rPr>
        <w:t>RMP aġġornat għandu jiġi ppreżentat:</w:t>
      </w:r>
    </w:p>
    <w:p w14:paraId="5FB6B5F0" w14:textId="77777777" w:rsidR="00C2142A" w:rsidRPr="00CB6F02" w:rsidRDefault="00C2142A" w:rsidP="00C2142A">
      <w:pPr>
        <w:pStyle w:val="Bullet"/>
        <w:keepNext/>
        <w:rPr>
          <w:lang w:val="sv-SE"/>
        </w:rPr>
      </w:pPr>
      <w:r w:rsidRPr="00CB6F02">
        <w:rPr>
          <w:lang w:val="sv-SE"/>
        </w:rPr>
        <w:t>Meta l­Aġenzija Ewropea għall-Mediċini titlob din l­informazzjoni;</w:t>
      </w:r>
    </w:p>
    <w:p w14:paraId="7F6EA38E" w14:textId="77777777" w:rsidR="00C2142A" w:rsidRPr="00CB6F02" w:rsidRDefault="00C2142A" w:rsidP="00C2142A">
      <w:pPr>
        <w:pStyle w:val="Bullet"/>
        <w:rPr>
          <w:lang w:val="sv-SE"/>
        </w:rPr>
      </w:pPr>
      <w:r w:rsidRPr="00CB6F02">
        <w:rPr>
          <w:lang w:val="sv-SE"/>
        </w:rPr>
        <w:t>Kull meta s­sistema tal-ġestjoni tar-riskju tiġi modifikata speċjalment minħabba li tasal informazzjoni ġdida li tista’ twassal għal bidla sinifikanti fil-profil bejn il-benefiċċju u r­riskju jew minħabba li jintlaħaq għan importanti (farmakoviġilanza jew minimizzazzjoni tar-riskji).</w:t>
      </w:r>
    </w:p>
    <w:p w14:paraId="528589F4" w14:textId="77777777" w:rsidR="00C2142A" w:rsidRPr="00CB6F02" w:rsidRDefault="00C2142A" w:rsidP="00C2142A">
      <w:pPr>
        <w:rPr>
          <w:lang w:val="sv-SE"/>
        </w:rPr>
      </w:pPr>
    </w:p>
    <w:p w14:paraId="1B40FD18" w14:textId="77777777" w:rsidR="00C2142A" w:rsidRPr="006454FE" w:rsidRDefault="00C2142A" w:rsidP="00C2142A"/>
    <w:p w14:paraId="273A3C2A" w14:textId="77777777" w:rsidR="00C2142A" w:rsidRPr="006454FE" w:rsidRDefault="00C2142A" w:rsidP="00C2142A">
      <w:r>
        <w:br w:type="page"/>
      </w:r>
    </w:p>
    <w:p w14:paraId="0022E4D0" w14:textId="77777777" w:rsidR="00C2142A" w:rsidRPr="006454FE" w:rsidRDefault="00C2142A" w:rsidP="00C2142A"/>
    <w:p w14:paraId="55B0B2F6" w14:textId="77777777" w:rsidR="00C2142A" w:rsidRPr="006454FE" w:rsidRDefault="00C2142A" w:rsidP="00C2142A"/>
    <w:p w14:paraId="76CE786F" w14:textId="77777777" w:rsidR="00C2142A" w:rsidRPr="006454FE" w:rsidRDefault="00C2142A" w:rsidP="00C2142A"/>
    <w:p w14:paraId="69EF2638" w14:textId="77777777" w:rsidR="00C2142A" w:rsidRPr="006454FE" w:rsidRDefault="00C2142A" w:rsidP="00C2142A"/>
    <w:p w14:paraId="169A21C4" w14:textId="77777777" w:rsidR="00C2142A" w:rsidRPr="006454FE" w:rsidRDefault="00C2142A" w:rsidP="00C2142A"/>
    <w:p w14:paraId="320E1380" w14:textId="77777777" w:rsidR="00C2142A" w:rsidRDefault="00C2142A" w:rsidP="00C2142A"/>
    <w:p w14:paraId="610EF149" w14:textId="77777777" w:rsidR="00C2142A" w:rsidRDefault="00C2142A" w:rsidP="00C2142A"/>
    <w:p w14:paraId="154B6AEB" w14:textId="77777777" w:rsidR="00C2142A" w:rsidRDefault="00C2142A" w:rsidP="00C2142A"/>
    <w:p w14:paraId="09517458" w14:textId="77777777" w:rsidR="00C2142A" w:rsidRPr="006454FE" w:rsidRDefault="00C2142A" w:rsidP="00C2142A"/>
    <w:p w14:paraId="14E90593" w14:textId="77777777" w:rsidR="00C2142A" w:rsidRPr="006454FE" w:rsidRDefault="00C2142A" w:rsidP="00C2142A"/>
    <w:p w14:paraId="4A879552" w14:textId="77777777" w:rsidR="00C2142A" w:rsidRPr="006454FE" w:rsidRDefault="00C2142A" w:rsidP="00C2142A"/>
    <w:p w14:paraId="4E78381D" w14:textId="77777777" w:rsidR="00C2142A" w:rsidRPr="006454FE" w:rsidRDefault="00C2142A" w:rsidP="00C2142A"/>
    <w:p w14:paraId="750D9BC1" w14:textId="77777777" w:rsidR="00C2142A" w:rsidRPr="006454FE" w:rsidRDefault="00C2142A" w:rsidP="00C2142A"/>
    <w:p w14:paraId="261D388C" w14:textId="77777777" w:rsidR="00C2142A" w:rsidRPr="006454FE" w:rsidRDefault="00C2142A" w:rsidP="00C2142A"/>
    <w:p w14:paraId="4A0F0908" w14:textId="77777777" w:rsidR="00C2142A" w:rsidRPr="006454FE" w:rsidRDefault="00C2142A" w:rsidP="00C2142A"/>
    <w:p w14:paraId="3DDA5E42" w14:textId="77777777" w:rsidR="00C2142A" w:rsidRPr="006454FE" w:rsidRDefault="00C2142A" w:rsidP="00C2142A"/>
    <w:p w14:paraId="7D5EE875" w14:textId="77777777" w:rsidR="00C2142A" w:rsidRPr="006454FE" w:rsidRDefault="00C2142A" w:rsidP="00C2142A"/>
    <w:p w14:paraId="3D08D294" w14:textId="77777777" w:rsidR="00C2142A" w:rsidRPr="006454FE" w:rsidRDefault="00C2142A" w:rsidP="00C2142A"/>
    <w:p w14:paraId="16835E32" w14:textId="77777777" w:rsidR="00C2142A" w:rsidRPr="006454FE" w:rsidRDefault="00C2142A" w:rsidP="00C2142A"/>
    <w:p w14:paraId="48C16341" w14:textId="77777777" w:rsidR="00C2142A" w:rsidRPr="006454FE" w:rsidRDefault="00C2142A" w:rsidP="00C2142A"/>
    <w:p w14:paraId="3E098C34" w14:textId="77777777" w:rsidR="00C2142A" w:rsidRPr="006454FE" w:rsidRDefault="00C2142A" w:rsidP="00C2142A"/>
    <w:p w14:paraId="0F548DB2" w14:textId="77777777" w:rsidR="00C2142A" w:rsidRPr="006454FE" w:rsidRDefault="00C2142A" w:rsidP="00C2142A"/>
    <w:p w14:paraId="39CCA13C" w14:textId="77777777" w:rsidR="00C2142A" w:rsidRPr="006454FE" w:rsidRDefault="00C2142A" w:rsidP="00C2142A">
      <w:pPr>
        <w:pStyle w:val="Title"/>
      </w:pPr>
      <w:r>
        <w:t>ANNESS III</w:t>
      </w:r>
    </w:p>
    <w:p w14:paraId="7A523DC8" w14:textId="77777777" w:rsidR="00C2142A" w:rsidRPr="006454FE" w:rsidRDefault="00C2142A" w:rsidP="00C2142A">
      <w:pPr>
        <w:pStyle w:val="NormalKeep"/>
      </w:pPr>
    </w:p>
    <w:p w14:paraId="40190A55" w14:textId="77777777" w:rsidR="00C2142A" w:rsidRPr="006454FE" w:rsidRDefault="00C2142A" w:rsidP="00C2142A">
      <w:pPr>
        <w:pStyle w:val="Title"/>
      </w:pPr>
      <w:r>
        <w:t>TIKKETTAR U FULJETT TA’ TAGĦRIF</w:t>
      </w:r>
    </w:p>
    <w:p w14:paraId="1BAE2F48" w14:textId="77777777" w:rsidR="00C2142A" w:rsidRPr="006454FE" w:rsidRDefault="00C2142A" w:rsidP="00C2142A"/>
    <w:p w14:paraId="04588CD1" w14:textId="77777777" w:rsidR="00C2142A" w:rsidRPr="006454FE" w:rsidRDefault="00C2142A" w:rsidP="00C2142A"/>
    <w:p w14:paraId="541ECF1E" w14:textId="77777777" w:rsidR="00C2142A" w:rsidRPr="006454FE" w:rsidRDefault="00C2142A" w:rsidP="00C2142A">
      <w:r>
        <w:br w:type="page"/>
      </w:r>
    </w:p>
    <w:p w14:paraId="3CFC9DA5" w14:textId="77777777" w:rsidR="00C2142A" w:rsidRPr="006454FE" w:rsidRDefault="00C2142A" w:rsidP="00C2142A"/>
    <w:p w14:paraId="4238A46C" w14:textId="77777777" w:rsidR="00C2142A" w:rsidRPr="006454FE" w:rsidRDefault="00C2142A" w:rsidP="00C2142A"/>
    <w:p w14:paraId="1208A924" w14:textId="77777777" w:rsidR="00C2142A" w:rsidRPr="006454FE" w:rsidRDefault="00C2142A" w:rsidP="00C2142A"/>
    <w:p w14:paraId="714D7EC0" w14:textId="77777777" w:rsidR="00C2142A" w:rsidRPr="006454FE" w:rsidRDefault="00C2142A" w:rsidP="00C2142A"/>
    <w:p w14:paraId="45048030" w14:textId="77777777" w:rsidR="00C2142A" w:rsidRPr="006454FE" w:rsidRDefault="00C2142A" w:rsidP="00C2142A"/>
    <w:p w14:paraId="58B695C4" w14:textId="77777777" w:rsidR="00C2142A" w:rsidRPr="006454FE" w:rsidRDefault="00C2142A" w:rsidP="00C2142A"/>
    <w:p w14:paraId="6F9C625B" w14:textId="77777777" w:rsidR="00C2142A" w:rsidRPr="006454FE" w:rsidRDefault="00C2142A" w:rsidP="00C2142A"/>
    <w:p w14:paraId="5D763B50" w14:textId="77777777" w:rsidR="00C2142A" w:rsidRPr="006454FE" w:rsidRDefault="00C2142A" w:rsidP="00C2142A"/>
    <w:p w14:paraId="1BCE4874" w14:textId="77777777" w:rsidR="00C2142A" w:rsidRPr="006454FE" w:rsidRDefault="00C2142A" w:rsidP="00C2142A"/>
    <w:p w14:paraId="53BE3C31" w14:textId="77777777" w:rsidR="00C2142A" w:rsidRPr="006454FE" w:rsidRDefault="00C2142A" w:rsidP="00C2142A"/>
    <w:p w14:paraId="44180A87" w14:textId="77777777" w:rsidR="00C2142A" w:rsidRPr="006454FE" w:rsidRDefault="00C2142A" w:rsidP="00C2142A"/>
    <w:p w14:paraId="6958B801" w14:textId="77777777" w:rsidR="00C2142A" w:rsidRPr="006454FE" w:rsidRDefault="00C2142A" w:rsidP="00C2142A"/>
    <w:p w14:paraId="0B97EBD6" w14:textId="77777777" w:rsidR="00C2142A" w:rsidRDefault="00C2142A" w:rsidP="00C2142A"/>
    <w:p w14:paraId="5E3F32AD" w14:textId="77777777" w:rsidR="00C2142A" w:rsidRDefault="00C2142A" w:rsidP="00C2142A"/>
    <w:p w14:paraId="3988110E" w14:textId="77777777" w:rsidR="00C2142A" w:rsidRPr="006454FE" w:rsidRDefault="00C2142A" w:rsidP="00C2142A"/>
    <w:p w14:paraId="340329BE" w14:textId="77777777" w:rsidR="00C2142A" w:rsidRPr="006454FE" w:rsidRDefault="00C2142A" w:rsidP="00C2142A"/>
    <w:p w14:paraId="786527D3" w14:textId="77777777" w:rsidR="00C2142A" w:rsidRPr="006454FE" w:rsidRDefault="00C2142A" w:rsidP="00C2142A"/>
    <w:p w14:paraId="5BB5C6A2" w14:textId="77777777" w:rsidR="00C2142A" w:rsidRPr="006454FE" w:rsidRDefault="00C2142A" w:rsidP="00C2142A"/>
    <w:p w14:paraId="67920DCA" w14:textId="77777777" w:rsidR="00C2142A" w:rsidRPr="006454FE" w:rsidRDefault="00C2142A" w:rsidP="00C2142A"/>
    <w:p w14:paraId="6927EF86" w14:textId="77777777" w:rsidR="00C2142A" w:rsidRPr="006454FE" w:rsidRDefault="00C2142A" w:rsidP="00C2142A"/>
    <w:p w14:paraId="3C1CCC29" w14:textId="77777777" w:rsidR="00C2142A" w:rsidRPr="006454FE" w:rsidRDefault="00C2142A" w:rsidP="00C2142A"/>
    <w:p w14:paraId="37D10AA0" w14:textId="77777777" w:rsidR="00C2142A" w:rsidRPr="006454FE" w:rsidRDefault="00C2142A" w:rsidP="00C2142A"/>
    <w:p w14:paraId="69916BC6" w14:textId="01CF1B99" w:rsidR="00C2142A" w:rsidRPr="006454FE" w:rsidRDefault="00E310B0" w:rsidP="00C2142A">
      <w:pPr>
        <w:pStyle w:val="Title"/>
      </w:pPr>
      <w:r w:rsidRPr="00E310B0">
        <w:t>A. TIKKETTAR</w:t>
      </w:r>
    </w:p>
    <w:p w14:paraId="0AE067FF" w14:textId="77777777" w:rsidR="00C2142A" w:rsidRPr="006454FE" w:rsidRDefault="00C2142A" w:rsidP="00C2142A"/>
    <w:p w14:paraId="5E0245AD" w14:textId="77777777" w:rsidR="00C2142A" w:rsidRPr="006454FE" w:rsidRDefault="00C2142A" w:rsidP="00C2142A"/>
    <w:p w14:paraId="1837E5DA" w14:textId="77777777" w:rsidR="00C2142A" w:rsidRPr="006454FE" w:rsidRDefault="00C2142A" w:rsidP="00C2142A">
      <w:pPr>
        <w:pStyle w:val="HeadingStrLAB"/>
      </w:pPr>
      <w:r>
        <w:br w:type="page"/>
      </w:r>
      <w:r>
        <w:lastRenderedPageBreak/>
        <w:t>TAGĦRIF LI GĦANDU JIDHER FUQ IL-PAKKETT TA’ BARRA U L­PAKKETT LI JMISS MAL-PRODOTT</w:t>
      </w:r>
    </w:p>
    <w:p w14:paraId="3379942B" w14:textId="77777777" w:rsidR="00C2142A" w:rsidRPr="006454FE" w:rsidRDefault="00C2142A" w:rsidP="00C2142A">
      <w:pPr>
        <w:pStyle w:val="HeadingStrLAB"/>
      </w:pPr>
    </w:p>
    <w:p w14:paraId="5A360365" w14:textId="0162748F" w:rsidR="00C2142A" w:rsidRPr="006454FE" w:rsidRDefault="000235BF" w:rsidP="00C2142A">
      <w:pPr>
        <w:pStyle w:val="HeadingStrLAB"/>
      </w:pPr>
      <w:r>
        <w:rPr>
          <w:lang w:val="mt-MT"/>
        </w:rPr>
        <w:t>KARTUNA TAL-FLIXKUN U</w:t>
      </w:r>
      <w:r w:rsidR="008744F0">
        <w:rPr>
          <w:lang w:val="mt-MT"/>
        </w:rPr>
        <w:t xml:space="preserve"> </w:t>
      </w:r>
      <w:r w:rsidR="00C2142A">
        <w:t>TIKKETTA TAL-FLIXKUN TA’ 5 MG PILLOLI MIKSIJA B’RITA</w:t>
      </w:r>
    </w:p>
    <w:p w14:paraId="652D285C" w14:textId="77777777" w:rsidR="00C2142A" w:rsidRPr="006454FE" w:rsidRDefault="00C2142A" w:rsidP="00C2142A"/>
    <w:p w14:paraId="10723621" w14:textId="77777777" w:rsidR="00C2142A" w:rsidRPr="006454FE" w:rsidRDefault="00C2142A" w:rsidP="00C2142A"/>
    <w:p w14:paraId="08934843" w14:textId="77777777" w:rsidR="00C2142A" w:rsidRPr="00A1720F" w:rsidRDefault="00C2142A" w:rsidP="00C2142A">
      <w:pPr>
        <w:pStyle w:val="Heading1LAB"/>
      </w:pPr>
      <w:r w:rsidRPr="00A1720F">
        <w:t>1.</w:t>
      </w:r>
      <w:r w:rsidRPr="00A1720F">
        <w:tab/>
        <w:t>ISEM IL-PRODOTT MEDIĊINALI</w:t>
      </w:r>
    </w:p>
    <w:p w14:paraId="1547F5A1" w14:textId="77777777" w:rsidR="00C2142A" w:rsidRPr="00A1720F" w:rsidRDefault="00C2142A" w:rsidP="00C2142A">
      <w:pPr>
        <w:pStyle w:val="NormalKeep"/>
      </w:pPr>
    </w:p>
    <w:p w14:paraId="04A6D950" w14:textId="6681B4EA" w:rsidR="00C2142A" w:rsidRPr="00A1720F" w:rsidRDefault="00C2142A" w:rsidP="00C2142A">
      <w:pPr>
        <w:pStyle w:val="NormalKeep"/>
      </w:pPr>
      <w:r w:rsidRPr="00A1720F">
        <w:t xml:space="preserve">Prasugrel </w:t>
      </w:r>
      <w:r w:rsidR="006A62D0">
        <w:t>Viatris</w:t>
      </w:r>
      <w:r w:rsidRPr="00A1720F">
        <w:t xml:space="preserve"> 5 mg </w:t>
      </w:r>
      <w:proofErr w:type="spellStart"/>
      <w:r w:rsidRPr="00A1720F">
        <w:t>pilloli</w:t>
      </w:r>
      <w:proofErr w:type="spellEnd"/>
      <w:r w:rsidRPr="00A1720F">
        <w:t xml:space="preserve"> </w:t>
      </w:r>
      <w:proofErr w:type="spellStart"/>
      <w:r w:rsidRPr="00A1720F">
        <w:t>miksija</w:t>
      </w:r>
      <w:proofErr w:type="spellEnd"/>
      <w:r w:rsidRPr="00A1720F">
        <w:t xml:space="preserve"> </w:t>
      </w:r>
      <w:proofErr w:type="spellStart"/>
      <w:r w:rsidRPr="00A1720F">
        <w:t>b’rita</w:t>
      </w:r>
      <w:proofErr w:type="spellEnd"/>
    </w:p>
    <w:p w14:paraId="0FEB91E8" w14:textId="77777777" w:rsidR="00C2142A" w:rsidRPr="00CB6F02" w:rsidRDefault="00C2142A" w:rsidP="00C2142A">
      <w:pPr>
        <w:rPr>
          <w:lang w:val="it-IT"/>
        </w:rPr>
      </w:pPr>
      <w:r w:rsidRPr="00CB6F02">
        <w:rPr>
          <w:lang w:val="it-IT"/>
        </w:rPr>
        <w:t>prasugrel</w:t>
      </w:r>
    </w:p>
    <w:p w14:paraId="5B491B77" w14:textId="77777777" w:rsidR="00C2142A" w:rsidRPr="00CB6F02" w:rsidRDefault="00C2142A" w:rsidP="00C2142A">
      <w:pPr>
        <w:rPr>
          <w:lang w:val="it-IT"/>
        </w:rPr>
      </w:pPr>
    </w:p>
    <w:p w14:paraId="1EAF8830" w14:textId="77777777" w:rsidR="00C2142A" w:rsidRPr="00CB6F02" w:rsidRDefault="00C2142A" w:rsidP="00C2142A">
      <w:pPr>
        <w:rPr>
          <w:lang w:val="it-IT"/>
        </w:rPr>
      </w:pPr>
    </w:p>
    <w:p w14:paraId="4F0858C0" w14:textId="77777777" w:rsidR="00C2142A" w:rsidRPr="00CB6F02" w:rsidRDefault="00C2142A" w:rsidP="00C2142A">
      <w:pPr>
        <w:pStyle w:val="Heading1LAB"/>
        <w:rPr>
          <w:lang w:val="it-IT"/>
        </w:rPr>
      </w:pPr>
      <w:r w:rsidRPr="00CB6F02">
        <w:rPr>
          <w:lang w:val="it-IT"/>
        </w:rPr>
        <w:t>2.</w:t>
      </w:r>
      <w:r w:rsidRPr="00CB6F02">
        <w:rPr>
          <w:lang w:val="it-IT"/>
        </w:rPr>
        <w:tab/>
        <w:t>DIKJARAZZJONI TAS-SUSTANZA(I) ATTIVA(I)</w:t>
      </w:r>
    </w:p>
    <w:p w14:paraId="0E41AA40" w14:textId="77777777" w:rsidR="00C2142A" w:rsidRPr="00CB6F02" w:rsidRDefault="00C2142A" w:rsidP="00C2142A">
      <w:pPr>
        <w:pStyle w:val="NormalKeep"/>
        <w:rPr>
          <w:lang w:val="it-IT"/>
        </w:rPr>
      </w:pPr>
    </w:p>
    <w:p w14:paraId="082D0D54" w14:textId="77777777" w:rsidR="00C2142A" w:rsidRPr="00CB6F02" w:rsidRDefault="00C2142A" w:rsidP="00C2142A">
      <w:pPr>
        <w:rPr>
          <w:lang w:val="it-IT"/>
        </w:rPr>
      </w:pPr>
      <w:r w:rsidRPr="00CB6F02">
        <w:rPr>
          <w:lang w:val="it-IT"/>
        </w:rPr>
        <w:t>Kull pillola fiha prasugrel besilate ekwivalenti għal 5 mg prasugrel.</w:t>
      </w:r>
    </w:p>
    <w:p w14:paraId="43650C35" w14:textId="77777777" w:rsidR="00C2142A" w:rsidRPr="00CB6F02" w:rsidRDefault="00C2142A" w:rsidP="00C2142A">
      <w:pPr>
        <w:rPr>
          <w:lang w:val="it-IT"/>
        </w:rPr>
      </w:pPr>
    </w:p>
    <w:p w14:paraId="16922C0B" w14:textId="77777777" w:rsidR="00C2142A" w:rsidRPr="00CB6F02" w:rsidRDefault="00C2142A" w:rsidP="00C2142A">
      <w:pPr>
        <w:rPr>
          <w:lang w:val="it-IT"/>
        </w:rPr>
      </w:pPr>
    </w:p>
    <w:p w14:paraId="00B04CDC" w14:textId="77777777" w:rsidR="00C2142A" w:rsidRPr="00CB6F02" w:rsidRDefault="00C2142A" w:rsidP="00C2142A">
      <w:pPr>
        <w:pStyle w:val="Heading1LAB"/>
        <w:rPr>
          <w:lang w:val="it-IT"/>
        </w:rPr>
      </w:pPr>
      <w:r w:rsidRPr="00CB6F02">
        <w:rPr>
          <w:lang w:val="it-IT"/>
        </w:rPr>
        <w:t>3.</w:t>
      </w:r>
      <w:r w:rsidRPr="00CB6F02">
        <w:rPr>
          <w:lang w:val="it-IT"/>
        </w:rPr>
        <w:tab/>
        <w:t>LISTA TA’ EĊĊIPJENTI</w:t>
      </w:r>
    </w:p>
    <w:p w14:paraId="06814381" w14:textId="77777777" w:rsidR="00C2142A" w:rsidRPr="00CB6F02" w:rsidRDefault="00C2142A" w:rsidP="00C2142A">
      <w:pPr>
        <w:pStyle w:val="NormalKeep"/>
        <w:rPr>
          <w:lang w:val="it-IT"/>
        </w:rPr>
      </w:pPr>
    </w:p>
    <w:p w14:paraId="28076C74" w14:textId="77777777" w:rsidR="00C2142A" w:rsidRPr="00CB6F02" w:rsidRDefault="00C2142A" w:rsidP="00C2142A">
      <w:pPr>
        <w:rPr>
          <w:lang w:val="it-IT"/>
        </w:rPr>
      </w:pPr>
    </w:p>
    <w:p w14:paraId="3FD87324" w14:textId="77777777" w:rsidR="00C2142A" w:rsidRPr="00CB6F02" w:rsidRDefault="00C2142A" w:rsidP="00C2142A">
      <w:pPr>
        <w:rPr>
          <w:lang w:val="it-IT"/>
        </w:rPr>
      </w:pPr>
    </w:p>
    <w:p w14:paraId="6DC61430" w14:textId="77777777" w:rsidR="00C2142A" w:rsidRPr="00CB6F02" w:rsidRDefault="00C2142A" w:rsidP="00C2142A">
      <w:pPr>
        <w:pStyle w:val="Heading1LAB"/>
        <w:rPr>
          <w:lang w:val="it-IT"/>
        </w:rPr>
      </w:pPr>
      <w:r w:rsidRPr="00CB6F02">
        <w:rPr>
          <w:lang w:val="it-IT"/>
        </w:rPr>
        <w:t>4.</w:t>
      </w:r>
      <w:r w:rsidRPr="00CB6F02">
        <w:rPr>
          <w:lang w:val="it-IT"/>
        </w:rPr>
        <w:tab/>
        <w:t>GĦAMLA FARMAĊEWTIKA U KONTENUT</w:t>
      </w:r>
    </w:p>
    <w:p w14:paraId="6301715E" w14:textId="77777777" w:rsidR="00C2142A" w:rsidRPr="00CB6F02" w:rsidRDefault="00C2142A" w:rsidP="00C2142A">
      <w:pPr>
        <w:pStyle w:val="NormalKeep"/>
        <w:rPr>
          <w:lang w:val="it-IT"/>
        </w:rPr>
      </w:pPr>
    </w:p>
    <w:p w14:paraId="49670DC5" w14:textId="77777777" w:rsidR="00C2142A" w:rsidRPr="00CB6F02" w:rsidRDefault="00C2142A" w:rsidP="00C2142A">
      <w:pPr>
        <w:rPr>
          <w:lang w:val="it-IT"/>
        </w:rPr>
      </w:pPr>
      <w:r w:rsidRPr="00CB6F02">
        <w:rPr>
          <w:highlight w:val="lightGray"/>
          <w:lang w:val="it-IT"/>
        </w:rPr>
        <w:t>Pillola miksija b’rita</w:t>
      </w:r>
    </w:p>
    <w:p w14:paraId="11882A9E" w14:textId="77777777" w:rsidR="00C2142A" w:rsidRPr="00CB6F02" w:rsidRDefault="00C2142A" w:rsidP="00C2142A">
      <w:pPr>
        <w:rPr>
          <w:lang w:val="it-IT"/>
        </w:rPr>
      </w:pPr>
    </w:p>
    <w:p w14:paraId="2FD7A007" w14:textId="77777777" w:rsidR="00C2142A" w:rsidRPr="00CB6F02" w:rsidRDefault="00C2142A" w:rsidP="00C2142A">
      <w:pPr>
        <w:rPr>
          <w:lang w:val="it-IT"/>
        </w:rPr>
      </w:pPr>
      <w:r w:rsidRPr="00CB6F02">
        <w:rPr>
          <w:lang w:val="it-IT"/>
        </w:rPr>
        <w:t>28 pillola miksija b’rita</w:t>
      </w:r>
    </w:p>
    <w:p w14:paraId="7E2301F5" w14:textId="77777777" w:rsidR="00692C4E" w:rsidRPr="00CB6F02" w:rsidRDefault="00692C4E" w:rsidP="00692C4E">
      <w:pPr>
        <w:rPr>
          <w:lang w:val="it-IT"/>
        </w:rPr>
      </w:pPr>
      <w:r w:rsidRPr="00CB6F02">
        <w:rPr>
          <w:highlight w:val="lightGray"/>
          <w:lang w:val="it-IT"/>
        </w:rPr>
        <w:t>30 pillola miksija b’rita</w:t>
      </w:r>
    </w:p>
    <w:p w14:paraId="200F16E8" w14:textId="77777777" w:rsidR="00C2142A" w:rsidRPr="00CB6F02" w:rsidRDefault="00C2142A" w:rsidP="00C2142A">
      <w:pPr>
        <w:rPr>
          <w:lang w:val="it-IT"/>
        </w:rPr>
      </w:pPr>
    </w:p>
    <w:p w14:paraId="7DEE8257" w14:textId="77777777" w:rsidR="00C2142A" w:rsidRPr="00CB6F02" w:rsidRDefault="00C2142A" w:rsidP="00C2142A">
      <w:pPr>
        <w:rPr>
          <w:lang w:val="it-IT"/>
        </w:rPr>
      </w:pPr>
    </w:p>
    <w:p w14:paraId="420B4F6C" w14:textId="77777777" w:rsidR="00C2142A" w:rsidRPr="00CB6F02" w:rsidRDefault="00C2142A" w:rsidP="00C2142A">
      <w:pPr>
        <w:pStyle w:val="Heading1LAB"/>
        <w:rPr>
          <w:lang w:val="it-IT"/>
        </w:rPr>
      </w:pPr>
      <w:r w:rsidRPr="00CB6F02">
        <w:rPr>
          <w:lang w:val="it-IT"/>
        </w:rPr>
        <w:t>5.</w:t>
      </w:r>
      <w:r w:rsidRPr="00CB6F02">
        <w:rPr>
          <w:lang w:val="it-IT"/>
        </w:rPr>
        <w:tab/>
        <w:t>MOD TA’ KIF U MNEJN JINGĦATA</w:t>
      </w:r>
    </w:p>
    <w:p w14:paraId="46F2B9FA" w14:textId="77777777" w:rsidR="00C2142A" w:rsidRPr="00CB6F02" w:rsidRDefault="00C2142A" w:rsidP="00C2142A">
      <w:pPr>
        <w:pStyle w:val="NormalKeep"/>
        <w:rPr>
          <w:lang w:val="it-IT"/>
        </w:rPr>
      </w:pPr>
    </w:p>
    <w:p w14:paraId="68D57A31" w14:textId="77777777" w:rsidR="00C2142A" w:rsidRPr="00CB6F02" w:rsidRDefault="00C2142A" w:rsidP="00C2142A">
      <w:pPr>
        <w:pStyle w:val="NormalKeep"/>
        <w:rPr>
          <w:lang w:val="sv-SE"/>
        </w:rPr>
      </w:pPr>
      <w:r w:rsidRPr="00CB6F02">
        <w:rPr>
          <w:lang w:val="sv-SE"/>
        </w:rPr>
        <w:t>Aqra l­fuljett ta’ tagħrif qabel l­użu.</w:t>
      </w:r>
    </w:p>
    <w:p w14:paraId="60BDA9DA" w14:textId="77777777" w:rsidR="00C2142A" w:rsidRPr="00CB6F02" w:rsidRDefault="00C2142A" w:rsidP="00C2142A">
      <w:pPr>
        <w:rPr>
          <w:lang w:val="sv-SE"/>
        </w:rPr>
      </w:pPr>
      <w:r w:rsidRPr="00CB6F02">
        <w:rPr>
          <w:lang w:val="sv-SE"/>
        </w:rPr>
        <w:t>Għall-użu orali.</w:t>
      </w:r>
    </w:p>
    <w:p w14:paraId="6729FA4B" w14:textId="77777777" w:rsidR="00C2142A" w:rsidRPr="00CB6F02" w:rsidRDefault="00C2142A" w:rsidP="00C2142A">
      <w:pPr>
        <w:rPr>
          <w:lang w:val="sv-SE"/>
        </w:rPr>
      </w:pPr>
    </w:p>
    <w:p w14:paraId="5073F0E1" w14:textId="77777777" w:rsidR="00C2142A" w:rsidRPr="00CB6F02" w:rsidRDefault="00C2142A" w:rsidP="00C2142A">
      <w:pPr>
        <w:rPr>
          <w:lang w:val="sv-SE"/>
        </w:rPr>
      </w:pPr>
    </w:p>
    <w:p w14:paraId="0AECB538" w14:textId="77777777" w:rsidR="00C2142A" w:rsidRPr="00CB6F02" w:rsidRDefault="00C2142A" w:rsidP="00C2142A">
      <w:pPr>
        <w:pStyle w:val="Heading1LAB"/>
        <w:rPr>
          <w:lang w:val="sv-SE"/>
        </w:rPr>
      </w:pPr>
      <w:r w:rsidRPr="00CB6F02">
        <w:rPr>
          <w:lang w:val="sv-SE"/>
        </w:rPr>
        <w:t>6.</w:t>
      </w:r>
      <w:r w:rsidRPr="00CB6F02">
        <w:rPr>
          <w:lang w:val="sv-SE"/>
        </w:rPr>
        <w:tab/>
        <w:t>TWISSIJA SPEĊJALI LI L­PRODOTT MEDIĊINALI GĦANDU JINŻAMM FEJN MA’ JIDHIRX U MA JINTLAĦAQX MIT-TFAL</w:t>
      </w:r>
    </w:p>
    <w:p w14:paraId="35F0D1C7" w14:textId="77777777" w:rsidR="00C2142A" w:rsidRPr="00CB6F02" w:rsidRDefault="00C2142A" w:rsidP="00C2142A">
      <w:pPr>
        <w:pStyle w:val="NormalKeep"/>
        <w:rPr>
          <w:lang w:val="sv-SE"/>
        </w:rPr>
      </w:pPr>
    </w:p>
    <w:p w14:paraId="72AC8E1D" w14:textId="77777777" w:rsidR="00C2142A" w:rsidRPr="00CB6F02" w:rsidRDefault="00C2142A" w:rsidP="00C2142A">
      <w:pPr>
        <w:rPr>
          <w:lang w:val="sv-SE"/>
        </w:rPr>
      </w:pPr>
      <w:r w:rsidRPr="00CB6F02">
        <w:rPr>
          <w:lang w:val="sv-SE"/>
        </w:rPr>
        <w:t>Żomm fejn ma jidhirx u ma jintlaħaqx mit-tfal.</w:t>
      </w:r>
    </w:p>
    <w:p w14:paraId="60D4F208" w14:textId="77777777" w:rsidR="00C2142A" w:rsidRPr="00CB6F02" w:rsidRDefault="00C2142A" w:rsidP="00C2142A">
      <w:pPr>
        <w:rPr>
          <w:lang w:val="sv-SE"/>
        </w:rPr>
      </w:pPr>
    </w:p>
    <w:p w14:paraId="645614B7" w14:textId="77777777" w:rsidR="00C2142A" w:rsidRPr="00CB6F02" w:rsidRDefault="00C2142A" w:rsidP="00C2142A">
      <w:pPr>
        <w:rPr>
          <w:lang w:val="sv-SE"/>
        </w:rPr>
      </w:pPr>
    </w:p>
    <w:p w14:paraId="55659B54" w14:textId="77777777" w:rsidR="00C2142A" w:rsidRPr="00CB6F02" w:rsidRDefault="00C2142A" w:rsidP="00C2142A">
      <w:pPr>
        <w:pStyle w:val="Heading1LAB"/>
        <w:rPr>
          <w:lang w:val="sv-SE"/>
        </w:rPr>
      </w:pPr>
      <w:r w:rsidRPr="00CB6F02">
        <w:rPr>
          <w:lang w:val="sv-SE"/>
        </w:rPr>
        <w:t>7.</w:t>
      </w:r>
      <w:r w:rsidRPr="00CB6F02">
        <w:rPr>
          <w:lang w:val="sv-SE"/>
        </w:rPr>
        <w:tab/>
        <w:t>TWISSIJA(JIET) SPEĊJALI OĦRA, JEKK MEĦTIEĠA</w:t>
      </w:r>
    </w:p>
    <w:p w14:paraId="3604C01B" w14:textId="77777777" w:rsidR="00C2142A" w:rsidRPr="00CB6F02" w:rsidRDefault="00C2142A" w:rsidP="00C2142A">
      <w:pPr>
        <w:pStyle w:val="NormalKeep"/>
        <w:rPr>
          <w:lang w:val="sv-SE"/>
        </w:rPr>
      </w:pPr>
    </w:p>
    <w:p w14:paraId="6F4A966F" w14:textId="77777777" w:rsidR="00C2142A" w:rsidRPr="00CB6F02" w:rsidRDefault="00C2142A" w:rsidP="00C2142A">
      <w:pPr>
        <w:rPr>
          <w:lang w:val="sv-SE"/>
        </w:rPr>
      </w:pPr>
    </w:p>
    <w:p w14:paraId="1B7A1D3B" w14:textId="77777777" w:rsidR="00C2142A" w:rsidRPr="00CB6F02" w:rsidRDefault="00C2142A" w:rsidP="00C2142A">
      <w:pPr>
        <w:rPr>
          <w:lang w:val="sv-SE"/>
        </w:rPr>
      </w:pPr>
    </w:p>
    <w:p w14:paraId="36C0327B" w14:textId="77777777" w:rsidR="00C2142A" w:rsidRPr="00CB6F02" w:rsidRDefault="00C2142A" w:rsidP="00C2142A">
      <w:pPr>
        <w:pStyle w:val="Heading1LAB"/>
        <w:rPr>
          <w:lang w:val="sv-SE"/>
        </w:rPr>
      </w:pPr>
      <w:r w:rsidRPr="00CB6F02">
        <w:rPr>
          <w:lang w:val="sv-SE"/>
        </w:rPr>
        <w:t>8.</w:t>
      </w:r>
      <w:r w:rsidRPr="00CB6F02">
        <w:rPr>
          <w:lang w:val="sv-SE"/>
        </w:rPr>
        <w:tab/>
        <w:t>DATA TA’ SKADENZA</w:t>
      </w:r>
    </w:p>
    <w:p w14:paraId="065D6E8E" w14:textId="77777777" w:rsidR="00C2142A" w:rsidRPr="00CB6F02" w:rsidRDefault="00C2142A" w:rsidP="00C2142A">
      <w:pPr>
        <w:pStyle w:val="NormalKeep"/>
        <w:rPr>
          <w:lang w:val="sv-SE"/>
        </w:rPr>
      </w:pPr>
    </w:p>
    <w:p w14:paraId="4966F735" w14:textId="77777777" w:rsidR="00C2142A" w:rsidRPr="00CB6F02" w:rsidRDefault="00C2142A" w:rsidP="00C2142A">
      <w:pPr>
        <w:rPr>
          <w:lang w:val="sv-SE"/>
        </w:rPr>
      </w:pPr>
      <w:r w:rsidRPr="00CB6F02">
        <w:rPr>
          <w:lang w:val="sv-SE"/>
        </w:rPr>
        <w:t>JIS</w:t>
      </w:r>
    </w:p>
    <w:p w14:paraId="0E2679E2" w14:textId="77777777" w:rsidR="00C2142A" w:rsidRPr="00CB6F02" w:rsidRDefault="00C2142A" w:rsidP="00C2142A">
      <w:pPr>
        <w:rPr>
          <w:lang w:val="sv-SE"/>
        </w:rPr>
      </w:pPr>
    </w:p>
    <w:p w14:paraId="751E8D78" w14:textId="77777777" w:rsidR="00C2142A" w:rsidRPr="00CB6F02" w:rsidRDefault="00C2142A" w:rsidP="00C2142A">
      <w:pPr>
        <w:rPr>
          <w:lang w:val="sv-SE"/>
        </w:rPr>
      </w:pPr>
    </w:p>
    <w:p w14:paraId="3026218A" w14:textId="77777777" w:rsidR="00C2142A" w:rsidRPr="00CB6F02" w:rsidRDefault="00C2142A" w:rsidP="00C2142A">
      <w:pPr>
        <w:pStyle w:val="Heading1LAB"/>
        <w:rPr>
          <w:lang w:val="sv-SE"/>
        </w:rPr>
      </w:pPr>
      <w:r w:rsidRPr="00CB6F02">
        <w:rPr>
          <w:lang w:val="sv-SE"/>
        </w:rPr>
        <w:t>9.</w:t>
      </w:r>
      <w:r w:rsidRPr="00CB6F02">
        <w:rPr>
          <w:lang w:val="sv-SE"/>
        </w:rPr>
        <w:tab/>
        <w:t>KONDIZZJONIJIET SPEĊJALI TA’ KIF JINĦAŻEN</w:t>
      </w:r>
    </w:p>
    <w:p w14:paraId="41E1892B" w14:textId="77777777" w:rsidR="00C2142A" w:rsidRPr="00CB6F02" w:rsidRDefault="00C2142A" w:rsidP="00C2142A">
      <w:pPr>
        <w:pStyle w:val="NormalKeep"/>
        <w:rPr>
          <w:lang w:val="sv-SE"/>
        </w:rPr>
      </w:pPr>
    </w:p>
    <w:p w14:paraId="04580EE4" w14:textId="77777777" w:rsidR="00C2142A" w:rsidRPr="00CB6F02" w:rsidRDefault="00C2142A" w:rsidP="00C2142A">
      <w:pPr>
        <w:rPr>
          <w:lang w:val="sv-SE"/>
        </w:rPr>
      </w:pPr>
      <w:r w:rsidRPr="00CB6F02">
        <w:rPr>
          <w:lang w:val="sv-SE"/>
        </w:rPr>
        <w:t>Taħżinx f’temperatura ’l fuq minn 30°C. Aħżen fil-pakkett oriġinali sabiex tilqa’ mill-umdità.</w:t>
      </w:r>
    </w:p>
    <w:p w14:paraId="413FF341" w14:textId="77777777" w:rsidR="00C2142A" w:rsidRPr="00CB6F02" w:rsidRDefault="00C2142A" w:rsidP="00C2142A">
      <w:pPr>
        <w:rPr>
          <w:lang w:val="sv-SE"/>
        </w:rPr>
      </w:pPr>
    </w:p>
    <w:p w14:paraId="4D63E7D1" w14:textId="77777777" w:rsidR="00C2142A" w:rsidRPr="00CB6F02" w:rsidRDefault="00C2142A" w:rsidP="00C2142A">
      <w:pPr>
        <w:rPr>
          <w:lang w:val="sv-SE"/>
        </w:rPr>
      </w:pPr>
    </w:p>
    <w:p w14:paraId="0CC129A6" w14:textId="77777777" w:rsidR="00C2142A" w:rsidRPr="00CB6F02" w:rsidRDefault="00C2142A" w:rsidP="00C2142A">
      <w:pPr>
        <w:pStyle w:val="Heading1LAB"/>
        <w:rPr>
          <w:lang w:val="sv-SE"/>
        </w:rPr>
      </w:pPr>
      <w:r w:rsidRPr="00CB6F02">
        <w:rPr>
          <w:lang w:val="sv-SE"/>
        </w:rPr>
        <w:t>10.</w:t>
      </w:r>
      <w:r w:rsidRPr="00CB6F02">
        <w:rPr>
          <w:lang w:val="sv-SE"/>
        </w:rPr>
        <w:tab/>
        <w:t>PREKAWZJONIJIET SPEĊJALI GĦAR-RIMI TA’ PRODOTTI MEDIĊINALI MHUX UŻATI JEW SKART MINN DAWN IL-PRODOTTI MEDIĊINALI JEKK HEMM BŻONN</w:t>
      </w:r>
    </w:p>
    <w:p w14:paraId="69678E48" w14:textId="77777777" w:rsidR="00C2142A" w:rsidRPr="00CB6F02" w:rsidRDefault="00C2142A" w:rsidP="00C2142A">
      <w:pPr>
        <w:pStyle w:val="NormalKeep"/>
        <w:rPr>
          <w:lang w:val="sv-SE"/>
        </w:rPr>
      </w:pPr>
    </w:p>
    <w:p w14:paraId="44CA5D36" w14:textId="77777777" w:rsidR="00C2142A" w:rsidRPr="00CB6F02" w:rsidRDefault="00C2142A" w:rsidP="00C2142A">
      <w:pPr>
        <w:rPr>
          <w:lang w:val="sv-SE"/>
        </w:rPr>
      </w:pPr>
    </w:p>
    <w:p w14:paraId="2266C087" w14:textId="77777777" w:rsidR="00C2142A" w:rsidRPr="00CB6F02" w:rsidRDefault="00C2142A" w:rsidP="00C2142A">
      <w:pPr>
        <w:rPr>
          <w:lang w:val="sv-SE"/>
        </w:rPr>
      </w:pPr>
    </w:p>
    <w:p w14:paraId="5AF4C1B3" w14:textId="77777777" w:rsidR="00C2142A" w:rsidRPr="00CB6F02" w:rsidRDefault="00C2142A" w:rsidP="00C2142A">
      <w:pPr>
        <w:pStyle w:val="Heading1LAB"/>
        <w:rPr>
          <w:lang w:val="sv-SE"/>
        </w:rPr>
      </w:pPr>
      <w:r w:rsidRPr="00CB6F02">
        <w:rPr>
          <w:lang w:val="sv-SE"/>
        </w:rPr>
        <w:t>11.</w:t>
      </w:r>
      <w:r w:rsidRPr="00CB6F02">
        <w:rPr>
          <w:lang w:val="sv-SE"/>
        </w:rPr>
        <w:tab/>
        <w:t>ISEM U INDIRIZZ TAD-DETENTUR TAL-AWTORIZZAZZJONI GĦAT-TQEGĦID FIS-SUQ</w:t>
      </w:r>
    </w:p>
    <w:p w14:paraId="7AB7D4E1" w14:textId="77777777" w:rsidR="00C2142A" w:rsidRPr="00CB6F02" w:rsidRDefault="00C2142A" w:rsidP="00C2142A">
      <w:pPr>
        <w:pStyle w:val="NormalKeep"/>
        <w:rPr>
          <w:lang w:val="sv-SE"/>
        </w:rPr>
      </w:pPr>
    </w:p>
    <w:p w14:paraId="41341A72" w14:textId="74B335FB" w:rsidR="00D925FC" w:rsidRDefault="00D925FC" w:rsidP="00D925FC">
      <w:pPr>
        <w:pStyle w:val="HeadingEmphasis"/>
        <w:rPr>
          <w:lang w:val="fr-FR"/>
        </w:rPr>
      </w:pPr>
      <w:bookmarkStart w:id="14" w:name="_Hlk78965054"/>
      <w:proofErr w:type="spellStart"/>
      <w:proofErr w:type="gramStart"/>
      <w:r w:rsidRPr="00FF7B35">
        <w:rPr>
          <w:highlight w:val="lightGray"/>
          <w:lang w:val="fr-FR"/>
        </w:rPr>
        <w:t>fuq</w:t>
      </w:r>
      <w:proofErr w:type="spellEnd"/>
      <w:proofErr w:type="gramEnd"/>
      <w:r w:rsidRPr="00FF7B35">
        <w:rPr>
          <w:highlight w:val="lightGray"/>
          <w:lang w:val="fr-FR"/>
        </w:rPr>
        <w:t xml:space="preserve"> il-</w:t>
      </w:r>
      <w:proofErr w:type="spellStart"/>
      <w:r w:rsidRPr="00FF7B35">
        <w:rPr>
          <w:highlight w:val="lightGray"/>
          <w:lang w:val="fr-FR"/>
        </w:rPr>
        <w:t>kartuna</w:t>
      </w:r>
      <w:proofErr w:type="spellEnd"/>
      <w:r w:rsidRPr="00FF7B35">
        <w:rPr>
          <w:highlight w:val="lightGray"/>
          <w:lang w:val="fr-FR"/>
        </w:rPr>
        <w:t xml:space="preserve"> </w:t>
      </w:r>
      <w:proofErr w:type="spellStart"/>
      <w:r w:rsidRPr="00FF7B35">
        <w:rPr>
          <w:highlight w:val="lightGray"/>
          <w:lang w:val="fr-FR"/>
        </w:rPr>
        <w:t>biss</w:t>
      </w:r>
      <w:proofErr w:type="spellEnd"/>
      <w:r w:rsidRPr="00FF7B35">
        <w:rPr>
          <w:highlight w:val="lightGray"/>
          <w:lang w:val="fr-FR"/>
        </w:rPr>
        <w:t>:</w:t>
      </w:r>
    </w:p>
    <w:p w14:paraId="00488AB1" w14:textId="115CF5E2" w:rsidR="00C2142A" w:rsidRDefault="00E72FF9" w:rsidP="00AD1037">
      <w:pPr>
        <w:rPr>
          <w:lang w:val="fr-FR"/>
        </w:rPr>
      </w:pPr>
      <w:r>
        <w:t>Viatris</w:t>
      </w:r>
      <w:r w:rsidR="00AD1037" w:rsidRPr="00AD1037">
        <w:rPr>
          <w:lang w:val="fr-FR"/>
        </w:rPr>
        <w:t xml:space="preserve"> Limited</w:t>
      </w:r>
      <w:r w:rsidR="00293157">
        <w:rPr>
          <w:lang w:val="fr-FR"/>
        </w:rPr>
        <w:t xml:space="preserve">, </w:t>
      </w:r>
      <w:bookmarkEnd w:id="14"/>
      <w:proofErr w:type="spellStart"/>
      <w:r w:rsidR="00AD1037" w:rsidRPr="00AD1037">
        <w:rPr>
          <w:lang w:val="fr-FR"/>
        </w:rPr>
        <w:t>Damastown</w:t>
      </w:r>
      <w:proofErr w:type="spellEnd"/>
      <w:r w:rsidR="00AD1037" w:rsidRPr="00AD1037">
        <w:rPr>
          <w:lang w:val="fr-FR"/>
        </w:rPr>
        <w:t xml:space="preserve"> </w:t>
      </w:r>
      <w:proofErr w:type="spellStart"/>
      <w:r w:rsidR="00AD1037" w:rsidRPr="00AD1037">
        <w:rPr>
          <w:lang w:val="fr-FR"/>
        </w:rPr>
        <w:t>Industrial</w:t>
      </w:r>
      <w:proofErr w:type="spellEnd"/>
      <w:r w:rsidR="00AD1037" w:rsidRPr="00AD1037">
        <w:rPr>
          <w:lang w:val="fr-FR"/>
        </w:rPr>
        <w:t xml:space="preserve"> Park, </w:t>
      </w:r>
      <w:proofErr w:type="spellStart"/>
      <w:r w:rsidR="00AD1037" w:rsidRPr="00AD1037">
        <w:rPr>
          <w:lang w:val="fr-FR"/>
        </w:rPr>
        <w:t>Mulhuddart</w:t>
      </w:r>
      <w:proofErr w:type="spellEnd"/>
      <w:r w:rsidR="00AD1037" w:rsidRPr="00AD1037">
        <w:rPr>
          <w:lang w:val="fr-FR"/>
        </w:rPr>
        <w:t>, Dublin 15, DUBLIN, L-</w:t>
      </w:r>
      <w:proofErr w:type="spellStart"/>
      <w:r w:rsidR="00AD1037" w:rsidRPr="00AD1037">
        <w:rPr>
          <w:lang w:val="fr-FR"/>
        </w:rPr>
        <w:t>Irlanda</w:t>
      </w:r>
      <w:proofErr w:type="spellEnd"/>
    </w:p>
    <w:p w14:paraId="79E46ACF" w14:textId="77777777" w:rsidR="00D925FC" w:rsidRPr="00CB6F02" w:rsidRDefault="00D925FC" w:rsidP="00AD1037">
      <w:pPr>
        <w:rPr>
          <w:lang w:val="fr-FR"/>
        </w:rPr>
      </w:pPr>
    </w:p>
    <w:p w14:paraId="79FD63F1" w14:textId="7340AEAB" w:rsidR="00C2142A" w:rsidRDefault="00D925FC" w:rsidP="00C2142A">
      <w:pPr>
        <w:rPr>
          <w:i/>
          <w:iCs/>
          <w:lang w:val="fr-FR"/>
        </w:rPr>
      </w:pPr>
      <w:proofErr w:type="spellStart"/>
      <w:proofErr w:type="gramStart"/>
      <w:r w:rsidRPr="00FF7B35">
        <w:rPr>
          <w:i/>
          <w:iCs/>
          <w:highlight w:val="lightGray"/>
          <w:lang w:val="fr-FR"/>
        </w:rPr>
        <w:t>fuq</w:t>
      </w:r>
      <w:proofErr w:type="spellEnd"/>
      <w:proofErr w:type="gramEnd"/>
      <w:r w:rsidRPr="00FF7B35">
        <w:rPr>
          <w:i/>
          <w:iCs/>
          <w:highlight w:val="lightGray"/>
          <w:lang w:val="fr-FR"/>
        </w:rPr>
        <w:t xml:space="preserve"> il-</w:t>
      </w:r>
      <w:proofErr w:type="spellStart"/>
      <w:r w:rsidRPr="00FF7B35">
        <w:rPr>
          <w:i/>
          <w:iCs/>
          <w:highlight w:val="lightGray"/>
          <w:lang w:val="fr-FR"/>
        </w:rPr>
        <w:t>flixkun</w:t>
      </w:r>
      <w:proofErr w:type="spellEnd"/>
      <w:r w:rsidRPr="00FF7B35">
        <w:rPr>
          <w:i/>
          <w:iCs/>
          <w:highlight w:val="lightGray"/>
          <w:lang w:val="fr-FR"/>
        </w:rPr>
        <w:t xml:space="preserve"> </w:t>
      </w:r>
      <w:proofErr w:type="spellStart"/>
      <w:r w:rsidRPr="00FF7B35">
        <w:rPr>
          <w:i/>
          <w:iCs/>
          <w:highlight w:val="lightGray"/>
          <w:lang w:val="fr-FR"/>
        </w:rPr>
        <w:t>biss</w:t>
      </w:r>
      <w:proofErr w:type="spellEnd"/>
      <w:r w:rsidRPr="00FF7B35">
        <w:rPr>
          <w:i/>
          <w:iCs/>
          <w:highlight w:val="lightGray"/>
          <w:lang w:val="fr-FR"/>
        </w:rPr>
        <w:t>:</w:t>
      </w:r>
    </w:p>
    <w:p w14:paraId="5FA86F49" w14:textId="69BD375F" w:rsidR="00D925FC" w:rsidRPr="00AD1037" w:rsidRDefault="00E72FF9" w:rsidP="00D925FC">
      <w:pPr>
        <w:rPr>
          <w:lang w:val="fr-FR"/>
        </w:rPr>
      </w:pPr>
      <w:r>
        <w:t>Viatris</w:t>
      </w:r>
      <w:r w:rsidR="00D925FC" w:rsidRPr="00AD1037">
        <w:rPr>
          <w:lang w:val="fr-FR"/>
        </w:rPr>
        <w:t xml:space="preserve"> Limited</w:t>
      </w:r>
    </w:p>
    <w:p w14:paraId="1379D354" w14:textId="77777777" w:rsidR="00D925FC" w:rsidRPr="00D925FC" w:rsidRDefault="00D925FC" w:rsidP="00C2142A">
      <w:pPr>
        <w:rPr>
          <w:i/>
          <w:iCs/>
          <w:lang w:val="fr-FR"/>
        </w:rPr>
      </w:pPr>
    </w:p>
    <w:p w14:paraId="08F004E0" w14:textId="77777777" w:rsidR="00C2142A" w:rsidRPr="00CB6F02" w:rsidRDefault="00C2142A" w:rsidP="00C2142A">
      <w:pPr>
        <w:pStyle w:val="Heading1LAB"/>
        <w:rPr>
          <w:lang w:val="fr-FR"/>
        </w:rPr>
      </w:pPr>
      <w:r w:rsidRPr="00CB6F02">
        <w:rPr>
          <w:lang w:val="fr-FR"/>
        </w:rPr>
        <w:t>12.</w:t>
      </w:r>
      <w:r w:rsidRPr="00CB6F02">
        <w:rPr>
          <w:lang w:val="fr-FR"/>
        </w:rPr>
        <w:tab/>
        <w:t>NUMRU(I) TAL-AWTORIZZAZZJONI GĦAT-TQEGĦID FIS-SUQ</w:t>
      </w:r>
    </w:p>
    <w:p w14:paraId="7AF7ABA9" w14:textId="77777777" w:rsidR="00C2142A" w:rsidRPr="00CB6F02" w:rsidRDefault="00C2142A" w:rsidP="00C2142A">
      <w:pPr>
        <w:pStyle w:val="NormalKeep"/>
        <w:rPr>
          <w:lang w:val="fr-FR"/>
        </w:rPr>
      </w:pPr>
    </w:p>
    <w:p w14:paraId="0A816BA2" w14:textId="77777777" w:rsidR="00C2142A" w:rsidRPr="00CB6F02" w:rsidRDefault="009E3357" w:rsidP="00C2142A">
      <w:pPr>
        <w:rPr>
          <w:lang w:val="fr-FR"/>
        </w:rPr>
      </w:pPr>
      <w:r w:rsidRPr="00CB6F02">
        <w:rPr>
          <w:lang w:val="fr-FR"/>
        </w:rPr>
        <w:t>EU/1/18/1273/001</w:t>
      </w:r>
    </w:p>
    <w:p w14:paraId="220AD56F" w14:textId="77777777" w:rsidR="00692C4E" w:rsidRPr="00CB6F02" w:rsidRDefault="00692C4E" w:rsidP="00692C4E">
      <w:pPr>
        <w:rPr>
          <w:lang w:val="fr-FR"/>
        </w:rPr>
      </w:pPr>
      <w:r w:rsidRPr="00CB6F02">
        <w:rPr>
          <w:highlight w:val="lightGray"/>
          <w:lang w:val="fr-FR"/>
        </w:rPr>
        <w:t>EU/1/18/1273/003</w:t>
      </w:r>
    </w:p>
    <w:p w14:paraId="14AAC3EA" w14:textId="77777777" w:rsidR="00C2142A" w:rsidRPr="00CB6F02" w:rsidRDefault="00C2142A" w:rsidP="00C2142A">
      <w:pPr>
        <w:rPr>
          <w:lang w:val="fr-FR"/>
        </w:rPr>
      </w:pPr>
    </w:p>
    <w:p w14:paraId="762AB182" w14:textId="77777777" w:rsidR="00C2142A" w:rsidRPr="00CB6F02" w:rsidRDefault="00C2142A" w:rsidP="00C2142A">
      <w:pPr>
        <w:rPr>
          <w:lang w:val="fr-FR"/>
        </w:rPr>
      </w:pPr>
    </w:p>
    <w:p w14:paraId="5EE8CFB2" w14:textId="77777777" w:rsidR="00C2142A" w:rsidRPr="00CB6F02" w:rsidRDefault="00C2142A" w:rsidP="00C2142A">
      <w:pPr>
        <w:pStyle w:val="Heading1LAB"/>
        <w:rPr>
          <w:lang w:val="fr-FR"/>
        </w:rPr>
      </w:pPr>
      <w:r w:rsidRPr="00CB6F02">
        <w:rPr>
          <w:lang w:val="fr-FR"/>
        </w:rPr>
        <w:t>13.</w:t>
      </w:r>
      <w:r w:rsidRPr="00CB6F02">
        <w:rPr>
          <w:lang w:val="fr-FR"/>
        </w:rPr>
        <w:tab/>
        <w:t>NUMRU TAL-LOTT</w:t>
      </w:r>
    </w:p>
    <w:p w14:paraId="2474C917" w14:textId="77777777" w:rsidR="00C2142A" w:rsidRPr="00CB6F02" w:rsidRDefault="00C2142A" w:rsidP="00C2142A">
      <w:pPr>
        <w:pStyle w:val="NormalKeep"/>
        <w:rPr>
          <w:lang w:val="fr-FR"/>
        </w:rPr>
      </w:pPr>
    </w:p>
    <w:p w14:paraId="2F5340A3" w14:textId="77777777" w:rsidR="00C2142A" w:rsidRPr="00CB6F02" w:rsidRDefault="00C2142A" w:rsidP="00C2142A">
      <w:pPr>
        <w:rPr>
          <w:lang w:val="fr-FR"/>
        </w:rPr>
      </w:pPr>
      <w:r w:rsidRPr="00CB6F02">
        <w:rPr>
          <w:lang w:val="fr-FR"/>
        </w:rPr>
        <w:t>Lot</w:t>
      </w:r>
    </w:p>
    <w:p w14:paraId="27E3796B" w14:textId="77777777" w:rsidR="00C2142A" w:rsidRPr="00CB6F02" w:rsidRDefault="00C2142A" w:rsidP="00C2142A">
      <w:pPr>
        <w:rPr>
          <w:lang w:val="fr-FR"/>
        </w:rPr>
      </w:pPr>
    </w:p>
    <w:p w14:paraId="5CB5CD4B" w14:textId="77777777" w:rsidR="00C2142A" w:rsidRPr="00CB6F02" w:rsidRDefault="00C2142A" w:rsidP="00C2142A">
      <w:pPr>
        <w:rPr>
          <w:lang w:val="fr-FR"/>
        </w:rPr>
      </w:pPr>
    </w:p>
    <w:p w14:paraId="4591A4C4" w14:textId="77777777" w:rsidR="00C2142A" w:rsidRPr="00CB6F02" w:rsidRDefault="00C2142A" w:rsidP="00C2142A">
      <w:pPr>
        <w:pStyle w:val="Heading1LAB"/>
        <w:rPr>
          <w:lang w:val="fr-FR"/>
        </w:rPr>
      </w:pPr>
      <w:r w:rsidRPr="00CB6F02">
        <w:rPr>
          <w:lang w:val="fr-FR"/>
        </w:rPr>
        <w:t>14.</w:t>
      </w:r>
      <w:r w:rsidRPr="00CB6F02">
        <w:rPr>
          <w:lang w:val="fr-FR"/>
        </w:rPr>
        <w:tab/>
        <w:t>KLASSIFIKAZZJONI ĠENERALI TA’ KIF JINGĦATA</w:t>
      </w:r>
    </w:p>
    <w:p w14:paraId="7F6AC9F7" w14:textId="77777777" w:rsidR="00C2142A" w:rsidRPr="00CB6F02" w:rsidRDefault="00C2142A" w:rsidP="00C2142A">
      <w:pPr>
        <w:pStyle w:val="NormalKeep"/>
        <w:rPr>
          <w:lang w:val="fr-FR"/>
        </w:rPr>
      </w:pPr>
    </w:p>
    <w:p w14:paraId="3ED315F8" w14:textId="77777777" w:rsidR="00C2142A" w:rsidRPr="00CB6F02" w:rsidRDefault="00C2142A" w:rsidP="00C2142A">
      <w:pPr>
        <w:rPr>
          <w:lang w:val="fr-FR"/>
        </w:rPr>
      </w:pPr>
    </w:p>
    <w:p w14:paraId="42FEB412" w14:textId="77777777" w:rsidR="00C2142A" w:rsidRPr="00CB6F02" w:rsidRDefault="00C2142A" w:rsidP="00C2142A">
      <w:pPr>
        <w:rPr>
          <w:lang w:val="fr-FR"/>
        </w:rPr>
      </w:pPr>
    </w:p>
    <w:p w14:paraId="404EDC5F" w14:textId="77777777" w:rsidR="00C2142A" w:rsidRPr="00CB6F02" w:rsidRDefault="00C2142A" w:rsidP="00C2142A">
      <w:pPr>
        <w:pStyle w:val="Heading1LAB"/>
        <w:rPr>
          <w:lang w:val="fr-FR"/>
        </w:rPr>
      </w:pPr>
      <w:r w:rsidRPr="00CB6F02">
        <w:rPr>
          <w:lang w:val="fr-FR"/>
        </w:rPr>
        <w:t>15.</w:t>
      </w:r>
      <w:r w:rsidRPr="00CB6F02">
        <w:rPr>
          <w:lang w:val="fr-FR"/>
        </w:rPr>
        <w:tab/>
        <w:t>ISTRUZZJONIJIET DWAR L­UŻU</w:t>
      </w:r>
    </w:p>
    <w:p w14:paraId="2C690D71" w14:textId="77777777" w:rsidR="00C2142A" w:rsidRPr="00CB6F02" w:rsidRDefault="00C2142A" w:rsidP="00C2142A">
      <w:pPr>
        <w:pStyle w:val="NormalKeep"/>
        <w:rPr>
          <w:lang w:val="fr-FR"/>
        </w:rPr>
      </w:pPr>
    </w:p>
    <w:p w14:paraId="5535753A" w14:textId="77777777" w:rsidR="00C2142A" w:rsidRPr="00CB6F02" w:rsidRDefault="00C2142A" w:rsidP="00C2142A">
      <w:pPr>
        <w:rPr>
          <w:lang w:val="fr-FR"/>
        </w:rPr>
      </w:pPr>
    </w:p>
    <w:p w14:paraId="7EDF0F5A" w14:textId="77777777" w:rsidR="00C2142A" w:rsidRPr="00CB6F02" w:rsidRDefault="00C2142A" w:rsidP="00C2142A">
      <w:pPr>
        <w:rPr>
          <w:lang w:val="fr-FR"/>
        </w:rPr>
      </w:pPr>
    </w:p>
    <w:p w14:paraId="4E5CF55E" w14:textId="77777777" w:rsidR="00C2142A" w:rsidRPr="00CB6F02" w:rsidRDefault="00C2142A" w:rsidP="00C2142A">
      <w:pPr>
        <w:pStyle w:val="Heading1LAB"/>
        <w:rPr>
          <w:lang w:val="fr-FR"/>
        </w:rPr>
      </w:pPr>
      <w:r w:rsidRPr="00CB6F02">
        <w:rPr>
          <w:lang w:val="fr-FR"/>
        </w:rPr>
        <w:t>16.</w:t>
      </w:r>
      <w:r w:rsidRPr="00CB6F02">
        <w:rPr>
          <w:lang w:val="fr-FR"/>
        </w:rPr>
        <w:tab/>
        <w:t>INFORMAZZJONI BIL-BRAILLE</w:t>
      </w:r>
    </w:p>
    <w:p w14:paraId="5F3DF2C9" w14:textId="2700F875" w:rsidR="00C2142A" w:rsidRDefault="00C2142A" w:rsidP="00C2142A">
      <w:pPr>
        <w:pStyle w:val="NormalKeep"/>
        <w:rPr>
          <w:lang w:val="fr-FR"/>
        </w:rPr>
      </w:pPr>
    </w:p>
    <w:p w14:paraId="55A3BDBB" w14:textId="77777777" w:rsidR="00293157" w:rsidRDefault="00293157" w:rsidP="00293157">
      <w:pPr>
        <w:pStyle w:val="HeadingEmphasis"/>
        <w:rPr>
          <w:lang w:val="fr-FR"/>
        </w:rPr>
      </w:pPr>
      <w:proofErr w:type="spellStart"/>
      <w:proofErr w:type="gramStart"/>
      <w:r w:rsidRPr="0023259A">
        <w:rPr>
          <w:highlight w:val="lightGray"/>
          <w:lang w:val="fr-FR"/>
        </w:rPr>
        <w:t>fuq</w:t>
      </w:r>
      <w:proofErr w:type="spellEnd"/>
      <w:proofErr w:type="gramEnd"/>
      <w:r w:rsidRPr="0023259A">
        <w:rPr>
          <w:highlight w:val="lightGray"/>
          <w:lang w:val="fr-FR"/>
        </w:rPr>
        <w:t xml:space="preserve"> il-</w:t>
      </w:r>
      <w:proofErr w:type="spellStart"/>
      <w:r w:rsidRPr="0023259A">
        <w:rPr>
          <w:highlight w:val="lightGray"/>
          <w:lang w:val="fr-FR"/>
        </w:rPr>
        <w:t>kartuna</w:t>
      </w:r>
      <w:proofErr w:type="spellEnd"/>
      <w:r w:rsidRPr="0023259A">
        <w:rPr>
          <w:highlight w:val="lightGray"/>
          <w:lang w:val="fr-FR"/>
        </w:rPr>
        <w:t xml:space="preserve"> </w:t>
      </w:r>
      <w:proofErr w:type="spellStart"/>
      <w:r w:rsidRPr="0023259A">
        <w:rPr>
          <w:highlight w:val="lightGray"/>
          <w:lang w:val="fr-FR"/>
        </w:rPr>
        <w:t>biss</w:t>
      </w:r>
      <w:proofErr w:type="spellEnd"/>
      <w:r w:rsidRPr="0023259A">
        <w:rPr>
          <w:highlight w:val="lightGray"/>
          <w:lang w:val="fr-FR"/>
        </w:rPr>
        <w:t>:</w:t>
      </w:r>
    </w:p>
    <w:p w14:paraId="6697E87A" w14:textId="19065D89" w:rsidR="00C2142A" w:rsidRPr="00CB6F02" w:rsidRDefault="00C2142A" w:rsidP="00C2142A">
      <w:pPr>
        <w:rPr>
          <w:lang w:val="fr-FR"/>
        </w:rPr>
      </w:pPr>
      <w:proofErr w:type="spellStart"/>
      <w:proofErr w:type="gramStart"/>
      <w:r w:rsidRPr="00FF7B35">
        <w:rPr>
          <w:lang w:val="fr-FR"/>
        </w:rPr>
        <w:t>prasugrel</w:t>
      </w:r>
      <w:proofErr w:type="spellEnd"/>
      <w:proofErr w:type="gramEnd"/>
      <w:r w:rsidRPr="00FF7B35">
        <w:rPr>
          <w:lang w:val="fr-FR"/>
        </w:rPr>
        <w:t xml:space="preserve"> </w:t>
      </w:r>
      <w:r w:rsidR="006A62D0">
        <w:rPr>
          <w:lang w:val="fr-FR"/>
        </w:rPr>
        <w:t>Viatris</w:t>
      </w:r>
      <w:r w:rsidRPr="00FF7B35">
        <w:rPr>
          <w:lang w:val="fr-FR"/>
        </w:rPr>
        <w:t xml:space="preserve"> 5 mg</w:t>
      </w:r>
    </w:p>
    <w:p w14:paraId="6CBE79E4" w14:textId="77777777" w:rsidR="00C2142A" w:rsidRPr="00CB6F02" w:rsidRDefault="00C2142A" w:rsidP="00C2142A">
      <w:pPr>
        <w:rPr>
          <w:lang w:val="fr-FR"/>
        </w:rPr>
      </w:pPr>
    </w:p>
    <w:p w14:paraId="62571D68" w14:textId="77777777" w:rsidR="00C2142A" w:rsidRPr="00CB6F02" w:rsidRDefault="00C2142A" w:rsidP="00C2142A">
      <w:pPr>
        <w:rPr>
          <w:lang w:val="fr-FR"/>
        </w:rPr>
      </w:pPr>
    </w:p>
    <w:p w14:paraId="4310091B" w14:textId="77777777" w:rsidR="00C2142A" w:rsidRPr="00CB6F02" w:rsidRDefault="00C2142A" w:rsidP="00C2142A">
      <w:pPr>
        <w:pStyle w:val="Heading1LAB"/>
        <w:rPr>
          <w:lang w:val="fr-FR"/>
        </w:rPr>
      </w:pPr>
      <w:r w:rsidRPr="00CB6F02">
        <w:rPr>
          <w:lang w:val="fr-FR"/>
        </w:rPr>
        <w:t>17. IDENTIFIKATUR UNIKU – BARCODE 2D</w:t>
      </w:r>
    </w:p>
    <w:p w14:paraId="593A20FB" w14:textId="77777777" w:rsidR="00C2142A" w:rsidRPr="00CB6F02" w:rsidRDefault="00C2142A" w:rsidP="00C2142A">
      <w:pPr>
        <w:pStyle w:val="NormalKeep"/>
        <w:rPr>
          <w:lang w:val="fr-FR"/>
        </w:rPr>
      </w:pPr>
    </w:p>
    <w:p w14:paraId="261024A9" w14:textId="77777777" w:rsidR="00C2142A" w:rsidRPr="00CB6F02" w:rsidRDefault="00C2142A" w:rsidP="00C2142A">
      <w:pPr>
        <w:pStyle w:val="HeadingEmphasis"/>
        <w:rPr>
          <w:lang w:val="fr-FR"/>
        </w:rPr>
      </w:pPr>
      <w:proofErr w:type="spellStart"/>
      <w:proofErr w:type="gramStart"/>
      <w:r w:rsidRPr="00CB6F02">
        <w:rPr>
          <w:highlight w:val="lightGray"/>
          <w:lang w:val="fr-FR"/>
        </w:rPr>
        <w:t>fuq</w:t>
      </w:r>
      <w:proofErr w:type="spellEnd"/>
      <w:proofErr w:type="gramEnd"/>
      <w:r w:rsidRPr="00CB6F02">
        <w:rPr>
          <w:highlight w:val="lightGray"/>
          <w:lang w:val="fr-FR"/>
        </w:rPr>
        <w:t xml:space="preserve"> il-</w:t>
      </w:r>
      <w:proofErr w:type="spellStart"/>
      <w:r w:rsidRPr="00CB6F02">
        <w:rPr>
          <w:highlight w:val="lightGray"/>
          <w:lang w:val="fr-FR"/>
        </w:rPr>
        <w:t>kartuna</w:t>
      </w:r>
      <w:proofErr w:type="spellEnd"/>
      <w:r w:rsidRPr="00CB6F02">
        <w:rPr>
          <w:highlight w:val="lightGray"/>
          <w:lang w:val="fr-FR"/>
        </w:rPr>
        <w:t xml:space="preserve"> </w:t>
      </w:r>
      <w:proofErr w:type="spellStart"/>
      <w:r w:rsidRPr="00CB6F02">
        <w:rPr>
          <w:highlight w:val="lightGray"/>
          <w:lang w:val="fr-FR"/>
        </w:rPr>
        <w:t>biss</w:t>
      </w:r>
      <w:proofErr w:type="spellEnd"/>
      <w:r w:rsidRPr="00CB6F02">
        <w:rPr>
          <w:highlight w:val="lightGray"/>
          <w:lang w:val="fr-FR"/>
        </w:rPr>
        <w:t>:</w:t>
      </w:r>
    </w:p>
    <w:p w14:paraId="545B3B50" w14:textId="77777777" w:rsidR="00C2142A" w:rsidRPr="00CB6F02" w:rsidRDefault="00C2142A" w:rsidP="00C2142A">
      <w:pPr>
        <w:rPr>
          <w:lang w:val="fr-FR"/>
        </w:rPr>
      </w:pPr>
      <w:proofErr w:type="spellStart"/>
      <w:proofErr w:type="gramStart"/>
      <w:r w:rsidRPr="00CB6F02">
        <w:rPr>
          <w:highlight w:val="lightGray"/>
          <w:lang w:val="fr-FR"/>
        </w:rPr>
        <w:t>barcode</w:t>
      </w:r>
      <w:proofErr w:type="spellEnd"/>
      <w:proofErr w:type="gramEnd"/>
      <w:r w:rsidRPr="00CB6F02">
        <w:rPr>
          <w:highlight w:val="lightGray"/>
          <w:lang w:val="fr-FR"/>
        </w:rPr>
        <w:t xml:space="preserve"> 2D li </w:t>
      </w:r>
      <w:proofErr w:type="spellStart"/>
      <w:r w:rsidRPr="00CB6F02">
        <w:rPr>
          <w:highlight w:val="lightGray"/>
          <w:lang w:val="fr-FR"/>
        </w:rPr>
        <w:t>jkollu</w:t>
      </w:r>
      <w:proofErr w:type="spellEnd"/>
      <w:r w:rsidRPr="00CB6F02">
        <w:rPr>
          <w:highlight w:val="lightGray"/>
          <w:lang w:val="fr-FR"/>
        </w:rPr>
        <w:t xml:space="preserve"> </w:t>
      </w:r>
      <w:proofErr w:type="spellStart"/>
      <w:r w:rsidRPr="00CB6F02">
        <w:rPr>
          <w:highlight w:val="lightGray"/>
          <w:lang w:val="fr-FR"/>
        </w:rPr>
        <w:t>l­identifikatur</w:t>
      </w:r>
      <w:proofErr w:type="spellEnd"/>
      <w:r w:rsidRPr="00CB6F02">
        <w:rPr>
          <w:highlight w:val="lightGray"/>
          <w:lang w:val="fr-FR"/>
        </w:rPr>
        <w:t xml:space="preserve"> </w:t>
      </w:r>
      <w:proofErr w:type="spellStart"/>
      <w:r w:rsidRPr="00CB6F02">
        <w:rPr>
          <w:highlight w:val="lightGray"/>
          <w:lang w:val="fr-FR"/>
        </w:rPr>
        <w:t>uniku</w:t>
      </w:r>
      <w:proofErr w:type="spellEnd"/>
      <w:r w:rsidRPr="00CB6F02">
        <w:rPr>
          <w:highlight w:val="lightGray"/>
          <w:lang w:val="fr-FR"/>
        </w:rPr>
        <w:t xml:space="preserve"> </w:t>
      </w:r>
      <w:proofErr w:type="spellStart"/>
      <w:r w:rsidRPr="00CB6F02">
        <w:rPr>
          <w:highlight w:val="lightGray"/>
          <w:lang w:val="fr-FR"/>
        </w:rPr>
        <w:t>inkluż</w:t>
      </w:r>
      <w:proofErr w:type="spellEnd"/>
      <w:r w:rsidRPr="00CB6F02">
        <w:rPr>
          <w:highlight w:val="lightGray"/>
          <w:lang w:val="fr-FR"/>
        </w:rPr>
        <w:t>.</w:t>
      </w:r>
    </w:p>
    <w:p w14:paraId="4AFF56AF" w14:textId="77777777" w:rsidR="00C2142A" w:rsidRPr="00CB6F02" w:rsidRDefault="00C2142A" w:rsidP="00C2142A">
      <w:pPr>
        <w:rPr>
          <w:lang w:val="fr-FR"/>
        </w:rPr>
      </w:pPr>
    </w:p>
    <w:p w14:paraId="40AD639F" w14:textId="77777777" w:rsidR="00C2142A" w:rsidRPr="00CB6F02" w:rsidRDefault="00C2142A" w:rsidP="00C2142A">
      <w:pPr>
        <w:rPr>
          <w:lang w:val="fr-FR"/>
        </w:rPr>
      </w:pPr>
    </w:p>
    <w:p w14:paraId="56D3A1C1" w14:textId="77777777" w:rsidR="00C2142A" w:rsidRPr="00A1720F" w:rsidRDefault="00C2142A" w:rsidP="00C2142A">
      <w:pPr>
        <w:pStyle w:val="Heading1LAB"/>
        <w:rPr>
          <w:lang w:val="it-IT"/>
        </w:rPr>
      </w:pPr>
      <w:r w:rsidRPr="00A1720F">
        <w:rPr>
          <w:lang w:val="it-IT"/>
        </w:rPr>
        <w:lastRenderedPageBreak/>
        <w:t>18. IDENTIFIKATUR UNIKU – DATA LI TINQARA MILL-BNIEDEM</w:t>
      </w:r>
    </w:p>
    <w:p w14:paraId="0FF13E89" w14:textId="77777777" w:rsidR="00C2142A" w:rsidRPr="00A1720F" w:rsidRDefault="00C2142A" w:rsidP="00C2142A">
      <w:pPr>
        <w:pStyle w:val="NormalKeep"/>
        <w:rPr>
          <w:lang w:val="it-IT"/>
        </w:rPr>
      </w:pPr>
    </w:p>
    <w:p w14:paraId="34F8C3F2" w14:textId="77777777" w:rsidR="00C2142A" w:rsidRPr="00CB6F02" w:rsidRDefault="00C2142A" w:rsidP="00C2142A">
      <w:pPr>
        <w:pStyle w:val="HeadingEmphasis"/>
        <w:rPr>
          <w:lang w:val="it-IT"/>
        </w:rPr>
      </w:pPr>
      <w:r w:rsidRPr="00CB6F02">
        <w:rPr>
          <w:highlight w:val="lightGray"/>
          <w:lang w:val="it-IT"/>
        </w:rPr>
        <w:t>fuq il-kartuna biss:</w:t>
      </w:r>
    </w:p>
    <w:p w14:paraId="4681DAE7" w14:textId="391E395D" w:rsidR="00C2142A" w:rsidRPr="00CB6F02" w:rsidRDefault="00C2142A" w:rsidP="00C2142A">
      <w:pPr>
        <w:pStyle w:val="NormalKeep"/>
        <w:rPr>
          <w:lang w:val="it-IT"/>
        </w:rPr>
      </w:pPr>
      <w:r w:rsidRPr="00CB6F02">
        <w:rPr>
          <w:lang w:val="it-IT"/>
        </w:rPr>
        <w:t>PC</w:t>
      </w:r>
    </w:p>
    <w:p w14:paraId="7EB7AE66" w14:textId="578B8416" w:rsidR="00C2142A" w:rsidRPr="00CB6F02" w:rsidRDefault="00C2142A" w:rsidP="00C2142A">
      <w:pPr>
        <w:pStyle w:val="NormalKeep"/>
        <w:rPr>
          <w:lang w:val="it-IT"/>
        </w:rPr>
      </w:pPr>
      <w:r w:rsidRPr="00CB6F02">
        <w:rPr>
          <w:lang w:val="it-IT"/>
        </w:rPr>
        <w:t>SN</w:t>
      </w:r>
    </w:p>
    <w:p w14:paraId="67AA8121" w14:textId="1E572EE3" w:rsidR="00C2142A" w:rsidRPr="00CB6F02" w:rsidRDefault="00C2142A" w:rsidP="00C2142A">
      <w:pPr>
        <w:pStyle w:val="NormalKeep"/>
        <w:rPr>
          <w:lang w:val="it-IT"/>
        </w:rPr>
      </w:pPr>
      <w:r w:rsidRPr="00CB6F02">
        <w:rPr>
          <w:lang w:val="it-IT"/>
        </w:rPr>
        <w:t>NN</w:t>
      </w:r>
    </w:p>
    <w:p w14:paraId="5E517A88" w14:textId="76D68C6B" w:rsidR="00C2142A" w:rsidRDefault="00E87427" w:rsidP="0035061C">
      <w:pPr>
        <w:suppressAutoHyphens w:val="0"/>
        <w:rPr>
          <w:lang w:val="it-IT"/>
        </w:rPr>
      </w:pPr>
      <w:r>
        <w:rPr>
          <w:lang w:val="it-IT"/>
        </w:rPr>
        <w:br w:type="page"/>
      </w:r>
    </w:p>
    <w:p w14:paraId="0F992A45" w14:textId="4B9CD7ED" w:rsidR="00E87427" w:rsidRPr="00E87427" w:rsidRDefault="00E87427" w:rsidP="00E87427">
      <w:pPr>
        <w:keepNext/>
        <w:keepLines/>
        <w:pageBreakBefore/>
        <w:pBdr>
          <w:top w:val="single" w:sz="8" w:space="1" w:color="auto"/>
          <w:left w:val="single" w:sz="8" w:space="4" w:color="auto"/>
          <w:bottom w:val="single" w:sz="8" w:space="1" w:color="auto"/>
          <w:right w:val="single" w:sz="8" w:space="4" w:color="auto"/>
        </w:pBdr>
        <w:rPr>
          <w:b/>
          <w:bCs/>
          <w:lang w:val="mt-MT" w:eastAsia="mt-MT" w:bidi="mt-MT"/>
        </w:rPr>
      </w:pPr>
      <w:r w:rsidRPr="00E87427">
        <w:rPr>
          <w:b/>
          <w:bCs/>
          <w:lang w:val="mt-MT" w:eastAsia="mt-MT" w:bidi="mt-MT"/>
        </w:rPr>
        <w:lastRenderedPageBreak/>
        <w:t xml:space="preserve">TAGĦRIF LI GĦANDU JIDHER FUQ IL-PAKKETT TA’ BARRA </w:t>
      </w:r>
    </w:p>
    <w:p w14:paraId="01F764B6"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rPr>
          <w:b/>
          <w:bCs/>
          <w:lang w:val="mt-MT" w:eastAsia="mt-MT" w:bidi="mt-MT"/>
        </w:rPr>
      </w:pPr>
    </w:p>
    <w:p w14:paraId="0ADF4877"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rPr>
          <w:b/>
          <w:bCs/>
          <w:lang w:val="mt-MT" w:eastAsia="mt-MT" w:bidi="mt-MT"/>
        </w:rPr>
      </w:pPr>
      <w:r w:rsidRPr="00E87427">
        <w:rPr>
          <w:b/>
          <w:bCs/>
          <w:lang w:val="mt-MT" w:eastAsia="mt-MT" w:bidi="mt-MT"/>
        </w:rPr>
        <w:t>KARTUNA BIL-FOLJI TA’ 5 MG PILLOLI MIKSIJA B’RITA</w:t>
      </w:r>
    </w:p>
    <w:p w14:paraId="32EBAAC1" w14:textId="77777777" w:rsidR="00E87427" w:rsidRPr="00E87427" w:rsidRDefault="00E87427" w:rsidP="00E87427">
      <w:pPr>
        <w:rPr>
          <w:lang w:val="mt-MT" w:eastAsia="mt-MT" w:bidi="mt-MT"/>
        </w:rPr>
      </w:pPr>
    </w:p>
    <w:p w14:paraId="160272B4" w14:textId="77777777" w:rsidR="00E87427" w:rsidRPr="00E87427" w:rsidRDefault="00E87427" w:rsidP="00E87427">
      <w:pPr>
        <w:rPr>
          <w:lang w:val="mt-MT" w:eastAsia="mt-MT" w:bidi="mt-MT"/>
        </w:rPr>
      </w:pPr>
    </w:p>
    <w:p w14:paraId="76F72600"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w:t>
      </w:r>
      <w:r w:rsidRPr="00E87427">
        <w:rPr>
          <w:b/>
          <w:bCs/>
          <w:lang w:val="mt-MT" w:eastAsia="mt-MT" w:bidi="mt-MT"/>
        </w:rPr>
        <w:tab/>
        <w:t>ISEM TAL-PRODOTT MEDIĊINALI</w:t>
      </w:r>
    </w:p>
    <w:p w14:paraId="0279BA33" w14:textId="77777777" w:rsidR="00E87427" w:rsidRPr="00E87427" w:rsidRDefault="00E87427" w:rsidP="00E87427">
      <w:pPr>
        <w:keepNext/>
        <w:rPr>
          <w:lang w:val="mt-MT" w:eastAsia="mt-MT" w:bidi="mt-MT"/>
        </w:rPr>
      </w:pPr>
    </w:p>
    <w:p w14:paraId="12E8F518" w14:textId="243F1328" w:rsidR="00E87427" w:rsidRPr="00E87427" w:rsidRDefault="00E87427" w:rsidP="00E87427">
      <w:pPr>
        <w:rPr>
          <w:lang w:val="mt-MT" w:eastAsia="mt-MT" w:bidi="mt-MT"/>
        </w:rPr>
      </w:pPr>
      <w:r w:rsidRPr="00E87427">
        <w:rPr>
          <w:lang w:val="mt-MT" w:eastAsia="mt-MT" w:bidi="mt-MT"/>
        </w:rPr>
        <w:t xml:space="preserve">Prasugrel </w:t>
      </w:r>
      <w:r w:rsidR="006A62D0">
        <w:rPr>
          <w:lang w:val="mt-MT" w:eastAsia="mt-MT" w:bidi="mt-MT"/>
        </w:rPr>
        <w:t>Viatris</w:t>
      </w:r>
      <w:r w:rsidRPr="00E87427">
        <w:rPr>
          <w:lang w:val="mt-MT" w:eastAsia="mt-MT" w:bidi="mt-MT"/>
        </w:rPr>
        <w:t xml:space="preserve"> 5 mg pilloli miksija b’rita</w:t>
      </w:r>
    </w:p>
    <w:p w14:paraId="0E0F66E7" w14:textId="77777777" w:rsidR="00E87427" w:rsidRPr="00E87427" w:rsidRDefault="00E87427" w:rsidP="00E87427">
      <w:pPr>
        <w:rPr>
          <w:lang w:val="mt-MT" w:eastAsia="mt-MT" w:bidi="mt-MT"/>
        </w:rPr>
      </w:pPr>
      <w:r w:rsidRPr="00E87427">
        <w:rPr>
          <w:lang w:val="mt-MT" w:eastAsia="mt-MT" w:bidi="mt-MT"/>
        </w:rPr>
        <w:t>prasugrel</w:t>
      </w:r>
    </w:p>
    <w:p w14:paraId="7FEB537A" w14:textId="77777777" w:rsidR="00E87427" w:rsidRPr="00E87427" w:rsidRDefault="00E87427" w:rsidP="00E87427">
      <w:pPr>
        <w:rPr>
          <w:lang w:val="mt-MT" w:eastAsia="mt-MT" w:bidi="mt-MT"/>
        </w:rPr>
      </w:pPr>
    </w:p>
    <w:p w14:paraId="01EE6BEE" w14:textId="77777777" w:rsidR="00E87427" w:rsidRPr="00E87427" w:rsidRDefault="00E87427" w:rsidP="00E87427">
      <w:pPr>
        <w:rPr>
          <w:lang w:val="mt-MT" w:eastAsia="mt-MT" w:bidi="mt-MT"/>
        </w:rPr>
      </w:pPr>
    </w:p>
    <w:p w14:paraId="32AF3FA3"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2.</w:t>
      </w:r>
      <w:r w:rsidRPr="00E87427">
        <w:rPr>
          <w:b/>
          <w:bCs/>
          <w:lang w:val="mt-MT" w:eastAsia="mt-MT" w:bidi="mt-MT"/>
        </w:rPr>
        <w:tab/>
        <w:t>DIKJARAZZJONI TAS-SUSTANZA(I) ATTIVA(I)</w:t>
      </w:r>
    </w:p>
    <w:p w14:paraId="08291036" w14:textId="77777777" w:rsidR="00E87427" w:rsidRPr="00E87427" w:rsidRDefault="00E87427" w:rsidP="00E87427">
      <w:pPr>
        <w:keepNext/>
        <w:rPr>
          <w:lang w:val="mt-MT" w:eastAsia="mt-MT" w:bidi="mt-MT"/>
        </w:rPr>
      </w:pPr>
    </w:p>
    <w:p w14:paraId="2A5F9061" w14:textId="77777777" w:rsidR="00E87427" w:rsidRPr="00E87427" w:rsidRDefault="00E87427" w:rsidP="00E87427">
      <w:pPr>
        <w:rPr>
          <w:lang w:val="mt-MT" w:eastAsia="mt-MT" w:bidi="mt-MT"/>
        </w:rPr>
      </w:pPr>
      <w:r w:rsidRPr="00E87427">
        <w:rPr>
          <w:lang w:val="mt-MT" w:eastAsia="mt-MT" w:bidi="mt-MT"/>
        </w:rPr>
        <w:t>Kull pillola fiha prasugrel besilate ekwivalenti għal 5 mg prasugrel.</w:t>
      </w:r>
    </w:p>
    <w:p w14:paraId="2F32ABE3" w14:textId="77777777" w:rsidR="00E87427" w:rsidRPr="00E87427" w:rsidRDefault="00E87427" w:rsidP="00E87427">
      <w:pPr>
        <w:rPr>
          <w:lang w:val="mt-MT" w:eastAsia="mt-MT" w:bidi="mt-MT"/>
        </w:rPr>
      </w:pPr>
    </w:p>
    <w:p w14:paraId="45F8E45A" w14:textId="77777777" w:rsidR="00E87427" w:rsidRPr="00E87427" w:rsidRDefault="00E87427" w:rsidP="00E87427">
      <w:pPr>
        <w:rPr>
          <w:lang w:val="mt-MT" w:eastAsia="mt-MT" w:bidi="mt-MT"/>
        </w:rPr>
      </w:pPr>
    </w:p>
    <w:p w14:paraId="785D3612"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3.</w:t>
      </w:r>
      <w:r w:rsidRPr="00E87427">
        <w:rPr>
          <w:b/>
          <w:bCs/>
          <w:lang w:val="mt-MT" w:eastAsia="mt-MT" w:bidi="mt-MT"/>
        </w:rPr>
        <w:tab/>
        <w:t>LISTA TA’ EĊĊIPJENTI</w:t>
      </w:r>
    </w:p>
    <w:p w14:paraId="2AF04787" w14:textId="77777777" w:rsidR="00E87427" w:rsidRPr="00E87427" w:rsidRDefault="00E87427" w:rsidP="00E87427">
      <w:pPr>
        <w:keepNext/>
        <w:rPr>
          <w:lang w:val="mt-MT" w:eastAsia="mt-MT" w:bidi="mt-MT"/>
        </w:rPr>
      </w:pPr>
    </w:p>
    <w:p w14:paraId="5EF4CA9A" w14:textId="77777777" w:rsidR="00E87427" w:rsidRPr="00E87427" w:rsidRDefault="00E87427" w:rsidP="00E87427">
      <w:pPr>
        <w:rPr>
          <w:lang w:val="mt-MT" w:eastAsia="mt-MT" w:bidi="mt-MT"/>
        </w:rPr>
      </w:pPr>
    </w:p>
    <w:p w14:paraId="700D5780" w14:textId="77777777" w:rsidR="00E87427" w:rsidRPr="00E87427" w:rsidRDefault="00E87427" w:rsidP="00E87427">
      <w:pPr>
        <w:rPr>
          <w:lang w:val="mt-MT" w:eastAsia="mt-MT" w:bidi="mt-MT"/>
        </w:rPr>
      </w:pPr>
    </w:p>
    <w:p w14:paraId="4AE2B65F"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4.</w:t>
      </w:r>
      <w:r w:rsidRPr="00E87427">
        <w:rPr>
          <w:b/>
          <w:bCs/>
          <w:lang w:val="mt-MT" w:eastAsia="mt-MT" w:bidi="mt-MT"/>
        </w:rPr>
        <w:tab/>
        <w:t>GĦAMLA FARMAĊEWTIKA U KONTENUT</w:t>
      </w:r>
    </w:p>
    <w:p w14:paraId="767B3180" w14:textId="77777777" w:rsidR="00E87427" w:rsidRPr="00E87427" w:rsidRDefault="00E87427" w:rsidP="00E87427">
      <w:pPr>
        <w:keepNext/>
        <w:rPr>
          <w:lang w:val="mt-MT" w:eastAsia="mt-MT" w:bidi="mt-MT"/>
        </w:rPr>
      </w:pPr>
    </w:p>
    <w:p w14:paraId="6F26F747" w14:textId="77777777" w:rsidR="00E87427" w:rsidRPr="00E87427" w:rsidRDefault="00E87427" w:rsidP="00E87427">
      <w:pPr>
        <w:rPr>
          <w:lang w:val="mt-MT" w:eastAsia="mt-MT" w:bidi="mt-MT"/>
        </w:rPr>
      </w:pPr>
      <w:r w:rsidRPr="00FF7B35">
        <w:rPr>
          <w:highlight w:val="lightGray"/>
          <w:lang w:val="mt-MT" w:eastAsia="mt-MT" w:bidi="mt-MT"/>
        </w:rPr>
        <w:t>Pillola miksija b’rita</w:t>
      </w:r>
    </w:p>
    <w:p w14:paraId="44E961B1" w14:textId="77777777" w:rsidR="00E87427" w:rsidRPr="00E87427" w:rsidRDefault="00E87427" w:rsidP="00E87427">
      <w:pPr>
        <w:rPr>
          <w:lang w:val="mt-MT" w:eastAsia="mt-MT" w:bidi="mt-MT"/>
        </w:rPr>
      </w:pPr>
    </w:p>
    <w:p w14:paraId="4855A9BA" w14:textId="11AE8DB7" w:rsidR="00E87427" w:rsidRPr="00E87427" w:rsidRDefault="00E87427" w:rsidP="00E87427">
      <w:pPr>
        <w:rPr>
          <w:lang w:val="mt-MT" w:eastAsia="mt-MT" w:bidi="mt-MT"/>
        </w:rPr>
      </w:pPr>
      <w:r w:rsidRPr="00E87427">
        <w:rPr>
          <w:lang w:val="mt-MT" w:eastAsia="mt-MT" w:bidi="mt-MT"/>
        </w:rPr>
        <w:t>28</w:t>
      </w:r>
      <w:r w:rsidR="009E4514">
        <w:rPr>
          <w:lang w:val="mt-MT" w:eastAsia="mt-MT" w:bidi="mt-MT"/>
        </w:rPr>
        <w:t> </w:t>
      </w:r>
      <w:r w:rsidRPr="00E87427">
        <w:rPr>
          <w:lang w:val="mt-MT" w:eastAsia="mt-MT" w:bidi="mt-MT"/>
        </w:rPr>
        <w:t>pillola miksija b’rita</w:t>
      </w:r>
    </w:p>
    <w:p w14:paraId="195D2A07" w14:textId="77777777" w:rsidR="00E87427" w:rsidRPr="00FF7B35" w:rsidRDefault="00E87427" w:rsidP="00E87427">
      <w:pPr>
        <w:rPr>
          <w:highlight w:val="lightGray"/>
          <w:lang w:val="mt-MT" w:eastAsia="mt-MT" w:bidi="mt-MT"/>
        </w:rPr>
      </w:pPr>
      <w:r w:rsidRPr="00FF7B35">
        <w:rPr>
          <w:highlight w:val="lightGray"/>
          <w:lang w:val="mt-MT" w:eastAsia="mt-MT" w:bidi="mt-MT"/>
        </w:rPr>
        <w:t>30 pillola miksija b’rita</w:t>
      </w:r>
    </w:p>
    <w:p w14:paraId="2621FFC6" w14:textId="77777777" w:rsidR="00E87427" w:rsidRPr="00FF7B35" w:rsidRDefault="00E87427" w:rsidP="00E87427">
      <w:pPr>
        <w:rPr>
          <w:highlight w:val="lightGray"/>
          <w:lang w:val="mt-MT" w:eastAsia="mt-MT" w:bidi="mt-MT"/>
        </w:rPr>
      </w:pPr>
      <w:r w:rsidRPr="00FF7B35">
        <w:rPr>
          <w:highlight w:val="lightGray"/>
          <w:lang w:val="mt-MT" w:eastAsia="mt-MT" w:bidi="mt-MT"/>
        </w:rPr>
        <w:t>84 pillola miksija b’rita</w:t>
      </w:r>
    </w:p>
    <w:p w14:paraId="015E0F5F" w14:textId="77777777" w:rsidR="00E87427" w:rsidRPr="00E87427" w:rsidRDefault="00E87427" w:rsidP="00E87427">
      <w:pPr>
        <w:rPr>
          <w:lang w:val="mt-MT" w:eastAsia="mt-MT" w:bidi="mt-MT"/>
        </w:rPr>
      </w:pPr>
      <w:r w:rsidRPr="00FF7B35">
        <w:rPr>
          <w:highlight w:val="lightGray"/>
          <w:lang w:val="mt-MT" w:eastAsia="mt-MT" w:bidi="mt-MT"/>
        </w:rPr>
        <w:t>98 pillola miksija b’rita</w:t>
      </w:r>
    </w:p>
    <w:p w14:paraId="10806B15" w14:textId="77777777" w:rsidR="00E87427" w:rsidRPr="00E87427" w:rsidRDefault="00E87427" w:rsidP="00E87427">
      <w:pPr>
        <w:rPr>
          <w:lang w:val="mt-MT" w:eastAsia="mt-MT" w:bidi="mt-MT"/>
        </w:rPr>
      </w:pPr>
    </w:p>
    <w:p w14:paraId="2998C79E" w14:textId="77777777" w:rsidR="00E87427" w:rsidRPr="00E87427" w:rsidRDefault="00E87427" w:rsidP="00E87427">
      <w:pPr>
        <w:rPr>
          <w:lang w:val="mt-MT" w:eastAsia="mt-MT" w:bidi="mt-MT"/>
        </w:rPr>
      </w:pPr>
    </w:p>
    <w:p w14:paraId="652EC636"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5.</w:t>
      </w:r>
      <w:r w:rsidRPr="00E87427">
        <w:rPr>
          <w:b/>
          <w:bCs/>
          <w:lang w:val="mt-MT" w:eastAsia="mt-MT" w:bidi="mt-MT"/>
        </w:rPr>
        <w:tab/>
        <w:t>MOD TA’ KIF U MNEJN JINGĦATA</w:t>
      </w:r>
    </w:p>
    <w:p w14:paraId="4E76E497" w14:textId="77777777" w:rsidR="00E87427" w:rsidRPr="00E87427" w:rsidRDefault="00E87427" w:rsidP="00E87427">
      <w:pPr>
        <w:keepNext/>
        <w:rPr>
          <w:lang w:val="mt-MT" w:eastAsia="mt-MT" w:bidi="mt-MT"/>
        </w:rPr>
      </w:pPr>
    </w:p>
    <w:p w14:paraId="422C4448" w14:textId="77777777" w:rsidR="00E87427" w:rsidRPr="00E87427" w:rsidRDefault="00E87427" w:rsidP="00E87427">
      <w:pPr>
        <w:rPr>
          <w:lang w:val="mt-MT" w:eastAsia="mt-MT" w:bidi="mt-MT"/>
        </w:rPr>
      </w:pPr>
      <w:r w:rsidRPr="00E87427">
        <w:rPr>
          <w:lang w:val="mt-MT" w:eastAsia="mt-MT" w:bidi="mt-MT"/>
        </w:rPr>
        <w:t>Aqra l-fuljett ta’ tagħrif qabel l-użu.</w:t>
      </w:r>
    </w:p>
    <w:p w14:paraId="37444650" w14:textId="77777777" w:rsidR="00E87427" w:rsidRPr="00E87427" w:rsidRDefault="00E87427" w:rsidP="00E87427">
      <w:pPr>
        <w:rPr>
          <w:lang w:val="mt-MT" w:eastAsia="mt-MT" w:bidi="mt-MT"/>
        </w:rPr>
      </w:pPr>
      <w:r w:rsidRPr="00E87427">
        <w:rPr>
          <w:lang w:val="mt-MT" w:eastAsia="mt-MT" w:bidi="mt-MT"/>
        </w:rPr>
        <w:t>Użu orali.</w:t>
      </w:r>
    </w:p>
    <w:p w14:paraId="514A41D4" w14:textId="77777777" w:rsidR="00E87427" w:rsidRPr="00E87427" w:rsidRDefault="00E87427" w:rsidP="00E87427">
      <w:pPr>
        <w:rPr>
          <w:lang w:val="mt-MT" w:eastAsia="mt-MT" w:bidi="mt-MT"/>
        </w:rPr>
      </w:pPr>
    </w:p>
    <w:p w14:paraId="28CC48E5" w14:textId="77777777" w:rsidR="00E87427" w:rsidRPr="00E87427" w:rsidRDefault="00E87427" w:rsidP="00E87427">
      <w:pPr>
        <w:rPr>
          <w:lang w:val="mt-MT" w:eastAsia="mt-MT" w:bidi="mt-MT"/>
        </w:rPr>
      </w:pPr>
    </w:p>
    <w:p w14:paraId="40153BBA"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6.</w:t>
      </w:r>
      <w:r w:rsidRPr="00E87427">
        <w:rPr>
          <w:b/>
          <w:bCs/>
          <w:lang w:val="mt-MT" w:eastAsia="mt-MT" w:bidi="mt-MT"/>
        </w:rPr>
        <w:tab/>
        <w:t>TWISSIJA SPEĊJALI LI L-PRODOTT MEDIĊINALI GĦANDU JINŻAMM FEJN MA JIDHIRX U MA JINTLAĦAQX MIT-TFAL</w:t>
      </w:r>
    </w:p>
    <w:p w14:paraId="09A133CD" w14:textId="77777777" w:rsidR="00E87427" w:rsidRPr="00E87427" w:rsidRDefault="00E87427" w:rsidP="00E87427">
      <w:pPr>
        <w:keepNext/>
        <w:rPr>
          <w:lang w:val="mt-MT" w:eastAsia="mt-MT" w:bidi="mt-MT"/>
        </w:rPr>
      </w:pPr>
    </w:p>
    <w:p w14:paraId="084D022A" w14:textId="77777777" w:rsidR="00E87427" w:rsidRPr="00E87427" w:rsidRDefault="00E87427" w:rsidP="00E87427">
      <w:pPr>
        <w:rPr>
          <w:lang w:val="mt-MT" w:eastAsia="mt-MT" w:bidi="mt-MT"/>
        </w:rPr>
      </w:pPr>
      <w:r w:rsidRPr="00E87427">
        <w:rPr>
          <w:lang w:val="mt-MT" w:eastAsia="mt-MT" w:bidi="mt-MT"/>
        </w:rPr>
        <w:t>Żomm fejn ma jidhirx u ma jintlaħaqx mit-tfal.</w:t>
      </w:r>
    </w:p>
    <w:p w14:paraId="0D58ABB3" w14:textId="77777777" w:rsidR="00E87427" w:rsidRPr="00E87427" w:rsidRDefault="00E87427" w:rsidP="00E87427">
      <w:pPr>
        <w:rPr>
          <w:lang w:val="mt-MT" w:eastAsia="mt-MT" w:bidi="mt-MT"/>
        </w:rPr>
      </w:pPr>
    </w:p>
    <w:p w14:paraId="1DBFAC79" w14:textId="77777777" w:rsidR="00E87427" w:rsidRPr="00E87427" w:rsidRDefault="00E87427" w:rsidP="00E87427">
      <w:pPr>
        <w:rPr>
          <w:lang w:val="mt-MT" w:eastAsia="mt-MT" w:bidi="mt-MT"/>
        </w:rPr>
      </w:pPr>
    </w:p>
    <w:p w14:paraId="5D486B82"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7.</w:t>
      </w:r>
      <w:r w:rsidRPr="00E87427">
        <w:rPr>
          <w:b/>
          <w:bCs/>
          <w:lang w:val="mt-MT" w:eastAsia="mt-MT" w:bidi="mt-MT"/>
        </w:rPr>
        <w:tab/>
        <w:t>TWISSIJA(IET) SPEĊJALI OĦRA, JEKK MEĦTIEĠA</w:t>
      </w:r>
    </w:p>
    <w:p w14:paraId="3E5133FE" w14:textId="77777777" w:rsidR="00E87427" w:rsidRPr="00E87427" w:rsidRDefault="00E87427" w:rsidP="00E87427">
      <w:pPr>
        <w:keepNext/>
        <w:rPr>
          <w:lang w:val="mt-MT" w:eastAsia="mt-MT" w:bidi="mt-MT"/>
        </w:rPr>
      </w:pPr>
    </w:p>
    <w:p w14:paraId="4C4461FA" w14:textId="77777777" w:rsidR="00E87427" w:rsidRPr="00E87427" w:rsidRDefault="00E87427" w:rsidP="00E87427">
      <w:pPr>
        <w:rPr>
          <w:lang w:val="mt-MT" w:eastAsia="mt-MT" w:bidi="mt-MT"/>
        </w:rPr>
      </w:pPr>
    </w:p>
    <w:p w14:paraId="766F9154" w14:textId="77777777" w:rsidR="00E87427" w:rsidRPr="00E87427" w:rsidRDefault="00E87427" w:rsidP="00E87427">
      <w:pPr>
        <w:rPr>
          <w:lang w:val="mt-MT" w:eastAsia="mt-MT" w:bidi="mt-MT"/>
        </w:rPr>
      </w:pPr>
    </w:p>
    <w:p w14:paraId="312737BB"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8.</w:t>
      </w:r>
      <w:r w:rsidRPr="00E87427">
        <w:rPr>
          <w:b/>
          <w:bCs/>
          <w:lang w:val="mt-MT" w:eastAsia="mt-MT" w:bidi="mt-MT"/>
        </w:rPr>
        <w:tab/>
        <w:t>DATA TA’ SKADENZA</w:t>
      </w:r>
    </w:p>
    <w:p w14:paraId="4891D048" w14:textId="77777777" w:rsidR="00E87427" w:rsidRPr="00E87427" w:rsidRDefault="00E87427" w:rsidP="00E87427">
      <w:pPr>
        <w:keepNext/>
        <w:rPr>
          <w:lang w:val="mt-MT" w:eastAsia="mt-MT" w:bidi="mt-MT"/>
        </w:rPr>
      </w:pPr>
    </w:p>
    <w:p w14:paraId="1CF041B6" w14:textId="77777777" w:rsidR="00E87427" w:rsidRPr="00E87427" w:rsidRDefault="00E87427" w:rsidP="00E87427">
      <w:pPr>
        <w:rPr>
          <w:lang w:val="mt-MT" w:eastAsia="mt-MT" w:bidi="mt-MT"/>
        </w:rPr>
      </w:pPr>
      <w:r w:rsidRPr="00E87427">
        <w:rPr>
          <w:lang w:val="mt-MT" w:eastAsia="mt-MT" w:bidi="mt-MT"/>
        </w:rPr>
        <w:t>JIS</w:t>
      </w:r>
    </w:p>
    <w:p w14:paraId="481597A4" w14:textId="77777777" w:rsidR="00E87427" w:rsidRPr="00E87427" w:rsidRDefault="00E87427" w:rsidP="00E87427">
      <w:pPr>
        <w:rPr>
          <w:lang w:val="mt-MT" w:eastAsia="mt-MT" w:bidi="mt-MT"/>
        </w:rPr>
      </w:pPr>
    </w:p>
    <w:p w14:paraId="7F675514" w14:textId="77777777" w:rsidR="00E87427" w:rsidRPr="00E87427" w:rsidRDefault="00E87427" w:rsidP="00E87427">
      <w:pPr>
        <w:rPr>
          <w:lang w:val="mt-MT" w:eastAsia="mt-MT" w:bidi="mt-MT"/>
        </w:rPr>
      </w:pPr>
    </w:p>
    <w:p w14:paraId="3A37CCB0"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9.</w:t>
      </w:r>
      <w:r w:rsidRPr="00E87427">
        <w:rPr>
          <w:b/>
          <w:bCs/>
          <w:lang w:val="mt-MT" w:eastAsia="mt-MT" w:bidi="mt-MT"/>
        </w:rPr>
        <w:tab/>
        <w:t>KONDIZZJONIJIET SPEĊJALI TA’ KIF JINĦAŻEN</w:t>
      </w:r>
    </w:p>
    <w:p w14:paraId="09B44F7C" w14:textId="77777777" w:rsidR="00E87427" w:rsidRPr="00E87427" w:rsidRDefault="00E87427" w:rsidP="00E87427">
      <w:pPr>
        <w:keepNext/>
        <w:rPr>
          <w:lang w:val="mt-MT" w:eastAsia="mt-MT" w:bidi="mt-MT"/>
        </w:rPr>
      </w:pPr>
    </w:p>
    <w:p w14:paraId="655A0FD4" w14:textId="77777777" w:rsidR="00E87427" w:rsidRPr="00E87427" w:rsidRDefault="00E87427" w:rsidP="00E87427">
      <w:pPr>
        <w:rPr>
          <w:lang w:val="mt-MT" w:eastAsia="mt-MT" w:bidi="mt-MT"/>
        </w:rPr>
      </w:pPr>
      <w:r w:rsidRPr="00E87427">
        <w:rPr>
          <w:lang w:val="mt-MT" w:eastAsia="mt-MT" w:bidi="mt-MT"/>
        </w:rPr>
        <w:t>Taħżinx f’temperatura ’l fuq minn 30°C. Aħżen fil-pakkett oriġinali sabiex tilqa’ mill-umdità.</w:t>
      </w:r>
    </w:p>
    <w:p w14:paraId="4B1E124E" w14:textId="77777777" w:rsidR="00E87427" w:rsidRPr="00E87427" w:rsidRDefault="00E87427" w:rsidP="00E87427">
      <w:pPr>
        <w:rPr>
          <w:lang w:val="mt-MT" w:eastAsia="mt-MT" w:bidi="mt-MT"/>
        </w:rPr>
      </w:pPr>
    </w:p>
    <w:p w14:paraId="5BB10F74" w14:textId="77777777" w:rsidR="00E87427" w:rsidRPr="00E87427" w:rsidRDefault="00E87427" w:rsidP="00E87427">
      <w:pPr>
        <w:rPr>
          <w:lang w:val="mt-MT" w:eastAsia="mt-MT" w:bidi="mt-MT"/>
        </w:rPr>
      </w:pPr>
    </w:p>
    <w:p w14:paraId="32AABC2B"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10.</w:t>
      </w:r>
      <w:r w:rsidRPr="00E87427">
        <w:rPr>
          <w:b/>
          <w:bCs/>
          <w:lang w:val="mt-MT" w:eastAsia="mt-MT" w:bidi="mt-MT"/>
        </w:rPr>
        <w:tab/>
        <w:t>PREKAWZJONIJIET SPEĊJALI GĦAR-RIMI TA’ PRODOTTI MEDIĊINALI MHUX UŻATI JEW SKART MINN DAWN IL-PRODOTTI MEDIĊINALI, JEKK HEMM BŻONN</w:t>
      </w:r>
    </w:p>
    <w:p w14:paraId="5B018E18" w14:textId="77777777" w:rsidR="00E87427" w:rsidRPr="00E87427" w:rsidRDefault="00E87427" w:rsidP="00E87427">
      <w:pPr>
        <w:keepNext/>
        <w:rPr>
          <w:lang w:val="mt-MT" w:eastAsia="mt-MT" w:bidi="mt-MT"/>
        </w:rPr>
      </w:pPr>
    </w:p>
    <w:p w14:paraId="65B50BB4" w14:textId="77777777" w:rsidR="00E87427" w:rsidRPr="00E87427" w:rsidRDefault="00E87427" w:rsidP="00E87427">
      <w:pPr>
        <w:rPr>
          <w:lang w:val="mt-MT" w:eastAsia="mt-MT" w:bidi="mt-MT"/>
        </w:rPr>
      </w:pPr>
    </w:p>
    <w:p w14:paraId="6D8EE230" w14:textId="77777777" w:rsidR="00E87427" w:rsidRPr="00E87427" w:rsidRDefault="00E87427" w:rsidP="00E87427">
      <w:pPr>
        <w:rPr>
          <w:lang w:val="mt-MT" w:eastAsia="mt-MT" w:bidi="mt-MT"/>
        </w:rPr>
      </w:pPr>
    </w:p>
    <w:p w14:paraId="1D883790"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11.</w:t>
      </w:r>
      <w:r w:rsidRPr="00E87427">
        <w:rPr>
          <w:b/>
          <w:bCs/>
          <w:lang w:val="mt-MT" w:eastAsia="mt-MT" w:bidi="mt-MT"/>
        </w:rPr>
        <w:tab/>
        <w:t>ISEM U INDIRIZZ TAD-DETENTUR TAL-AWTORIZZAZZJONI GĦAT-TQEGĦID FIS-SUQ</w:t>
      </w:r>
    </w:p>
    <w:p w14:paraId="0DC846FD" w14:textId="77777777" w:rsidR="00E87427" w:rsidRPr="00E87427" w:rsidRDefault="00E87427" w:rsidP="00E87427">
      <w:pPr>
        <w:keepNext/>
        <w:rPr>
          <w:lang w:val="mt-MT" w:eastAsia="mt-MT" w:bidi="mt-MT"/>
        </w:rPr>
      </w:pPr>
    </w:p>
    <w:p w14:paraId="4C73E4E6" w14:textId="3C34DAC7" w:rsidR="00E87427" w:rsidRPr="00E87427" w:rsidRDefault="00E72FF9" w:rsidP="00AD1037">
      <w:pPr>
        <w:rPr>
          <w:lang w:val="mt-MT" w:eastAsia="mt-MT" w:bidi="mt-MT"/>
        </w:rPr>
      </w:pPr>
      <w:bookmarkStart w:id="15" w:name="_Hlk77840391"/>
      <w:r>
        <w:t>Viatris</w:t>
      </w:r>
      <w:r w:rsidR="00AD1037" w:rsidRPr="00AD1037">
        <w:rPr>
          <w:lang w:val="mt-MT" w:eastAsia="mt-MT" w:bidi="mt-MT"/>
        </w:rPr>
        <w:t xml:space="preserve"> Limited</w:t>
      </w:r>
      <w:r>
        <w:rPr>
          <w:lang w:val="mt-MT" w:eastAsia="mt-MT" w:bidi="mt-MT"/>
        </w:rPr>
        <w:t xml:space="preserve">, </w:t>
      </w:r>
      <w:r w:rsidR="00AD1037" w:rsidRPr="00AD1037">
        <w:rPr>
          <w:lang w:val="mt-MT" w:eastAsia="mt-MT" w:bidi="mt-MT"/>
        </w:rPr>
        <w:t>Damastown Industrial Park, Mulhuddart, Dublin 15, DUBLIN</w:t>
      </w:r>
      <w:r w:rsidR="00AD1037">
        <w:rPr>
          <w:lang w:val="mt-MT" w:eastAsia="mt-MT" w:bidi="mt-MT"/>
        </w:rPr>
        <w:t xml:space="preserve">, </w:t>
      </w:r>
      <w:r w:rsidR="00AD1037" w:rsidRPr="00AD1037">
        <w:rPr>
          <w:lang w:val="mt-MT" w:eastAsia="mt-MT" w:bidi="mt-MT"/>
        </w:rPr>
        <w:t>L-Irlanda</w:t>
      </w:r>
    </w:p>
    <w:bookmarkEnd w:id="15"/>
    <w:p w14:paraId="15213847" w14:textId="77777777" w:rsidR="00E87427" w:rsidRPr="00E87427" w:rsidRDefault="00E87427" w:rsidP="00E87427">
      <w:pPr>
        <w:rPr>
          <w:lang w:val="mt-MT" w:eastAsia="mt-MT" w:bidi="mt-MT"/>
        </w:rPr>
      </w:pPr>
    </w:p>
    <w:p w14:paraId="3678C4C6"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12.</w:t>
      </w:r>
      <w:r w:rsidRPr="00E87427">
        <w:rPr>
          <w:b/>
          <w:bCs/>
          <w:lang w:val="mt-MT" w:eastAsia="mt-MT" w:bidi="mt-MT"/>
        </w:rPr>
        <w:tab/>
        <w:t>NUMRU(I) TAL-AWTORIZZAZZJONI GĦAT-TQEGĦID FIS-SUQ</w:t>
      </w:r>
    </w:p>
    <w:p w14:paraId="5221B69F" w14:textId="77777777" w:rsidR="00E87427" w:rsidRPr="00E87427" w:rsidRDefault="00E87427" w:rsidP="00E87427">
      <w:pPr>
        <w:keepNext/>
        <w:rPr>
          <w:lang w:val="mt-MT" w:eastAsia="mt-MT" w:bidi="mt-MT"/>
        </w:rPr>
      </w:pPr>
    </w:p>
    <w:p w14:paraId="7267D1AB" w14:textId="77777777" w:rsidR="00E87427" w:rsidRPr="00E87427" w:rsidRDefault="00E87427" w:rsidP="00E87427">
      <w:pPr>
        <w:rPr>
          <w:lang w:val="mt-MT" w:eastAsia="mt-MT" w:bidi="mt-MT"/>
        </w:rPr>
      </w:pPr>
      <w:r w:rsidRPr="00E87427">
        <w:rPr>
          <w:lang w:val="mt-MT" w:eastAsia="mt-MT" w:bidi="mt-MT"/>
        </w:rPr>
        <w:t>EU/1/18/1273/005</w:t>
      </w:r>
    </w:p>
    <w:p w14:paraId="13E37A25" w14:textId="77777777" w:rsidR="00E87427" w:rsidRPr="00FF7B35" w:rsidRDefault="00E87427" w:rsidP="00E87427">
      <w:pPr>
        <w:rPr>
          <w:highlight w:val="lightGray"/>
          <w:lang w:val="mt-MT" w:eastAsia="mt-MT" w:bidi="mt-MT"/>
        </w:rPr>
      </w:pPr>
      <w:r w:rsidRPr="00FF7B35">
        <w:rPr>
          <w:highlight w:val="lightGray"/>
          <w:lang w:val="mt-MT" w:eastAsia="mt-MT" w:bidi="mt-MT"/>
        </w:rPr>
        <w:t>EU/1/18/1273/006</w:t>
      </w:r>
    </w:p>
    <w:p w14:paraId="18D19C02" w14:textId="77777777" w:rsidR="00E87427" w:rsidRPr="00FF7B35" w:rsidRDefault="00E87427" w:rsidP="00E87427">
      <w:pPr>
        <w:rPr>
          <w:highlight w:val="lightGray"/>
          <w:lang w:val="mt-MT" w:eastAsia="mt-MT" w:bidi="mt-MT"/>
        </w:rPr>
      </w:pPr>
      <w:r w:rsidRPr="00FF7B35">
        <w:rPr>
          <w:highlight w:val="lightGray"/>
          <w:lang w:val="mt-MT" w:eastAsia="mt-MT" w:bidi="mt-MT"/>
        </w:rPr>
        <w:t>EU/1/18/1273/007</w:t>
      </w:r>
    </w:p>
    <w:p w14:paraId="3C5AC5E7" w14:textId="77777777" w:rsidR="00E87427" w:rsidRPr="00E87427" w:rsidRDefault="00E87427" w:rsidP="00E87427">
      <w:pPr>
        <w:rPr>
          <w:lang w:val="mt-MT" w:eastAsia="mt-MT" w:bidi="mt-MT"/>
        </w:rPr>
      </w:pPr>
      <w:r w:rsidRPr="00FF7B35">
        <w:rPr>
          <w:highlight w:val="lightGray"/>
          <w:lang w:val="mt-MT" w:eastAsia="mt-MT" w:bidi="mt-MT"/>
        </w:rPr>
        <w:t>EU/1/18/1273/008</w:t>
      </w:r>
    </w:p>
    <w:p w14:paraId="01670C35" w14:textId="77777777" w:rsidR="00E87427" w:rsidRPr="00E87427" w:rsidRDefault="00E87427" w:rsidP="00E87427">
      <w:pPr>
        <w:rPr>
          <w:lang w:val="mt-MT" w:eastAsia="mt-MT" w:bidi="mt-MT"/>
        </w:rPr>
      </w:pPr>
    </w:p>
    <w:p w14:paraId="694C0632" w14:textId="77777777" w:rsidR="00E87427" w:rsidRPr="00E87427" w:rsidRDefault="00E87427" w:rsidP="00E87427">
      <w:pPr>
        <w:rPr>
          <w:lang w:val="mt-MT" w:eastAsia="mt-MT" w:bidi="mt-MT"/>
        </w:rPr>
      </w:pPr>
    </w:p>
    <w:p w14:paraId="2496AE2B"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13.</w:t>
      </w:r>
      <w:r w:rsidRPr="00E87427">
        <w:rPr>
          <w:b/>
          <w:bCs/>
          <w:lang w:val="mt-MT" w:eastAsia="mt-MT" w:bidi="mt-MT"/>
        </w:rPr>
        <w:tab/>
        <w:t>NUMRU TAL-LOTT</w:t>
      </w:r>
    </w:p>
    <w:p w14:paraId="43A46C2E" w14:textId="77777777" w:rsidR="00E87427" w:rsidRPr="00E87427" w:rsidRDefault="00E87427" w:rsidP="00E87427">
      <w:pPr>
        <w:keepNext/>
        <w:rPr>
          <w:lang w:val="mt-MT" w:eastAsia="mt-MT" w:bidi="mt-MT"/>
        </w:rPr>
      </w:pPr>
    </w:p>
    <w:p w14:paraId="15D70245" w14:textId="77777777" w:rsidR="00E87427" w:rsidRPr="00E87427" w:rsidRDefault="00E87427" w:rsidP="00E87427">
      <w:pPr>
        <w:rPr>
          <w:lang w:val="mt-MT" w:eastAsia="mt-MT" w:bidi="mt-MT"/>
        </w:rPr>
      </w:pPr>
      <w:r w:rsidRPr="00E87427">
        <w:rPr>
          <w:lang w:val="mt-MT" w:eastAsia="mt-MT" w:bidi="mt-MT"/>
        </w:rPr>
        <w:t>Lot</w:t>
      </w:r>
    </w:p>
    <w:p w14:paraId="747ED792" w14:textId="77777777" w:rsidR="00E87427" w:rsidRPr="00E87427" w:rsidRDefault="00E87427" w:rsidP="00E87427">
      <w:pPr>
        <w:rPr>
          <w:lang w:val="mt-MT" w:eastAsia="mt-MT" w:bidi="mt-MT"/>
        </w:rPr>
      </w:pPr>
    </w:p>
    <w:p w14:paraId="4120F952" w14:textId="77777777" w:rsidR="00E87427" w:rsidRPr="00E87427" w:rsidRDefault="00E87427" w:rsidP="00E87427">
      <w:pPr>
        <w:rPr>
          <w:lang w:val="mt-MT" w:eastAsia="mt-MT" w:bidi="mt-MT"/>
        </w:rPr>
      </w:pPr>
    </w:p>
    <w:p w14:paraId="29098D3E"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14.</w:t>
      </w:r>
      <w:r w:rsidRPr="00E87427">
        <w:rPr>
          <w:b/>
          <w:bCs/>
          <w:lang w:val="mt-MT" w:eastAsia="mt-MT" w:bidi="mt-MT"/>
        </w:rPr>
        <w:tab/>
        <w:t>KLASSIFIKAZZJONI ĠENERALI TA’ KIF JINGĦATA</w:t>
      </w:r>
    </w:p>
    <w:p w14:paraId="6E7C3DD1" w14:textId="77777777" w:rsidR="00E87427" w:rsidRPr="00E87427" w:rsidRDefault="00E87427" w:rsidP="00E87427">
      <w:pPr>
        <w:keepNext/>
        <w:rPr>
          <w:lang w:val="mt-MT" w:eastAsia="mt-MT" w:bidi="mt-MT"/>
        </w:rPr>
      </w:pPr>
    </w:p>
    <w:p w14:paraId="2F5C60E8" w14:textId="77777777" w:rsidR="00E87427" w:rsidRPr="00E87427" w:rsidRDefault="00E87427" w:rsidP="00E87427">
      <w:pPr>
        <w:rPr>
          <w:lang w:val="mt-MT" w:eastAsia="mt-MT" w:bidi="mt-MT"/>
        </w:rPr>
      </w:pPr>
    </w:p>
    <w:p w14:paraId="05FE6001" w14:textId="77777777" w:rsidR="00E87427" w:rsidRPr="00E87427" w:rsidRDefault="00E87427" w:rsidP="00E87427">
      <w:pPr>
        <w:rPr>
          <w:lang w:val="mt-MT" w:eastAsia="mt-MT" w:bidi="mt-MT"/>
        </w:rPr>
      </w:pPr>
    </w:p>
    <w:p w14:paraId="0AB5B0ED"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15.</w:t>
      </w:r>
      <w:r w:rsidRPr="00E87427">
        <w:rPr>
          <w:b/>
          <w:bCs/>
          <w:lang w:val="mt-MT" w:eastAsia="mt-MT" w:bidi="mt-MT"/>
        </w:rPr>
        <w:tab/>
        <w:t>ISTRUZZJONIJIET DWAR L-UŻU</w:t>
      </w:r>
    </w:p>
    <w:p w14:paraId="77512E2A" w14:textId="77777777" w:rsidR="00E87427" w:rsidRPr="00E87427" w:rsidRDefault="00E87427" w:rsidP="00E87427">
      <w:pPr>
        <w:keepNext/>
        <w:rPr>
          <w:lang w:val="mt-MT" w:eastAsia="mt-MT" w:bidi="mt-MT"/>
        </w:rPr>
      </w:pPr>
    </w:p>
    <w:p w14:paraId="0064F8B3" w14:textId="77777777" w:rsidR="00E87427" w:rsidRPr="00E87427" w:rsidRDefault="00E87427" w:rsidP="00E87427">
      <w:pPr>
        <w:rPr>
          <w:lang w:val="mt-MT" w:eastAsia="mt-MT" w:bidi="mt-MT"/>
        </w:rPr>
      </w:pPr>
    </w:p>
    <w:p w14:paraId="3CA58CD2" w14:textId="77777777" w:rsidR="00E87427" w:rsidRPr="00E87427" w:rsidRDefault="00E87427" w:rsidP="00E87427">
      <w:pPr>
        <w:rPr>
          <w:lang w:val="mt-MT" w:eastAsia="mt-MT" w:bidi="mt-MT"/>
        </w:rPr>
      </w:pPr>
    </w:p>
    <w:p w14:paraId="36182B0F"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16.</w:t>
      </w:r>
      <w:r w:rsidRPr="00E87427">
        <w:rPr>
          <w:b/>
          <w:bCs/>
          <w:lang w:val="mt-MT" w:eastAsia="mt-MT" w:bidi="mt-MT"/>
        </w:rPr>
        <w:tab/>
        <w:t>INFORMAZZJONI BIL-BRAILLE</w:t>
      </w:r>
    </w:p>
    <w:p w14:paraId="5838AD59" w14:textId="77777777" w:rsidR="00E87427" w:rsidRPr="00E87427" w:rsidRDefault="00E87427" w:rsidP="00E87427">
      <w:pPr>
        <w:keepNext/>
        <w:rPr>
          <w:lang w:val="mt-MT" w:eastAsia="mt-MT" w:bidi="mt-MT"/>
        </w:rPr>
      </w:pPr>
    </w:p>
    <w:p w14:paraId="115F1370" w14:textId="22CEBCD3" w:rsidR="00E87427" w:rsidRPr="00E87427" w:rsidRDefault="00E87427" w:rsidP="00E87427">
      <w:pPr>
        <w:rPr>
          <w:lang w:val="mt-MT" w:eastAsia="mt-MT" w:bidi="mt-MT"/>
        </w:rPr>
      </w:pPr>
      <w:r w:rsidRPr="00E87427">
        <w:rPr>
          <w:lang w:val="mt-MT" w:eastAsia="mt-MT" w:bidi="mt-MT"/>
        </w:rPr>
        <w:t xml:space="preserve">prasugrel </w:t>
      </w:r>
      <w:r w:rsidR="006A62D0">
        <w:rPr>
          <w:lang w:val="mt-MT" w:eastAsia="mt-MT" w:bidi="mt-MT"/>
        </w:rPr>
        <w:t>Viatris</w:t>
      </w:r>
      <w:r w:rsidRPr="00E87427">
        <w:rPr>
          <w:lang w:val="mt-MT" w:eastAsia="mt-MT" w:bidi="mt-MT"/>
        </w:rPr>
        <w:t xml:space="preserve"> 5 mg</w:t>
      </w:r>
    </w:p>
    <w:p w14:paraId="07797CF1" w14:textId="77777777" w:rsidR="00E87427" w:rsidRPr="00E87427" w:rsidRDefault="00E87427" w:rsidP="00E87427">
      <w:pPr>
        <w:rPr>
          <w:lang w:val="mt-MT" w:eastAsia="mt-MT" w:bidi="mt-MT"/>
        </w:rPr>
      </w:pPr>
    </w:p>
    <w:p w14:paraId="5ABAE771" w14:textId="77777777" w:rsidR="00E87427" w:rsidRPr="00E87427" w:rsidRDefault="00E87427" w:rsidP="00E87427">
      <w:pPr>
        <w:rPr>
          <w:lang w:val="mt-MT" w:eastAsia="mt-MT" w:bidi="mt-MT"/>
        </w:rPr>
      </w:pPr>
    </w:p>
    <w:p w14:paraId="4F4DB53D"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17.</w:t>
      </w:r>
      <w:r w:rsidRPr="00E87427">
        <w:rPr>
          <w:b/>
          <w:bCs/>
          <w:lang w:val="mt-MT" w:eastAsia="mt-MT" w:bidi="mt-MT"/>
        </w:rPr>
        <w:tab/>
        <w:t>IDENTIFIKATUR UNIKU – BARCODE 2D</w:t>
      </w:r>
    </w:p>
    <w:p w14:paraId="732EC12B" w14:textId="77777777" w:rsidR="00E87427" w:rsidRPr="00E87427" w:rsidRDefault="00E87427" w:rsidP="00E87427">
      <w:pPr>
        <w:keepNext/>
        <w:rPr>
          <w:lang w:val="mt-MT" w:eastAsia="mt-MT" w:bidi="mt-MT"/>
        </w:rPr>
      </w:pPr>
    </w:p>
    <w:p w14:paraId="478582C7" w14:textId="416BB15B" w:rsidR="00E87427" w:rsidRPr="00E87427" w:rsidRDefault="00E87427" w:rsidP="00E87427">
      <w:pPr>
        <w:rPr>
          <w:lang w:val="mt-MT" w:eastAsia="mt-MT" w:bidi="mt-MT"/>
        </w:rPr>
      </w:pPr>
      <w:r w:rsidRPr="00FF7B35">
        <w:rPr>
          <w:highlight w:val="lightGray"/>
          <w:lang w:val="mt-MT" w:eastAsia="mt-MT" w:bidi="mt-MT"/>
        </w:rPr>
        <w:t>barcode 2D li jkollu l</w:t>
      </w:r>
      <w:r w:rsidR="000E62F2" w:rsidRPr="00FF7B35">
        <w:rPr>
          <w:highlight w:val="lightGray"/>
          <w:lang w:val="mt-MT" w:eastAsia="mt-MT" w:bidi="mt-MT"/>
        </w:rPr>
        <w:t>-</w:t>
      </w:r>
      <w:r w:rsidRPr="00FF7B35">
        <w:rPr>
          <w:highlight w:val="lightGray"/>
          <w:lang w:val="mt-MT" w:eastAsia="mt-MT" w:bidi="mt-MT"/>
        </w:rPr>
        <w:t>identifikatur uniku inkluż.</w:t>
      </w:r>
    </w:p>
    <w:p w14:paraId="67F6EC59" w14:textId="77777777" w:rsidR="00E87427" w:rsidRPr="00E87427" w:rsidRDefault="00E87427" w:rsidP="00E87427">
      <w:pPr>
        <w:rPr>
          <w:lang w:val="mt-MT" w:eastAsia="mt-MT" w:bidi="mt-MT"/>
        </w:rPr>
      </w:pPr>
    </w:p>
    <w:p w14:paraId="06D60D4B" w14:textId="77777777" w:rsidR="00E87427" w:rsidRPr="00E87427" w:rsidRDefault="00E87427" w:rsidP="00E87427">
      <w:pPr>
        <w:rPr>
          <w:lang w:val="mt-MT" w:eastAsia="mt-MT" w:bidi="mt-MT"/>
        </w:rPr>
      </w:pPr>
    </w:p>
    <w:p w14:paraId="5CC8AC7E"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18.</w:t>
      </w:r>
      <w:r w:rsidRPr="00E87427">
        <w:rPr>
          <w:b/>
          <w:bCs/>
          <w:lang w:val="mt-MT" w:eastAsia="mt-MT" w:bidi="mt-MT"/>
        </w:rPr>
        <w:tab/>
        <w:t xml:space="preserve">IDENTIFIKATUR UNIKU - </w:t>
      </w:r>
      <w:r w:rsidRPr="00E87427">
        <w:rPr>
          <w:b/>
          <w:bCs/>
          <w:i/>
          <w:lang w:val="mt-MT" w:eastAsia="mt-MT" w:bidi="mt-MT"/>
        </w:rPr>
        <w:t>DATA</w:t>
      </w:r>
      <w:r w:rsidRPr="00E87427">
        <w:rPr>
          <w:b/>
          <w:bCs/>
          <w:lang w:val="mt-MT" w:eastAsia="mt-MT" w:bidi="mt-MT"/>
        </w:rPr>
        <w:t xml:space="preserve"> LI TINQARA MILL-BNIEDEM</w:t>
      </w:r>
    </w:p>
    <w:p w14:paraId="198E4B19" w14:textId="77777777" w:rsidR="00E87427" w:rsidRPr="00E87427" w:rsidRDefault="00E87427" w:rsidP="00E87427">
      <w:pPr>
        <w:keepNext/>
        <w:rPr>
          <w:lang w:val="mt-MT" w:eastAsia="mt-MT" w:bidi="mt-MT"/>
        </w:rPr>
      </w:pPr>
    </w:p>
    <w:p w14:paraId="7433ABB7" w14:textId="4FFBCF4A" w:rsidR="00E87427" w:rsidRPr="00E87427" w:rsidRDefault="00E87427" w:rsidP="00E87427">
      <w:pPr>
        <w:rPr>
          <w:lang w:val="mt-MT" w:eastAsia="mt-MT" w:bidi="mt-MT"/>
        </w:rPr>
      </w:pPr>
      <w:r w:rsidRPr="00E87427">
        <w:rPr>
          <w:lang w:val="mt-MT" w:eastAsia="mt-MT" w:bidi="mt-MT"/>
        </w:rPr>
        <w:t>PC</w:t>
      </w:r>
    </w:p>
    <w:p w14:paraId="7D4F6E62" w14:textId="0A4C17E3" w:rsidR="00E87427" w:rsidRPr="00E87427" w:rsidRDefault="00E87427" w:rsidP="00E87427">
      <w:pPr>
        <w:rPr>
          <w:lang w:val="mt-MT" w:eastAsia="mt-MT" w:bidi="mt-MT"/>
        </w:rPr>
      </w:pPr>
      <w:r w:rsidRPr="00E87427">
        <w:rPr>
          <w:lang w:val="mt-MT" w:eastAsia="mt-MT" w:bidi="mt-MT"/>
        </w:rPr>
        <w:t>SN</w:t>
      </w:r>
    </w:p>
    <w:p w14:paraId="6B4AB3E3" w14:textId="243D1650" w:rsidR="00E87427" w:rsidRPr="00E87427" w:rsidRDefault="00E87427" w:rsidP="00E87427">
      <w:pPr>
        <w:rPr>
          <w:lang w:val="mt-MT" w:eastAsia="mt-MT" w:bidi="mt-MT"/>
        </w:rPr>
      </w:pPr>
      <w:r w:rsidRPr="00E87427">
        <w:rPr>
          <w:lang w:val="mt-MT" w:eastAsia="mt-MT" w:bidi="mt-MT"/>
        </w:rPr>
        <w:t>NN</w:t>
      </w:r>
    </w:p>
    <w:p w14:paraId="2BE40945" w14:textId="77777777" w:rsidR="00E87427" w:rsidRPr="00E87427" w:rsidRDefault="00E87427" w:rsidP="00E87427">
      <w:pPr>
        <w:rPr>
          <w:lang w:val="mt-MT" w:eastAsia="mt-MT" w:bidi="mt-MT"/>
        </w:rPr>
      </w:pPr>
    </w:p>
    <w:p w14:paraId="19F3F62E" w14:textId="3F37FB6F" w:rsidR="00E87427" w:rsidRPr="00E87427" w:rsidRDefault="00163BD3" w:rsidP="0035061C">
      <w:pPr>
        <w:suppressAutoHyphens w:val="0"/>
        <w:rPr>
          <w:lang w:val="mt-MT" w:eastAsia="mt-MT" w:bidi="mt-MT"/>
        </w:rPr>
      </w:pPr>
      <w:r>
        <w:rPr>
          <w:lang w:val="mt-MT" w:eastAsia="mt-MT" w:bidi="mt-MT"/>
        </w:rPr>
        <w:br w:type="page"/>
      </w:r>
    </w:p>
    <w:p w14:paraId="6B499881" w14:textId="77777777" w:rsidR="00E87427" w:rsidRPr="00E87427" w:rsidRDefault="00E87427" w:rsidP="00E87427">
      <w:pPr>
        <w:keepNext/>
        <w:keepLines/>
        <w:pageBreakBefore/>
        <w:pBdr>
          <w:top w:val="single" w:sz="8" w:space="1" w:color="auto"/>
          <w:left w:val="single" w:sz="8" w:space="4" w:color="auto"/>
          <w:bottom w:val="single" w:sz="8" w:space="1" w:color="auto"/>
          <w:right w:val="single" w:sz="8" w:space="4" w:color="auto"/>
        </w:pBdr>
        <w:rPr>
          <w:b/>
          <w:bCs/>
          <w:lang w:val="mt-MT" w:eastAsia="mt-MT" w:bidi="mt-MT"/>
        </w:rPr>
      </w:pPr>
      <w:r w:rsidRPr="00E87427">
        <w:rPr>
          <w:b/>
          <w:bCs/>
          <w:lang w:val="mt-MT" w:eastAsia="mt-MT" w:bidi="mt-MT"/>
        </w:rPr>
        <w:lastRenderedPageBreak/>
        <w:t>TAGĦRIF MINIMU LI GĦANDU JIDHER FUQ IL-FOLJI JEW FUQ L-ISTRIXXI</w:t>
      </w:r>
    </w:p>
    <w:p w14:paraId="016C7159"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rPr>
          <w:b/>
          <w:bCs/>
          <w:lang w:val="mt-MT" w:eastAsia="mt-MT" w:bidi="mt-MT"/>
        </w:rPr>
      </w:pPr>
    </w:p>
    <w:p w14:paraId="384506C6" w14:textId="3818D8E7" w:rsidR="00E87427" w:rsidRPr="00E87427" w:rsidRDefault="001D1935" w:rsidP="00E87427">
      <w:pPr>
        <w:keepNext/>
        <w:keepLines/>
        <w:pBdr>
          <w:top w:val="single" w:sz="8" w:space="1" w:color="auto"/>
          <w:left w:val="single" w:sz="8" w:space="4" w:color="auto"/>
          <w:bottom w:val="single" w:sz="8" w:space="1" w:color="auto"/>
          <w:right w:val="single" w:sz="8" w:space="4" w:color="auto"/>
        </w:pBdr>
        <w:rPr>
          <w:b/>
          <w:bCs/>
          <w:lang w:val="mt-MT" w:eastAsia="mt-MT" w:bidi="mt-MT"/>
        </w:rPr>
      </w:pPr>
      <w:r w:rsidRPr="006A1638">
        <w:rPr>
          <w:b/>
          <w:bCs/>
          <w:lang w:val="mt-MT" w:eastAsia="mt-MT" w:bidi="mt-MT"/>
        </w:rPr>
        <w:t xml:space="preserve"> </w:t>
      </w:r>
      <w:r w:rsidR="00E87427" w:rsidRPr="006A1638">
        <w:rPr>
          <w:b/>
          <w:bCs/>
          <w:lang w:val="mt-MT" w:eastAsia="mt-MT" w:bidi="mt-MT"/>
        </w:rPr>
        <w:t>IL-FOLJI TA’ 5 MG PILLOLI MIKSIJA B’RITA</w:t>
      </w:r>
    </w:p>
    <w:p w14:paraId="4B21B08C" w14:textId="77777777" w:rsidR="00E87427" w:rsidRPr="00E87427" w:rsidRDefault="00E87427" w:rsidP="00E87427">
      <w:pPr>
        <w:rPr>
          <w:lang w:val="mt-MT" w:eastAsia="mt-MT" w:bidi="mt-MT"/>
        </w:rPr>
      </w:pPr>
    </w:p>
    <w:p w14:paraId="667ECF43" w14:textId="77777777" w:rsidR="00E87427" w:rsidRPr="00E87427" w:rsidRDefault="00E87427" w:rsidP="00E87427">
      <w:pPr>
        <w:rPr>
          <w:lang w:val="mt-MT" w:eastAsia="mt-MT" w:bidi="mt-MT"/>
        </w:rPr>
      </w:pPr>
    </w:p>
    <w:p w14:paraId="29E22677" w14:textId="5B0878BB"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1.</w:t>
      </w:r>
      <w:r w:rsidRPr="00E87427">
        <w:rPr>
          <w:b/>
          <w:bCs/>
          <w:lang w:val="mt-MT" w:eastAsia="mt-MT" w:bidi="mt-MT"/>
        </w:rPr>
        <w:tab/>
        <w:t xml:space="preserve">ISEM </w:t>
      </w:r>
      <w:r w:rsidR="00163BD3">
        <w:rPr>
          <w:b/>
          <w:bCs/>
          <w:lang w:val="mt-MT" w:eastAsia="mt-MT" w:bidi="mt-MT"/>
        </w:rPr>
        <w:t>I</w:t>
      </w:r>
      <w:r w:rsidRPr="00E87427">
        <w:rPr>
          <w:b/>
          <w:bCs/>
          <w:lang w:val="mt-MT" w:eastAsia="mt-MT" w:bidi="mt-MT"/>
        </w:rPr>
        <w:t>L-PRODOTT MEDIĊINALI</w:t>
      </w:r>
    </w:p>
    <w:p w14:paraId="63EA7700" w14:textId="77777777" w:rsidR="00E87427" w:rsidRPr="00E87427" w:rsidRDefault="00E87427" w:rsidP="00E87427">
      <w:pPr>
        <w:keepNext/>
        <w:rPr>
          <w:lang w:val="mt-MT" w:eastAsia="mt-MT" w:bidi="mt-MT"/>
        </w:rPr>
      </w:pPr>
    </w:p>
    <w:p w14:paraId="34E417B0" w14:textId="702EB594" w:rsidR="00E87427" w:rsidRPr="00E87427" w:rsidRDefault="00E87427" w:rsidP="00E87427">
      <w:pPr>
        <w:rPr>
          <w:lang w:val="mt-MT" w:eastAsia="mt-MT" w:bidi="mt-MT"/>
        </w:rPr>
      </w:pPr>
      <w:r w:rsidRPr="00E87427">
        <w:rPr>
          <w:lang w:val="mt-MT" w:eastAsia="mt-MT" w:bidi="mt-MT"/>
        </w:rPr>
        <w:t xml:space="preserve">Prasugrel </w:t>
      </w:r>
      <w:r w:rsidR="006A62D0">
        <w:rPr>
          <w:lang w:val="mt-MT" w:eastAsia="mt-MT" w:bidi="mt-MT"/>
        </w:rPr>
        <w:t>Viatris</w:t>
      </w:r>
      <w:r w:rsidRPr="00E87427">
        <w:rPr>
          <w:lang w:val="mt-MT" w:eastAsia="mt-MT" w:bidi="mt-MT"/>
        </w:rPr>
        <w:t xml:space="preserve"> 5 mg pilloli miksija b’rita</w:t>
      </w:r>
    </w:p>
    <w:p w14:paraId="2D6D88DD" w14:textId="2C45E2CC" w:rsidR="00E87427" w:rsidRPr="00E87427" w:rsidRDefault="001D1935" w:rsidP="00E87427">
      <w:pPr>
        <w:rPr>
          <w:lang w:val="mt-MT" w:eastAsia="mt-MT" w:bidi="mt-MT"/>
        </w:rPr>
      </w:pPr>
      <w:r>
        <w:rPr>
          <w:lang w:val="mt-MT" w:eastAsia="mt-MT" w:bidi="mt-MT"/>
        </w:rPr>
        <w:t>p</w:t>
      </w:r>
      <w:r w:rsidR="00E87427" w:rsidRPr="00E87427">
        <w:rPr>
          <w:lang w:val="mt-MT" w:eastAsia="mt-MT" w:bidi="mt-MT"/>
        </w:rPr>
        <w:t>rasugrel</w:t>
      </w:r>
    </w:p>
    <w:p w14:paraId="5E285C87" w14:textId="77777777" w:rsidR="00E87427" w:rsidRPr="00E87427" w:rsidRDefault="00E87427" w:rsidP="00E87427">
      <w:pPr>
        <w:rPr>
          <w:lang w:val="mt-MT" w:eastAsia="mt-MT" w:bidi="mt-MT"/>
        </w:rPr>
      </w:pPr>
    </w:p>
    <w:p w14:paraId="4D728381" w14:textId="77777777" w:rsidR="00E87427" w:rsidRPr="00E87427" w:rsidRDefault="00E87427" w:rsidP="00E87427">
      <w:pPr>
        <w:rPr>
          <w:lang w:val="mt-MT" w:eastAsia="mt-MT" w:bidi="mt-MT"/>
        </w:rPr>
      </w:pPr>
    </w:p>
    <w:p w14:paraId="3D2BCB3F"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2.</w:t>
      </w:r>
      <w:r w:rsidRPr="00E87427">
        <w:rPr>
          <w:b/>
          <w:bCs/>
          <w:lang w:val="mt-MT" w:eastAsia="mt-MT" w:bidi="mt-MT"/>
        </w:rPr>
        <w:tab/>
        <w:t>ISEM TAD-DETENTUR TAL-AWTORIZZAZZJONI GĦAT-TQEGĦID FIS-SUQ</w:t>
      </w:r>
    </w:p>
    <w:p w14:paraId="5421127E" w14:textId="77777777" w:rsidR="00E87427" w:rsidRPr="00E87427" w:rsidRDefault="00E87427" w:rsidP="00E87427">
      <w:pPr>
        <w:keepNext/>
        <w:rPr>
          <w:lang w:val="mt-MT" w:eastAsia="mt-MT" w:bidi="mt-MT"/>
        </w:rPr>
      </w:pPr>
    </w:p>
    <w:p w14:paraId="086D4849" w14:textId="4CD9F9BF" w:rsidR="00AD1037" w:rsidRPr="00AD1037" w:rsidRDefault="00E72FF9" w:rsidP="00AD1037">
      <w:pPr>
        <w:rPr>
          <w:lang w:val="mt-MT" w:eastAsia="mt-MT" w:bidi="mt-MT"/>
        </w:rPr>
      </w:pPr>
      <w:r>
        <w:t>Viatris</w:t>
      </w:r>
      <w:r w:rsidR="00AD1037" w:rsidRPr="00AD1037">
        <w:rPr>
          <w:lang w:val="mt-MT" w:eastAsia="mt-MT" w:bidi="mt-MT"/>
        </w:rPr>
        <w:t xml:space="preserve"> Limited</w:t>
      </w:r>
    </w:p>
    <w:p w14:paraId="11E7E720" w14:textId="77777777" w:rsidR="00E87427" w:rsidRPr="00E87427" w:rsidRDefault="00E87427" w:rsidP="00E87427">
      <w:pPr>
        <w:rPr>
          <w:lang w:val="mt-MT" w:eastAsia="mt-MT" w:bidi="mt-MT"/>
        </w:rPr>
      </w:pPr>
    </w:p>
    <w:p w14:paraId="089A63F6" w14:textId="77777777" w:rsidR="00E87427" w:rsidRPr="00E87427" w:rsidRDefault="00E87427" w:rsidP="00E87427">
      <w:pPr>
        <w:rPr>
          <w:lang w:val="mt-MT" w:eastAsia="mt-MT" w:bidi="mt-MT"/>
        </w:rPr>
      </w:pPr>
    </w:p>
    <w:p w14:paraId="25F983B9"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3.</w:t>
      </w:r>
      <w:r w:rsidRPr="00E87427">
        <w:rPr>
          <w:b/>
          <w:bCs/>
          <w:lang w:val="mt-MT" w:eastAsia="mt-MT" w:bidi="mt-MT"/>
        </w:rPr>
        <w:tab/>
        <w:t>DATA TA’ SKADENZA</w:t>
      </w:r>
    </w:p>
    <w:p w14:paraId="703F2240" w14:textId="77777777" w:rsidR="00E87427" w:rsidRPr="00E87427" w:rsidRDefault="00E87427" w:rsidP="00E87427">
      <w:pPr>
        <w:keepNext/>
        <w:rPr>
          <w:lang w:val="mt-MT" w:eastAsia="mt-MT" w:bidi="mt-MT"/>
        </w:rPr>
      </w:pPr>
    </w:p>
    <w:p w14:paraId="4111ED7B" w14:textId="77777777" w:rsidR="00E87427" w:rsidRPr="00E87427" w:rsidRDefault="00E87427" w:rsidP="00E87427">
      <w:pPr>
        <w:rPr>
          <w:lang w:val="mt-MT" w:eastAsia="mt-MT" w:bidi="mt-MT"/>
        </w:rPr>
      </w:pPr>
      <w:r w:rsidRPr="00E87427">
        <w:rPr>
          <w:lang w:val="mt-MT" w:eastAsia="mt-MT" w:bidi="mt-MT"/>
        </w:rPr>
        <w:t>JIS</w:t>
      </w:r>
    </w:p>
    <w:p w14:paraId="67D067D1" w14:textId="77777777" w:rsidR="00E87427" w:rsidRPr="00E87427" w:rsidRDefault="00E87427" w:rsidP="00E87427">
      <w:pPr>
        <w:rPr>
          <w:lang w:val="mt-MT" w:eastAsia="mt-MT" w:bidi="mt-MT"/>
        </w:rPr>
      </w:pPr>
    </w:p>
    <w:p w14:paraId="412B987D" w14:textId="77777777" w:rsidR="00E87427" w:rsidRPr="00E87427" w:rsidRDefault="00E87427" w:rsidP="00E87427">
      <w:pPr>
        <w:rPr>
          <w:lang w:val="mt-MT" w:eastAsia="mt-MT" w:bidi="mt-MT"/>
        </w:rPr>
      </w:pPr>
    </w:p>
    <w:p w14:paraId="4085CBE7"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4.</w:t>
      </w:r>
      <w:r w:rsidRPr="00E87427">
        <w:rPr>
          <w:b/>
          <w:bCs/>
          <w:lang w:val="mt-MT" w:eastAsia="mt-MT" w:bidi="mt-MT"/>
        </w:rPr>
        <w:tab/>
        <w:t>NUMRU TAL-LOTT</w:t>
      </w:r>
    </w:p>
    <w:p w14:paraId="67EC243F" w14:textId="77777777" w:rsidR="00E87427" w:rsidRPr="00E87427" w:rsidRDefault="00E87427" w:rsidP="00E87427">
      <w:pPr>
        <w:keepNext/>
        <w:rPr>
          <w:lang w:val="mt-MT" w:eastAsia="mt-MT" w:bidi="mt-MT"/>
        </w:rPr>
      </w:pPr>
    </w:p>
    <w:p w14:paraId="69378217" w14:textId="77777777" w:rsidR="00E87427" w:rsidRPr="00E87427" w:rsidRDefault="00E87427" w:rsidP="00E87427">
      <w:pPr>
        <w:rPr>
          <w:lang w:val="mt-MT" w:eastAsia="mt-MT" w:bidi="mt-MT"/>
        </w:rPr>
      </w:pPr>
      <w:r w:rsidRPr="00E87427">
        <w:rPr>
          <w:lang w:val="mt-MT" w:eastAsia="mt-MT" w:bidi="mt-MT"/>
        </w:rPr>
        <w:t>Lot</w:t>
      </w:r>
    </w:p>
    <w:p w14:paraId="11869A34" w14:textId="77777777" w:rsidR="00E87427" w:rsidRPr="00E87427" w:rsidRDefault="00E87427" w:rsidP="00E87427">
      <w:pPr>
        <w:rPr>
          <w:lang w:val="mt-MT" w:eastAsia="mt-MT" w:bidi="mt-MT"/>
        </w:rPr>
      </w:pPr>
    </w:p>
    <w:p w14:paraId="73D67B4E" w14:textId="77777777" w:rsidR="00E87427" w:rsidRPr="00E87427" w:rsidRDefault="00E87427" w:rsidP="00E87427">
      <w:pPr>
        <w:rPr>
          <w:lang w:val="mt-MT" w:eastAsia="mt-MT" w:bidi="mt-MT"/>
        </w:rPr>
      </w:pPr>
    </w:p>
    <w:p w14:paraId="064544F1" w14:textId="77777777" w:rsidR="00E87427" w:rsidRPr="00E87427" w:rsidRDefault="00E87427" w:rsidP="00E87427">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E87427">
        <w:rPr>
          <w:b/>
          <w:bCs/>
          <w:lang w:val="mt-MT" w:eastAsia="mt-MT" w:bidi="mt-MT"/>
        </w:rPr>
        <w:t>5.</w:t>
      </w:r>
      <w:r w:rsidRPr="00E87427">
        <w:rPr>
          <w:b/>
          <w:bCs/>
          <w:lang w:val="mt-MT" w:eastAsia="mt-MT" w:bidi="mt-MT"/>
        </w:rPr>
        <w:tab/>
        <w:t>OĦRAJN</w:t>
      </w:r>
    </w:p>
    <w:p w14:paraId="2A7290B8" w14:textId="77777777" w:rsidR="00E87427" w:rsidRPr="00E87427" w:rsidRDefault="00E87427" w:rsidP="00E87427">
      <w:pPr>
        <w:keepNext/>
        <w:rPr>
          <w:lang w:val="mt-MT" w:eastAsia="mt-MT" w:bidi="mt-MT"/>
        </w:rPr>
      </w:pPr>
    </w:p>
    <w:p w14:paraId="08269B0B" w14:textId="77777777" w:rsidR="00E87427" w:rsidRPr="00E87427" w:rsidRDefault="00E87427" w:rsidP="00E87427">
      <w:pPr>
        <w:rPr>
          <w:lang w:val="mt-MT" w:eastAsia="mt-MT" w:bidi="mt-MT"/>
        </w:rPr>
      </w:pPr>
    </w:p>
    <w:p w14:paraId="4C16B150" w14:textId="1EED9DBF" w:rsidR="00163BD3" w:rsidRDefault="00163BD3" w:rsidP="00E87427">
      <w:pPr>
        <w:rPr>
          <w:lang w:val="mt-MT" w:eastAsia="mt-MT" w:bidi="mt-MT"/>
        </w:rPr>
      </w:pPr>
    </w:p>
    <w:p w14:paraId="4D8C6AE4" w14:textId="780BEE75" w:rsidR="00E87427" w:rsidRPr="00E87427" w:rsidRDefault="00163BD3" w:rsidP="0035061C">
      <w:pPr>
        <w:suppressAutoHyphens w:val="0"/>
        <w:rPr>
          <w:lang w:val="mt-MT" w:eastAsia="mt-MT" w:bidi="mt-MT"/>
        </w:rPr>
      </w:pPr>
      <w:r>
        <w:rPr>
          <w:lang w:val="mt-MT" w:eastAsia="mt-MT" w:bidi="mt-MT"/>
        </w:rPr>
        <w:br w:type="page"/>
      </w:r>
    </w:p>
    <w:p w14:paraId="1BC488F7" w14:textId="707F5163" w:rsidR="00C2142A" w:rsidRPr="00A1720F" w:rsidRDefault="00C2142A" w:rsidP="00C2142A">
      <w:pPr>
        <w:pStyle w:val="HeadingStrLAB"/>
        <w:rPr>
          <w:lang w:val="nb-NO"/>
        </w:rPr>
      </w:pPr>
      <w:r w:rsidRPr="00A1720F">
        <w:rPr>
          <w:lang w:val="nb-NO"/>
        </w:rPr>
        <w:lastRenderedPageBreak/>
        <w:t>TAGĦRIF LI GĦANDU JIDHER FUQ IL-PAKKETT TA’ BARRA U L­PAKKETT LI JMISS MAL-PRODOTT</w:t>
      </w:r>
    </w:p>
    <w:p w14:paraId="5DC71CF5" w14:textId="77777777" w:rsidR="00C2142A" w:rsidRPr="00A1720F" w:rsidRDefault="00C2142A" w:rsidP="00C2142A">
      <w:pPr>
        <w:pStyle w:val="HeadingStrLAB"/>
        <w:rPr>
          <w:lang w:val="nb-NO"/>
        </w:rPr>
      </w:pPr>
    </w:p>
    <w:p w14:paraId="3AAEC9CE" w14:textId="5F622DBC" w:rsidR="00C2142A" w:rsidRPr="00A1720F" w:rsidRDefault="00432A35" w:rsidP="00C2142A">
      <w:pPr>
        <w:pStyle w:val="HeadingStrLAB"/>
        <w:rPr>
          <w:lang w:val="nb-NO"/>
        </w:rPr>
      </w:pPr>
      <w:r w:rsidRPr="00A1720F">
        <w:rPr>
          <w:lang w:val="nb-NO"/>
        </w:rPr>
        <w:t xml:space="preserve">KARTUNA TAL-FLIXKUN </w:t>
      </w:r>
      <w:r w:rsidR="0061420D" w:rsidRPr="00A1720F">
        <w:rPr>
          <w:lang w:val="nb-NO"/>
        </w:rPr>
        <w:t xml:space="preserve">U </w:t>
      </w:r>
      <w:r w:rsidR="00C2142A" w:rsidRPr="00A1720F">
        <w:rPr>
          <w:lang w:val="nb-NO"/>
        </w:rPr>
        <w:t>TIKKETTA TAL­FLIXKUN TA’ 10 MG PILLOLI MIKSIJA B’RITA</w:t>
      </w:r>
    </w:p>
    <w:p w14:paraId="5E80C5C4" w14:textId="77777777" w:rsidR="00C2142A" w:rsidRPr="00A1720F" w:rsidRDefault="00C2142A" w:rsidP="00C2142A">
      <w:pPr>
        <w:rPr>
          <w:lang w:val="nb-NO"/>
        </w:rPr>
      </w:pPr>
    </w:p>
    <w:p w14:paraId="0D2FD98E" w14:textId="77777777" w:rsidR="00C2142A" w:rsidRPr="00A1720F" w:rsidRDefault="00C2142A" w:rsidP="00C2142A">
      <w:pPr>
        <w:rPr>
          <w:lang w:val="nb-NO"/>
        </w:rPr>
      </w:pPr>
    </w:p>
    <w:p w14:paraId="7FB9DEE5" w14:textId="54817F5B" w:rsidR="00C2142A" w:rsidRPr="00A1720F" w:rsidRDefault="00C2142A" w:rsidP="00C2142A">
      <w:pPr>
        <w:pStyle w:val="Heading1LAB"/>
        <w:rPr>
          <w:lang w:val="nb-NO"/>
        </w:rPr>
      </w:pPr>
      <w:r w:rsidRPr="00A1720F">
        <w:rPr>
          <w:lang w:val="nb-NO"/>
        </w:rPr>
        <w:t>1.</w:t>
      </w:r>
      <w:r w:rsidRPr="00A1720F">
        <w:rPr>
          <w:lang w:val="nb-NO"/>
        </w:rPr>
        <w:tab/>
        <w:t xml:space="preserve">ISEM </w:t>
      </w:r>
      <w:r w:rsidR="00A1720F" w:rsidRPr="00A1720F">
        <w:rPr>
          <w:lang w:val="nb-NO"/>
        </w:rPr>
        <w:t>TAL</w:t>
      </w:r>
      <w:r w:rsidR="00A1720F" w:rsidRPr="00A1720F" w:rsidDel="00A1720F">
        <w:rPr>
          <w:lang w:val="nb-NO"/>
        </w:rPr>
        <w:t xml:space="preserve"> </w:t>
      </w:r>
      <w:r w:rsidRPr="00A1720F">
        <w:rPr>
          <w:lang w:val="nb-NO"/>
        </w:rPr>
        <w:t>-PRODOTT MEDIĊINALI</w:t>
      </w:r>
    </w:p>
    <w:p w14:paraId="18A8EDE1" w14:textId="77777777" w:rsidR="00C2142A" w:rsidRPr="00A1720F" w:rsidRDefault="00C2142A" w:rsidP="00C2142A">
      <w:pPr>
        <w:pStyle w:val="NormalKeep"/>
        <w:rPr>
          <w:lang w:val="nb-NO"/>
        </w:rPr>
      </w:pPr>
    </w:p>
    <w:p w14:paraId="23BA9FCA" w14:textId="4AF8E12E" w:rsidR="00C2142A" w:rsidRPr="00A1720F" w:rsidRDefault="00C2142A" w:rsidP="00C2142A">
      <w:pPr>
        <w:pStyle w:val="NormalKeep"/>
        <w:rPr>
          <w:lang w:val="nb-NO"/>
        </w:rPr>
      </w:pPr>
      <w:r w:rsidRPr="00A1720F">
        <w:rPr>
          <w:lang w:val="nb-NO"/>
        </w:rPr>
        <w:t xml:space="preserve">Prasugrel </w:t>
      </w:r>
      <w:r w:rsidR="006A62D0">
        <w:rPr>
          <w:lang w:val="nb-NO"/>
        </w:rPr>
        <w:t>Viatris</w:t>
      </w:r>
      <w:r w:rsidRPr="00A1720F">
        <w:rPr>
          <w:lang w:val="nb-NO"/>
        </w:rPr>
        <w:t xml:space="preserve"> 10 mg pilloli miksija b’rita</w:t>
      </w:r>
    </w:p>
    <w:p w14:paraId="4990D40F" w14:textId="77777777" w:rsidR="00C2142A" w:rsidRPr="00CB6F02" w:rsidRDefault="00C2142A" w:rsidP="00C2142A">
      <w:pPr>
        <w:rPr>
          <w:lang w:val="it-IT"/>
        </w:rPr>
      </w:pPr>
      <w:r w:rsidRPr="00CB6F02">
        <w:rPr>
          <w:lang w:val="it-IT"/>
        </w:rPr>
        <w:t>prasugrel</w:t>
      </w:r>
    </w:p>
    <w:p w14:paraId="54242ED2" w14:textId="77777777" w:rsidR="00C2142A" w:rsidRPr="00CB6F02" w:rsidRDefault="00C2142A" w:rsidP="00C2142A">
      <w:pPr>
        <w:rPr>
          <w:lang w:val="it-IT"/>
        </w:rPr>
      </w:pPr>
    </w:p>
    <w:p w14:paraId="0B25134C" w14:textId="77777777" w:rsidR="00C2142A" w:rsidRPr="00CB6F02" w:rsidRDefault="00C2142A" w:rsidP="00C2142A">
      <w:pPr>
        <w:rPr>
          <w:lang w:val="it-IT"/>
        </w:rPr>
      </w:pPr>
    </w:p>
    <w:p w14:paraId="2861F864" w14:textId="77777777" w:rsidR="00C2142A" w:rsidRPr="00CB6F02" w:rsidRDefault="00C2142A" w:rsidP="00C2142A">
      <w:pPr>
        <w:pStyle w:val="Heading1LAB"/>
        <w:rPr>
          <w:lang w:val="it-IT"/>
        </w:rPr>
      </w:pPr>
      <w:r w:rsidRPr="00CB6F02">
        <w:rPr>
          <w:lang w:val="it-IT"/>
        </w:rPr>
        <w:t>2.</w:t>
      </w:r>
      <w:r w:rsidRPr="00CB6F02">
        <w:rPr>
          <w:lang w:val="it-IT"/>
        </w:rPr>
        <w:tab/>
        <w:t>DIKJARAZZJONI TAS-SUSTANZA(I) ATTIVA(I)</w:t>
      </w:r>
    </w:p>
    <w:p w14:paraId="5182ED7E" w14:textId="77777777" w:rsidR="00C2142A" w:rsidRPr="00CB6F02" w:rsidRDefault="00C2142A" w:rsidP="00C2142A">
      <w:pPr>
        <w:pStyle w:val="NormalKeep"/>
        <w:rPr>
          <w:lang w:val="it-IT"/>
        </w:rPr>
      </w:pPr>
    </w:p>
    <w:p w14:paraId="26DDDA75" w14:textId="77777777" w:rsidR="00C2142A" w:rsidRPr="00CB6F02" w:rsidRDefault="00C2142A" w:rsidP="00C2142A">
      <w:pPr>
        <w:rPr>
          <w:lang w:val="it-IT"/>
        </w:rPr>
      </w:pPr>
      <w:r w:rsidRPr="00CB6F02">
        <w:rPr>
          <w:lang w:val="it-IT"/>
        </w:rPr>
        <w:t>Kull pillola fiha prasugrel besilate ekwivalenti għal 10 mg prasugrel.</w:t>
      </w:r>
    </w:p>
    <w:p w14:paraId="2812929F" w14:textId="77777777" w:rsidR="00C2142A" w:rsidRPr="00CB6F02" w:rsidRDefault="00C2142A" w:rsidP="00C2142A">
      <w:pPr>
        <w:rPr>
          <w:lang w:val="it-IT"/>
        </w:rPr>
      </w:pPr>
    </w:p>
    <w:p w14:paraId="6B8FA89D" w14:textId="77777777" w:rsidR="00C2142A" w:rsidRPr="00CB6F02" w:rsidRDefault="00C2142A" w:rsidP="00C2142A">
      <w:pPr>
        <w:rPr>
          <w:lang w:val="it-IT"/>
        </w:rPr>
      </w:pPr>
    </w:p>
    <w:p w14:paraId="01447A7D" w14:textId="77777777" w:rsidR="00C2142A" w:rsidRPr="00CB6F02" w:rsidRDefault="00C2142A" w:rsidP="00C2142A">
      <w:pPr>
        <w:pStyle w:val="Heading1LAB"/>
        <w:rPr>
          <w:lang w:val="it-IT"/>
        </w:rPr>
      </w:pPr>
      <w:r w:rsidRPr="00CB6F02">
        <w:rPr>
          <w:lang w:val="it-IT"/>
        </w:rPr>
        <w:t>3.</w:t>
      </w:r>
      <w:r w:rsidRPr="00CB6F02">
        <w:rPr>
          <w:lang w:val="it-IT"/>
        </w:rPr>
        <w:tab/>
        <w:t>LISTA TA’ EĊĊIPJENTI</w:t>
      </w:r>
    </w:p>
    <w:p w14:paraId="3B1BACCE" w14:textId="77777777" w:rsidR="00C2142A" w:rsidRPr="00CB6F02" w:rsidRDefault="00C2142A" w:rsidP="00C2142A">
      <w:pPr>
        <w:pStyle w:val="NormalKeep"/>
        <w:rPr>
          <w:lang w:val="it-IT"/>
        </w:rPr>
      </w:pPr>
    </w:p>
    <w:p w14:paraId="2FC138CC" w14:textId="77777777" w:rsidR="00C2142A" w:rsidRPr="00CB6F02" w:rsidRDefault="00C2142A" w:rsidP="00C2142A">
      <w:pPr>
        <w:rPr>
          <w:lang w:val="sv-SE"/>
        </w:rPr>
      </w:pPr>
      <w:r w:rsidRPr="00A1720F">
        <w:rPr>
          <w:lang w:val="it-IT"/>
        </w:rPr>
        <w:t xml:space="preserve">Fih </w:t>
      </w:r>
      <w:r w:rsidR="00871A75" w:rsidRPr="00A1720F">
        <w:rPr>
          <w:lang w:val="it-IT"/>
        </w:rPr>
        <w:t>s</w:t>
      </w:r>
      <w:r w:rsidRPr="00A1720F">
        <w:rPr>
          <w:lang w:val="it-IT"/>
        </w:rPr>
        <w:t xml:space="preserve">unset yellow FCF aluminium lake (E110). </w:t>
      </w:r>
      <w:r w:rsidRPr="00CB6F02">
        <w:rPr>
          <w:lang w:val="sv-SE"/>
        </w:rPr>
        <w:t>Ara l­fuljett ta’ tagħrif għal aktar informazzjoni.</w:t>
      </w:r>
    </w:p>
    <w:p w14:paraId="22ACC6DF" w14:textId="77777777" w:rsidR="00C2142A" w:rsidRPr="00CB6F02" w:rsidRDefault="00C2142A" w:rsidP="00C2142A">
      <w:pPr>
        <w:rPr>
          <w:lang w:val="sv-SE"/>
        </w:rPr>
      </w:pPr>
    </w:p>
    <w:p w14:paraId="59562DE7" w14:textId="77777777" w:rsidR="00C2142A" w:rsidRPr="00CB6F02" w:rsidRDefault="00C2142A" w:rsidP="00C2142A">
      <w:pPr>
        <w:rPr>
          <w:lang w:val="sv-SE"/>
        </w:rPr>
      </w:pPr>
    </w:p>
    <w:p w14:paraId="5A2BEF67" w14:textId="77777777" w:rsidR="00C2142A" w:rsidRPr="00CB6F02" w:rsidRDefault="00C2142A" w:rsidP="00C2142A">
      <w:pPr>
        <w:pStyle w:val="Heading1LAB"/>
        <w:rPr>
          <w:lang w:val="sv-SE"/>
        </w:rPr>
      </w:pPr>
      <w:r w:rsidRPr="00CB6F02">
        <w:rPr>
          <w:lang w:val="sv-SE"/>
        </w:rPr>
        <w:t>4.</w:t>
      </w:r>
      <w:r w:rsidRPr="00CB6F02">
        <w:rPr>
          <w:lang w:val="sv-SE"/>
        </w:rPr>
        <w:tab/>
        <w:t>GĦAMLA FARMAĊEWTIKA U KONTENUT</w:t>
      </w:r>
    </w:p>
    <w:p w14:paraId="628C1F41" w14:textId="77777777" w:rsidR="00C2142A" w:rsidRPr="00CB6F02" w:rsidRDefault="00C2142A" w:rsidP="00C2142A">
      <w:pPr>
        <w:pStyle w:val="NormalKeep"/>
        <w:rPr>
          <w:lang w:val="sv-SE"/>
        </w:rPr>
      </w:pPr>
    </w:p>
    <w:p w14:paraId="3497DC7A" w14:textId="77777777" w:rsidR="00C2142A" w:rsidRPr="00CB6F02" w:rsidRDefault="00C2142A" w:rsidP="00C2142A">
      <w:pPr>
        <w:rPr>
          <w:lang w:val="sv-SE"/>
        </w:rPr>
      </w:pPr>
      <w:r w:rsidRPr="00CB6F02">
        <w:rPr>
          <w:highlight w:val="lightGray"/>
          <w:lang w:val="sv-SE"/>
        </w:rPr>
        <w:t>Pillola miksija b’rita</w:t>
      </w:r>
    </w:p>
    <w:p w14:paraId="40F20252" w14:textId="77777777" w:rsidR="00C2142A" w:rsidRPr="00CB6F02" w:rsidRDefault="00C2142A" w:rsidP="00C2142A">
      <w:pPr>
        <w:rPr>
          <w:lang w:val="sv-SE"/>
        </w:rPr>
      </w:pPr>
    </w:p>
    <w:p w14:paraId="1F4FE101" w14:textId="77777777" w:rsidR="00C2142A" w:rsidRPr="00CB6F02" w:rsidRDefault="00C2142A" w:rsidP="00C2142A">
      <w:pPr>
        <w:rPr>
          <w:lang w:val="sv-SE"/>
        </w:rPr>
      </w:pPr>
      <w:r w:rsidRPr="00CB6F02">
        <w:rPr>
          <w:lang w:val="sv-SE"/>
        </w:rPr>
        <w:t>28 pillola miksija b’rita</w:t>
      </w:r>
    </w:p>
    <w:p w14:paraId="56779557" w14:textId="77777777" w:rsidR="00692C4E" w:rsidRPr="00CB6F02" w:rsidRDefault="00692C4E" w:rsidP="00692C4E">
      <w:pPr>
        <w:rPr>
          <w:lang w:val="sv-SE"/>
        </w:rPr>
      </w:pPr>
      <w:r w:rsidRPr="00CB6F02">
        <w:rPr>
          <w:highlight w:val="lightGray"/>
          <w:lang w:val="sv-SE"/>
        </w:rPr>
        <w:t>30 pillola miksija b’rita</w:t>
      </w:r>
    </w:p>
    <w:p w14:paraId="44A90A5D" w14:textId="77777777" w:rsidR="00C2142A" w:rsidRPr="00CB6F02" w:rsidRDefault="00C2142A" w:rsidP="00C2142A">
      <w:pPr>
        <w:rPr>
          <w:lang w:val="sv-SE"/>
        </w:rPr>
      </w:pPr>
    </w:p>
    <w:p w14:paraId="23FF70DF" w14:textId="77777777" w:rsidR="00C2142A" w:rsidRPr="00CB6F02" w:rsidRDefault="00C2142A" w:rsidP="00C2142A">
      <w:pPr>
        <w:rPr>
          <w:lang w:val="sv-SE"/>
        </w:rPr>
      </w:pPr>
    </w:p>
    <w:p w14:paraId="1999E1BF" w14:textId="77777777" w:rsidR="00C2142A" w:rsidRPr="00CB6F02" w:rsidRDefault="00C2142A" w:rsidP="00C2142A">
      <w:pPr>
        <w:pStyle w:val="Heading1LAB"/>
        <w:rPr>
          <w:lang w:val="sv-SE"/>
        </w:rPr>
      </w:pPr>
      <w:r w:rsidRPr="00CB6F02">
        <w:rPr>
          <w:lang w:val="sv-SE"/>
        </w:rPr>
        <w:t>5.</w:t>
      </w:r>
      <w:r w:rsidRPr="00CB6F02">
        <w:rPr>
          <w:lang w:val="sv-SE"/>
        </w:rPr>
        <w:tab/>
        <w:t>MOD TA’ KIF U MNEJN JINGĦATA</w:t>
      </w:r>
    </w:p>
    <w:p w14:paraId="3F7621D8" w14:textId="77777777" w:rsidR="00C2142A" w:rsidRPr="00CB6F02" w:rsidRDefault="00C2142A" w:rsidP="00C2142A">
      <w:pPr>
        <w:pStyle w:val="NormalKeep"/>
        <w:rPr>
          <w:lang w:val="sv-SE"/>
        </w:rPr>
      </w:pPr>
    </w:p>
    <w:p w14:paraId="31FD43EC" w14:textId="77777777" w:rsidR="00C2142A" w:rsidRPr="00CB6F02" w:rsidRDefault="00C2142A" w:rsidP="00C2142A">
      <w:pPr>
        <w:pStyle w:val="NormalKeep"/>
        <w:rPr>
          <w:lang w:val="sv-SE"/>
        </w:rPr>
      </w:pPr>
      <w:r w:rsidRPr="00CB6F02">
        <w:rPr>
          <w:lang w:val="sv-SE"/>
        </w:rPr>
        <w:t>Aqra l­fuljett ta’ tagħrif qabel l­użu.</w:t>
      </w:r>
    </w:p>
    <w:p w14:paraId="5C237027" w14:textId="77777777" w:rsidR="00C2142A" w:rsidRPr="00CB6F02" w:rsidRDefault="00C2142A" w:rsidP="00C2142A">
      <w:pPr>
        <w:rPr>
          <w:lang w:val="sv-SE"/>
        </w:rPr>
      </w:pPr>
      <w:r w:rsidRPr="00CB6F02">
        <w:rPr>
          <w:lang w:val="sv-SE"/>
        </w:rPr>
        <w:t>Għall-użu orali</w:t>
      </w:r>
    </w:p>
    <w:p w14:paraId="56926394" w14:textId="77777777" w:rsidR="00C2142A" w:rsidRPr="00CB6F02" w:rsidRDefault="00C2142A" w:rsidP="00C2142A">
      <w:pPr>
        <w:rPr>
          <w:lang w:val="sv-SE"/>
        </w:rPr>
      </w:pPr>
    </w:p>
    <w:p w14:paraId="490315AF" w14:textId="77777777" w:rsidR="00C2142A" w:rsidRPr="00CB6F02" w:rsidRDefault="00C2142A" w:rsidP="00C2142A">
      <w:pPr>
        <w:rPr>
          <w:lang w:val="sv-SE"/>
        </w:rPr>
      </w:pPr>
    </w:p>
    <w:p w14:paraId="1663AA27" w14:textId="77777777" w:rsidR="00C2142A" w:rsidRPr="00CB6F02" w:rsidRDefault="00C2142A" w:rsidP="00C2142A">
      <w:pPr>
        <w:pStyle w:val="Heading1LAB"/>
        <w:rPr>
          <w:lang w:val="sv-SE"/>
        </w:rPr>
      </w:pPr>
      <w:r w:rsidRPr="00CB6F02">
        <w:rPr>
          <w:lang w:val="sv-SE"/>
        </w:rPr>
        <w:t>6.</w:t>
      </w:r>
      <w:r w:rsidRPr="00CB6F02">
        <w:rPr>
          <w:lang w:val="sv-SE"/>
        </w:rPr>
        <w:tab/>
        <w:t>TWISSIJA SPEĊJALI LI L­PRODOTT MEDIĊINALI GĦANDU JINŻAMM FEJN MA’ JIDHIRX U MA JINTLAĦAQX MIT-TFAL</w:t>
      </w:r>
    </w:p>
    <w:p w14:paraId="088349E7" w14:textId="77777777" w:rsidR="00C2142A" w:rsidRPr="00CB6F02" w:rsidRDefault="00C2142A" w:rsidP="00C2142A">
      <w:pPr>
        <w:pStyle w:val="NormalKeep"/>
        <w:rPr>
          <w:lang w:val="sv-SE"/>
        </w:rPr>
      </w:pPr>
    </w:p>
    <w:p w14:paraId="2FB6CB15" w14:textId="77777777" w:rsidR="00C2142A" w:rsidRPr="00CB6F02" w:rsidRDefault="00C2142A" w:rsidP="00C2142A">
      <w:pPr>
        <w:rPr>
          <w:lang w:val="sv-SE"/>
        </w:rPr>
      </w:pPr>
      <w:r w:rsidRPr="00CB6F02">
        <w:rPr>
          <w:lang w:val="sv-SE"/>
        </w:rPr>
        <w:t>Żomm fejn ma jidhirx u ma jintlaħaqx mit-tfal.</w:t>
      </w:r>
    </w:p>
    <w:p w14:paraId="1299A5E5" w14:textId="77777777" w:rsidR="00C2142A" w:rsidRPr="00CB6F02" w:rsidRDefault="00C2142A" w:rsidP="00C2142A">
      <w:pPr>
        <w:rPr>
          <w:lang w:val="sv-SE"/>
        </w:rPr>
      </w:pPr>
    </w:p>
    <w:p w14:paraId="2B7DFDB0" w14:textId="77777777" w:rsidR="00C2142A" w:rsidRPr="00CB6F02" w:rsidRDefault="00C2142A" w:rsidP="00C2142A">
      <w:pPr>
        <w:rPr>
          <w:lang w:val="sv-SE"/>
        </w:rPr>
      </w:pPr>
    </w:p>
    <w:p w14:paraId="1B7A04F5" w14:textId="77777777" w:rsidR="00C2142A" w:rsidRPr="00CB6F02" w:rsidRDefault="00C2142A" w:rsidP="00C2142A">
      <w:pPr>
        <w:pStyle w:val="Heading1LAB"/>
        <w:rPr>
          <w:lang w:val="sv-SE"/>
        </w:rPr>
      </w:pPr>
      <w:r w:rsidRPr="00CB6F02">
        <w:rPr>
          <w:lang w:val="sv-SE"/>
        </w:rPr>
        <w:t>7.</w:t>
      </w:r>
      <w:r w:rsidRPr="00CB6F02">
        <w:rPr>
          <w:lang w:val="sv-SE"/>
        </w:rPr>
        <w:tab/>
        <w:t>TWISSIJA(JIET) SPEĊJALI OĦRA, JEKK MEĦTIEĠA</w:t>
      </w:r>
    </w:p>
    <w:p w14:paraId="331CF170" w14:textId="77777777" w:rsidR="00C2142A" w:rsidRPr="00CB6F02" w:rsidRDefault="00C2142A" w:rsidP="00C2142A">
      <w:pPr>
        <w:pStyle w:val="NormalKeep"/>
        <w:rPr>
          <w:lang w:val="sv-SE"/>
        </w:rPr>
      </w:pPr>
    </w:p>
    <w:p w14:paraId="786725A2" w14:textId="77777777" w:rsidR="00C2142A" w:rsidRPr="00CB6F02" w:rsidRDefault="00C2142A" w:rsidP="00C2142A">
      <w:pPr>
        <w:rPr>
          <w:lang w:val="sv-SE"/>
        </w:rPr>
      </w:pPr>
    </w:p>
    <w:p w14:paraId="281BB0CA" w14:textId="77777777" w:rsidR="00C2142A" w:rsidRPr="00CB6F02" w:rsidRDefault="00C2142A" w:rsidP="00C2142A">
      <w:pPr>
        <w:rPr>
          <w:lang w:val="sv-SE"/>
        </w:rPr>
      </w:pPr>
    </w:p>
    <w:p w14:paraId="4959EF74" w14:textId="77777777" w:rsidR="00C2142A" w:rsidRPr="00CB6F02" w:rsidRDefault="00C2142A" w:rsidP="00C2142A">
      <w:pPr>
        <w:pStyle w:val="Heading1LAB"/>
        <w:rPr>
          <w:lang w:val="sv-SE"/>
        </w:rPr>
      </w:pPr>
      <w:r w:rsidRPr="00CB6F02">
        <w:rPr>
          <w:lang w:val="sv-SE"/>
        </w:rPr>
        <w:t>8.</w:t>
      </w:r>
      <w:r w:rsidRPr="00CB6F02">
        <w:rPr>
          <w:lang w:val="sv-SE"/>
        </w:rPr>
        <w:tab/>
        <w:t>DATA TA’ SKADENZA</w:t>
      </w:r>
    </w:p>
    <w:p w14:paraId="1A440637" w14:textId="77777777" w:rsidR="00C2142A" w:rsidRPr="00CB6F02" w:rsidRDefault="00C2142A" w:rsidP="00C2142A">
      <w:pPr>
        <w:pStyle w:val="NormalKeep"/>
        <w:rPr>
          <w:lang w:val="sv-SE"/>
        </w:rPr>
      </w:pPr>
    </w:p>
    <w:p w14:paraId="3EAF33FD" w14:textId="77777777" w:rsidR="00C2142A" w:rsidRPr="00CB6F02" w:rsidRDefault="00C2142A" w:rsidP="00C2142A">
      <w:pPr>
        <w:rPr>
          <w:lang w:val="sv-SE"/>
        </w:rPr>
      </w:pPr>
      <w:r w:rsidRPr="00CB6F02">
        <w:rPr>
          <w:lang w:val="sv-SE"/>
        </w:rPr>
        <w:t>JIS</w:t>
      </w:r>
    </w:p>
    <w:p w14:paraId="626A39BD" w14:textId="77777777" w:rsidR="00C2142A" w:rsidRPr="00CB6F02" w:rsidRDefault="00C2142A" w:rsidP="00C2142A">
      <w:pPr>
        <w:rPr>
          <w:lang w:val="sv-SE"/>
        </w:rPr>
      </w:pPr>
    </w:p>
    <w:p w14:paraId="2035F6C8" w14:textId="77777777" w:rsidR="00C2142A" w:rsidRPr="00CB6F02" w:rsidRDefault="00C2142A" w:rsidP="00C2142A">
      <w:pPr>
        <w:rPr>
          <w:lang w:val="sv-SE"/>
        </w:rPr>
      </w:pPr>
    </w:p>
    <w:p w14:paraId="51491871" w14:textId="77777777" w:rsidR="00C2142A" w:rsidRPr="00CB6F02" w:rsidRDefault="00C2142A" w:rsidP="00C2142A">
      <w:pPr>
        <w:pStyle w:val="Heading1LAB"/>
        <w:rPr>
          <w:lang w:val="sv-SE"/>
        </w:rPr>
      </w:pPr>
      <w:r w:rsidRPr="00CB6F02">
        <w:rPr>
          <w:lang w:val="sv-SE"/>
        </w:rPr>
        <w:lastRenderedPageBreak/>
        <w:t>9.</w:t>
      </w:r>
      <w:r w:rsidRPr="00CB6F02">
        <w:rPr>
          <w:lang w:val="sv-SE"/>
        </w:rPr>
        <w:tab/>
        <w:t>KONDIZZJONIJIET SPEĊJALI TA’ KIF JINĦAŻEN</w:t>
      </w:r>
    </w:p>
    <w:p w14:paraId="7C3B9352" w14:textId="77777777" w:rsidR="00C2142A" w:rsidRPr="00CB6F02" w:rsidRDefault="00C2142A" w:rsidP="00C2142A">
      <w:pPr>
        <w:pStyle w:val="NormalKeep"/>
        <w:rPr>
          <w:lang w:val="sv-SE"/>
        </w:rPr>
      </w:pPr>
    </w:p>
    <w:p w14:paraId="148F9CB0" w14:textId="77777777" w:rsidR="00C2142A" w:rsidRPr="00CB6F02" w:rsidRDefault="00C2142A" w:rsidP="00C2142A">
      <w:pPr>
        <w:rPr>
          <w:lang w:val="sv-SE"/>
        </w:rPr>
      </w:pPr>
      <w:r w:rsidRPr="00CB6F02">
        <w:rPr>
          <w:lang w:val="sv-SE"/>
        </w:rPr>
        <w:t>Taħżinx f’temperatura ’l fuq minn 25°C. Aħżen fil-pakkett oriġinali sabiex tilqa’ mill-umdità.</w:t>
      </w:r>
    </w:p>
    <w:p w14:paraId="647AD4FE" w14:textId="77777777" w:rsidR="00C2142A" w:rsidRPr="00CB6F02" w:rsidRDefault="00C2142A" w:rsidP="00C2142A">
      <w:pPr>
        <w:rPr>
          <w:lang w:val="sv-SE"/>
        </w:rPr>
      </w:pPr>
    </w:p>
    <w:p w14:paraId="5749F1EF" w14:textId="77777777" w:rsidR="00C2142A" w:rsidRPr="00CB6F02" w:rsidRDefault="00C2142A" w:rsidP="00C2142A">
      <w:pPr>
        <w:rPr>
          <w:lang w:val="sv-SE"/>
        </w:rPr>
      </w:pPr>
    </w:p>
    <w:p w14:paraId="4AD3399C" w14:textId="77777777" w:rsidR="00C2142A" w:rsidRPr="00CB6F02" w:rsidRDefault="00C2142A" w:rsidP="00C2142A">
      <w:pPr>
        <w:pStyle w:val="Heading1LAB"/>
        <w:rPr>
          <w:lang w:val="sv-SE"/>
        </w:rPr>
      </w:pPr>
      <w:r w:rsidRPr="00CB6F02">
        <w:rPr>
          <w:lang w:val="sv-SE"/>
        </w:rPr>
        <w:t>10.</w:t>
      </w:r>
      <w:r w:rsidRPr="00CB6F02">
        <w:rPr>
          <w:lang w:val="sv-SE"/>
        </w:rPr>
        <w:tab/>
        <w:t>PREKAWZJONIJIET SPEĊJALI GĦAR-RIMI TA’ PRODOTTI MEDIĊINALI MHUX UŻATI JEW SKART MINN DAWN IL-PRODOTTI MEDIĊINALI JEKK HEMM BŻONN</w:t>
      </w:r>
    </w:p>
    <w:p w14:paraId="24560312" w14:textId="77777777" w:rsidR="00C2142A" w:rsidRPr="00CB6F02" w:rsidRDefault="00C2142A" w:rsidP="00C2142A">
      <w:pPr>
        <w:pStyle w:val="NormalKeep"/>
        <w:rPr>
          <w:lang w:val="sv-SE"/>
        </w:rPr>
      </w:pPr>
    </w:p>
    <w:p w14:paraId="12C08483" w14:textId="77777777" w:rsidR="00C2142A" w:rsidRPr="00CB6F02" w:rsidRDefault="00C2142A" w:rsidP="00C2142A">
      <w:pPr>
        <w:rPr>
          <w:lang w:val="sv-SE"/>
        </w:rPr>
      </w:pPr>
    </w:p>
    <w:p w14:paraId="7EA84730" w14:textId="77777777" w:rsidR="00C2142A" w:rsidRPr="00CB6F02" w:rsidRDefault="00C2142A" w:rsidP="00C2142A">
      <w:pPr>
        <w:rPr>
          <w:lang w:val="sv-SE"/>
        </w:rPr>
      </w:pPr>
    </w:p>
    <w:p w14:paraId="18C00615" w14:textId="77777777" w:rsidR="00C2142A" w:rsidRPr="00CB6F02" w:rsidRDefault="00C2142A" w:rsidP="00C2142A">
      <w:pPr>
        <w:pStyle w:val="Heading1LAB"/>
        <w:rPr>
          <w:lang w:val="sv-SE"/>
        </w:rPr>
      </w:pPr>
      <w:r w:rsidRPr="00CB6F02">
        <w:rPr>
          <w:lang w:val="sv-SE"/>
        </w:rPr>
        <w:t>11.</w:t>
      </w:r>
      <w:r w:rsidRPr="00CB6F02">
        <w:rPr>
          <w:lang w:val="sv-SE"/>
        </w:rPr>
        <w:tab/>
        <w:t>ISEM U INDIRIZZ TAD-DETENTUR TAL-AWTORIZZAZZJONI GĦAT-TQEGĦID FIS-SUQ</w:t>
      </w:r>
    </w:p>
    <w:p w14:paraId="19B62108" w14:textId="77777777" w:rsidR="00C2142A" w:rsidRPr="00CB6F02" w:rsidRDefault="00C2142A" w:rsidP="00C2142A">
      <w:pPr>
        <w:pStyle w:val="NormalKeep"/>
        <w:rPr>
          <w:lang w:val="sv-SE"/>
        </w:rPr>
      </w:pPr>
    </w:p>
    <w:p w14:paraId="5FDB5A75" w14:textId="77777777" w:rsidR="00D925FC" w:rsidRDefault="00D925FC" w:rsidP="00D925FC">
      <w:pPr>
        <w:pStyle w:val="HeadingEmphasis"/>
        <w:rPr>
          <w:lang w:val="fr-FR"/>
        </w:rPr>
      </w:pPr>
      <w:bookmarkStart w:id="16" w:name="_Hlk121819247"/>
      <w:proofErr w:type="spellStart"/>
      <w:proofErr w:type="gramStart"/>
      <w:r w:rsidRPr="00FF7B35">
        <w:rPr>
          <w:highlight w:val="lightGray"/>
          <w:lang w:val="fr-FR"/>
        </w:rPr>
        <w:t>fuq</w:t>
      </w:r>
      <w:proofErr w:type="spellEnd"/>
      <w:proofErr w:type="gramEnd"/>
      <w:r w:rsidRPr="00FF7B35">
        <w:rPr>
          <w:highlight w:val="lightGray"/>
          <w:lang w:val="fr-FR"/>
        </w:rPr>
        <w:t xml:space="preserve"> il-</w:t>
      </w:r>
      <w:proofErr w:type="spellStart"/>
      <w:r w:rsidRPr="00FF7B35">
        <w:rPr>
          <w:highlight w:val="lightGray"/>
          <w:lang w:val="fr-FR"/>
        </w:rPr>
        <w:t>kartuna</w:t>
      </w:r>
      <w:proofErr w:type="spellEnd"/>
      <w:r w:rsidRPr="00FF7B35">
        <w:rPr>
          <w:highlight w:val="lightGray"/>
          <w:lang w:val="fr-FR"/>
        </w:rPr>
        <w:t xml:space="preserve"> </w:t>
      </w:r>
      <w:proofErr w:type="spellStart"/>
      <w:r w:rsidRPr="00FF7B35">
        <w:rPr>
          <w:highlight w:val="lightGray"/>
          <w:lang w:val="fr-FR"/>
        </w:rPr>
        <w:t>biss</w:t>
      </w:r>
      <w:proofErr w:type="spellEnd"/>
      <w:r w:rsidRPr="00FF7B35">
        <w:rPr>
          <w:highlight w:val="lightGray"/>
          <w:lang w:val="fr-FR"/>
        </w:rPr>
        <w:t>:</w:t>
      </w:r>
    </w:p>
    <w:bookmarkEnd w:id="16"/>
    <w:p w14:paraId="52F39EC9" w14:textId="2EE49869" w:rsidR="00D925FC" w:rsidRDefault="00E72FF9" w:rsidP="00D925FC">
      <w:pPr>
        <w:rPr>
          <w:lang w:val="fr-FR"/>
        </w:rPr>
      </w:pPr>
      <w:r>
        <w:t>Viatris</w:t>
      </w:r>
      <w:r w:rsidR="00D925FC" w:rsidRPr="00AD1037">
        <w:rPr>
          <w:lang w:val="fr-FR"/>
        </w:rPr>
        <w:t xml:space="preserve"> Limited</w:t>
      </w:r>
      <w:r w:rsidR="001D1935">
        <w:rPr>
          <w:lang w:val="fr-FR"/>
        </w:rPr>
        <w:t xml:space="preserve">, </w:t>
      </w:r>
      <w:proofErr w:type="spellStart"/>
      <w:r w:rsidR="00D925FC" w:rsidRPr="00AD1037">
        <w:rPr>
          <w:lang w:val="fr-FR"/>
        </w:rPr>
        <w:t>Damastown</w:t>
      </w:r>
      <w:proofErr w:type="spellEnd"/>
      <w:r w:rsidR="00D925FC" w:rsidRPr="00AD1037">
        <w:rPr>
          <w:lang w:val="fr-FR"/>
        </w:rPr>
        <w:t xml:space="preserve"> </w:t>
      </w:r>
      <w:proofErr w:type="spellStart"/>
      <w:r w:rsidR="00D925FC" w:rsidRPr="00AD1037">
        <w:rPr>
          <w:lang w:val="fr-FR"/>
        </w:rPr>
        <w:t>Industrial</w:t>
      </w:r>
      <w:proofErr w:type="spellEnd"/>
      <w:r w:rsidR="00D925FC" w:rsidRPr="00AD1037">
        <w:rPr>
          <w:lang w:val="fr-FR"/>
        </w:rPr>
        <w:t xml:space="preserve"> Park, </w:t>
      </w:r>
      <w:proofErr w:type="spellStart"/>
      <w:r w:rsidR="00D925FC" w:rsidRPr="00AD1037">
        <w:rPr>
          <w:lang w:val="fr-FR"/>
        </w:rPr>
        <w:t>Mulhuddart</w:t>
      </w:r>
      <w:proofErr w:type="spellEnd"/>
      <w:r w:rsidR="00D925FC" w:rsidRPr="00AD1037">
        <w:rPr>
          <w:lang w:val="fr-FR"/>
        </w:rPr>
        <w:t>, Dublin 15, DUBLIN, L-</w:t>
      </w:r>
      <w:proofErr w:type="spellStart"/>
      <w:r w:rsidR="00D925FC" w:rsidRPr="00AD1037">
        <w:rPr>
          <w:lang w:val="fr-FR"/>
        </w:rPr>
        <w:t>Irlanda</w:t>
      </w:r>
      <w:proofErr w:type="spellEnd"/>
    </w:p>
    <w:p w14:paraId="671F6A3F" w14:textId="77777777" w:rsidR="00D925FC" w:rsidRPr="00CB6F02" w:rsidRDefault="00D925FC" w:rsidP="00D925FC">
      <w:pPr>
        <w:rPr>
          <w:lang w:val="fr-FR"/>
        </w:rPr>
      </w:pPr>
    </w:p>
    <w:p w14:paraId="3B3BDBF0" w14:textId="77777777" w:rsidR="00D925FC" w:rsidRDefault="00D925FC" w:rsidP="00D925FC">
      <w:pPr>
        <w:rPr>
          <w:i/>
          <w:iCs/>
          <w:lang w:val="fr-FR"/>
        </w:rPr>
      </w:pPr>
      <w:proofErr w:type="spellStart"/>
      <w:proofErr w:type="gramStart"/>
      <w:r w:rsidRPr="00FF7B35">
        <w:rPr>
          <w:i/>
          <w:iCs/>
          <w:highlight w:val="lightGray"/>
          <w:lang w:val="fr-FR"/>
        </w:rPr>
        <w:t>fuq</w:t>
      </w:r>
      <w:proofErr w:type="spellEnd"/>
      <w:proofErr w:type="gramEnd"/>
      <w:r w:rsidRPr="00FF7B35">
        <w:rPr>
          <w:i/>
          <w:iCs/>
          <w:highlight w:val="lightGray"/>
          <w:lang w:val="fr-FR"/>
        </w:rPr>
        <w:t xml:space="preserve"> il-</w:t>
      </w:r>
      <w:proofErr w:type="spellStart"/>
      <w:r w:rsidRPr="00FF7B35">
        <w:rPr>
          <w:i/>
          <w:iCs/>
          <w:highlight w:val="lightGray"/>
          <w:lang w:val="fr-FR"/>
        </w:rPr>
        <w:t>flixkun</w:t>
      </w:r>
      <w:proofErr w:type="spellEnd"/>
      <w:r w:rsidRPr="00FF7B35">
        <w:rPr>
          <w:i/>
          <w:iCs/>
          <w:highlight w:val="lightGray"/>
          <w:lang w:val="fr-FR"/>
        </w:rPr>
        <w:t xml:space="preserve"> </w:t>
      </w:r>
      <w:proofErr w:type="spellStart"/>
      <w:r w:rsidRPr="00FF7B35">
        <w:rPr>
          <w:i/>
          <w:iCs/>
          <w:highlight w:val="lightGray"/>
          <w:lang w:val="fr-FR"/>
        </w:rPr>
        <w:t>biss</w:t>
      </w:r>
      <w:proofErr w:type="spellEnd"/>
      <w:r w:rsidRPr="00FF7B35">
        <w:rPr>
          <w:i/>
          <w:iCs/>
          <w:highlight w:val="lightGray"/>
          <w:lang w:val="fr-FR"/>
        </w:rPr>
        <w:t>:</w:t>
      </w:r>
    </w:p>
    <w:p w14:paraId="027152FE" w14:textId="12B7D315" w:rsidR="00D925FC" w:rsidRPr="00AD1037" w:rsidRDefault="00E72FF9" w:rsidP="00D925FC">
      <w:pPr>
        <w:rPr>
          <w:lang w:val="fr-FR"/>
        </w:rPr>
      </w:pPr>
      <w:r>
        <w:t>Viatris</w:t>
      </w:r>
      <w:r w:rsidR="00D925FC" w:rsidRPr="00AD1037">
        <w:rPr>
          <w:lang w:val="fr-FR"/>
        </w:rPr>
        <w:t xml:space="preserve"> Limited</w:t>
      </w:r>
    </w:p>
    <w:p w14:paraId="4911EE49" w14:textId="77777777" w:rsidR="00C2142A" w:rsidRPr="00CB6F02" w:rsidRDefault="00C2142A" w:rsidP="00C2142A">
      <w:pPr>
        <w:rPr>
          <w:lang w:val="fr-FR"/>
        </w:rPr>
      </w:pPr>
    </w:p>
    <w:p w14:paraId="4FEF3485" w14:textId="77777777" w:rsidR="00C2142A" w:rsidRPr="00CB6F02" w:rsidRDefault="00C2142A" w:rsidP="00C2142A">
      <w:pPr>
        <w:pStyle w:val="Heading1LAB"/>
        <w:rPr>
          <w:lang w:val="fr-FR"/>
        </w:rPr>
      </w:pPr>
      <w:r w:rsidRPr="00CB6F02">
        <w:rPr>
          <w:lang w:val="fr-FR"/>
        </w:rPr>
        <w:t>12.</w:t>
      </w:r>
      <w:r w:rsidRPr="00CB6F02">
        <w:rPr>
          <w:lang w:val="fr-FR"/>
        </w:rPr>
        <w:tab/>
        <w:t>NUMRU(I) TAL-AWTORIZZAZZJONI GĦAT-TQEGĦID FIS-SUQ</w:t>
      </w:r>
    </w:p>
    <w:p w14:paraId="26BEAF87" w14:textId="77777777" w:rsidR="00C2142A" w:rsidRPr="00CB6F02" w:rsidRDefault="00C2142A" w:rsidP="00C2142A">
      <w:pPr>
        <w:pStyle w:val="NormalKeep"/>
        <w:rPr>
          <w:lang w:val="fr-FR"/>
        </w:rPr>
      </w:pPr>
    </w:p>
    <w:p w14:paraId="7C60A661" w14:textId="77777777" w:rsidR="00C2142A" w:rsidRPr="00CB6F02" w:rsidRDefault="009E3357" w:rsidP="00C2142A">
      <w:pPr>
        <w:rPr>
          <w:lang w:val="fr-FR"/>
        </w:rPr>
      </w:pPr>
      <w:r w:rsidRPr="00CB6F02">
        <w:rPr>
          <w:lang w:val="fr-FR"/>
        </w:rPr>
        <w:t>EU/1/18/1273/002</w:t>
      </w:r>
    </w:p>
    <w:p w14:paraId="22DBDD5D" w14:textId="77777777" w:rsidR="00692C4E" w:rsidRPr="00CB6F02" w:rsidRDefault="00692C4E" w:rsidP="00692C4E">
      <w:pPr>
        <w:rPr>
          <w:lang w:val="fr-FR"/>
        </w:rPr>
      </w:pPr>
      <w:r w:rsidRPr="00CB6F02">
        <w:rPr>
          <w:highlight w:val="lightGray"/>
          <w:lang w:val="fr-FR"/>
        </w:rPr>
        <w:t>EU/1/18/1273/004</w:t>
      </w:r>
    </w:p>
    <w:p w14:paraId="67C7F1A7" w14:textId="77777777" w:rsidR="00C2142A" w:rsidRPr="00CB6F02" w:rsidRDefault="00C2142A" w:rsidP="00C2142A">
      <w:pPr>
        <w:rPr>
          <w:lang w:val="fr-FR"/>
        </w:rPr>
      </w:pPr>
    </w:p>
    <w:p w14:paraId="7C8E8EB2" w14:textId="77777777" w:rsidR="00C2142A" w:rsidRPr="00CB6F02" w:rsidRDefault="00C2142A" w:rsidP="00C2142A">
      <w:pPr>
        <w:rPr>
          <w:lang w:val="fr-FR"/>
        </w:rPr>
      </w:pPr>
    </w:p>
    <w:p w14:paraId="04054C9C" w14:textId="77777777" w:rsidR="00C2142A" w:rsidRPr="00CB6F02" w:rsidRDefault="00C2142A" w:rsidP="00C2142A">
      <w:pPr>
        <w:pStyle w:val="Heading1LAB"/>
        <w:rPr>
          <w:lang w:val="fr-FR"/>
        </w:rPr>
      </w:pPr>
      <w:r w:rsidRPr="00CB6F02">
        <w:rPr>
          <w:lang w:val="fr-FR"/>
        </w:rPr>
        <w:t>13.</w:t>
      </w:r>
      <w:r w:rsidRPr="00CB6F02">
        <w:rPr>
          <w:lang w:val="fr-FR"/>
        </w:rPr>
        <w:tab/>
        <w:t>NUMRU TAL-LOTT</w:t>
      </w:r>
    </w:p>
    <w:p w14:paraId="5A58BF95" w14:textId="77777777" w:rsidR="00C2142A" w:rsidRPr="00CB6F02" w:rsidRDefault="00C2142A" w:rsidP="00C2142A">
      <w:pPr>
        <w:pStyle w:val="NormalKeep"/>
        <w:rPr>
          <w:lang w:val="fr-FR"/>
        </w:rPr>
      </w:pPr>
    </w:p>
    <w:p w14:paraId="19BA98D7" w14:textId="77777777" w:rsidR="00C2142A" w:rsidRPr="00CB6F02" w:rsidRDefault="00C2142A" w:rsidP="00C2142A">
      <w:pPr>
        <w:rPr>
          <w:lang w:val="fr-FR"/>
        </w:rPr>
      </w:pPr>
      <w:r w:rsidRPr="00CB6F02">
        <w:rPr>
          <w:lang w:val="fr-FR"/>
        </w:rPr>
        <w:t>Lot</w:t>
      </w:r>
    </w:p>
    <w:p w14:paraId="26861E30" w14:textId="77777777" w:rsidR="00C2142A" w:rsidRPr="00CB6F02" w:rsidRDefault="00C2142A" w:rsidP="00C2142A">
      <w:pPr>
        <w:rPr>
          <w:lang w:val="fr-FR"/>
        </w:rPr>
      </w:pPr>
    </w:p>
    <w:p w14:paraId="0240E61E" w14:textId="77777777" w:rsidR="00C2142A" w:rsidRPr="00CB6F02" w:rsidRDefault="00C2142A" w:rsidP="00C2142A">
      <w:pPr>
        <w:rPr>
          <w:lang w:val="fr-FR"/>
        </w:rPr>
      </w:pPr>
    </w:p>
    <w:p w14:paraId="0EC8B5BD" w14:textId="77777777" w:rsidR="00C2142A" w:rsidRPr="00CB6F02" w:rsidRDefault="00C2142A" w:rsidP="00C2142A">
      <w:pPr>
        <w:pStyle w:val="Heading1LAB"/>
        <w:rPr>
          <w:lang w:val="fr-FR"/>
        </w:rPr>
      </w:pPr>
      <w:r w:rsidRPr="00CB6F02">
        <w:rPr>
          <w:lang w:val="fr-FR"/>
        </w:rPr>
        <w:t>14.</w:t>
      </w:r>
      <w:r w:rsidRPr="00CB6F02">
        <w:rPr>
          <w:lang w:val="fr-FR"/>
        </w:rPr>
        <w:tab/>
        <w:t>KLASSIFIKAZZJONI ĠENERALI TA’ KIF JINGĦATA</w:t>
      </w:r>
    </w:p>
    <w:p w14:paraId="44F0C6EA" w14:textId="77777777" w:rsidR="00C2142A" w:rsidRPr="00CB6F02" w:rsidRDefault="00C2142A" w:rsidP="00C2142A">
      <w:pPr>
        <w:pStyle w:val="NormalKeep"/>
        <w:rPr>
          <w:lang w:val="fr-FR"/>
        </w:rPr>
      </w:pPr>
    </w:p>
    <w:p w14:paraId="640BD2C7" w14:textId="77777777" w:rsidR="00C2142A" w:rsidRPr="00CB6F02" w:rsidRDefault="00C2142A" w:rsidP="00C2142A">
      <w:pPr>
        <w:rPr>
          <w:lang w:val="fr-FR"/>
        </w:rPr>
      </w:pPr>
    </w:p>
    <w:p w14:paraId="34A1F8FB" w14:textId="77777777" w:rsidR="00C2142A" w:rsidRPr="00CB6F02" w:rsidRDefault="00C2142A" w:rsidP="00C2142A">
      <w:pPr>
        <w:rPr>
          <w:lang w:val="fr-FR"/>
        </w:rPr>
      </w:pPr>
    </w:p>
    <w:p w14:paraId="44D9831C" w14:textId="77777777" w:rsidR="00C2142A" w:rsidRPr="00CB6F02" w:rsidRDefault="00C2142A" w:rsidP="00C2142A">
      <w:pPr>
        <w:pStyle w:val="Heading1LAB"/>
        <w:rPr>
          <w:lang w:val="fr-FR"/>
        </w:rPr>
      </w:pPr>
      <w:r w:rsidRPr="00CB6F02">
        <w:rPr>
          <w:lang w:val="fr-FR"/>
        </w:rPr>
        <w:t>15.</w:t>
      </w:r>
      <w:r w:rsidRPr="00CB6F02">
        <w:rPr>
          <w:lang w:val="fr-FR"/>
        </w:rPr>
        <w:tab/>
        <w:t>ISTRUZZJONIJIET DWAR L­UŻU</w:t>
      </w:r>
    </w:p>
    <w:p w14:paraId="67879F6A" w14:textId="77777777" w:rsidR="00C2142A" w:rsidRPr="00CB6F02" w:rsidRDefault="00C2142A" w:rsidP="00C2142A">
      <w:pPr>
        <w:pStyle w:val="NormalKeep"/>
        <w:rPr>
          <w:lang w:val="fr-FR"/>
        </w:rPr>
      </w:pPr>
    </w:p>
    <w:p w14:paraId="58FB81F8" w14:textId="77777777" w:rsidR="00C2142A" w:rsidRPr="00CB6F02" w:rsidRDefault="00C2142A" w:rsidP="00C2142A">
      <w:pPr>
        <w:rPr>
          <w:lang w:val="fr-FR"/>
        </w:rPr>
      </w:pPr>
    </w:p>
    <w:p w14:paraId="43B5E67A" w14:textId="77777777" w:rsidR="00C2142A" w:rsidRPr="00CB6F02" w:rsidRDefault="00C2142A" w:rsidP="00C2142A">
      <w:pPr>
        <w:rPr>
          <w:lang w:val="fr-FR"/>
        </w:rPr>
      </w:pPr>
    </w:p>
    <w:p w14:paraId="3457B8ED" w14:textId="77777777" w:rsidR="00C2142A" w:rsidRPr="00CB6F02" w:rsidRDefault="00C2142A" w:rsidP="00C2142A">
      <w:pPr>
        <w:pStyle w:val="Heading1LAB"/>
        <w:rPr>
          <w:lang w:val="fr-FR"/>
        </w:rPr>
      </w:pPr>
      <w:r w:rsidRPr="00CB6F02">
        <w:rPr>
          <w:lang w:val="fr-FR"/>
        </w:rPr>
        <w:t>16.</w:t>
      </w:r>
      <w:r w:rsidRPr="00CB6F02">
        <w:rPr>
          <w:lang w:val="fr-FR"/>
        </w:rPr>
        <w:tab/>
        <w:t>INFORMAZZJONI BIL-BRAILLE</w:t>
      </w:r>
    </w:p>
    <w:p w14:paraId="245E3770" w14:textId="77777777" w:rsidR="00C2142A" w:rsidRPr="00CB6F02" w:rsidRDefault="00C2142A" w:rsidP="00C2142A">
      <w:pPr>
        <w:pStyle w:val="NormalKeep"/>
        <w:rPr>
          <w:lang w:val="fr-FR"/>
        </w:rPr>
      </w:pPr>
    </w:p>
    <w:p w14:paraId="43BED9C1" w14:textId="77777777" w:rsidR="001D1935" w:rsidRDefault="001D1935" w:rsidP="001D1935">
      <w:pPr>
        <w:pStyle w:val="HeadingEmphasis"/>
        <w:rPr>
          <w:lang w:val="fr-FR"/>
        </w:rPr>
      </w:pPr>
      <w:proofErr w:type="spellStart"/>
      <w:proofErr w:type="gramStart"/>
      <w:r w:rsidRPr="0023259A">
        <w:rPr>
          <w:highlight w:val="lightGray"/>
          <w:lang w:val="fr-FR"/>
        </w:rPr>
        <w:t>fuq</w:t>
      </w:r>
      <w:proofErr w:type="spellEnd"/>
      <w:proofErr w:type="gramEnd"/>
      <w:r w:rsidRPr="0023259A">
        <w:rPr>
          <w:highlight w:val="lightGray"/>
          <w:lang w:val="fr-FR"/>
        </w:rPr>
        <w:t xml:space="preserve"> il-</w:t>
      </w:r>
      <w:proofErr w:type="spellStart"/>
      <w:r w:rsidRPr="0023259A">
        <w:rPr>
          <w:highlight w:val="lightGray"/>
          <w:lang w:val="fr-FR"/>
        </w:rPr>
        <w:t>kartuna</w:t>
      </w:r>
      <w:proofErr w:type="spellEnd"/>
      <w:r w:rsidRPr="0023259A">
        <w:rPr>
          <w:highlight w:val="lightGray"/>
          <w:lang w:val="fr-FR"/>
        </w:rPr>
        <w:t xml:space="preserve"> </w:t>
      </w:r>
      <w:proofErr w:type="spellStart"/>
      <w:r w:rsidRPr="0023259A">
        <w:rPr>
          <w:highlight w:val="lightGray"/>
          <w:lang w:val="fr-FR"/>
        </w:rPr>
        <w:t>biss</w:t>
      </w:r>
      <w:proofErr w:type="spellEnd"/>
      <w:r w:rsidRPr="0023259A">
        <w:rPr>
          <w:highlight w:val="lightGray"/>
          <w:lang w:val="fr-FR"/>
        </w:rPr>
        <w:t>:</w:t>
      </w:r>
    </w:p>
    <w:p w14:paraId="4D818746" w14:textId="48E389A3" w:rsidR="00C2142A" w:rsidRPr="00CB6F02" w:rsidRDefault="00C2142A" w:rsidP="00C2142A">
      <w:pPr>
        <w:rPr>
          <w:lang w:val="fr-FR"/>
        </w:rPr>
      </w:pPr>
      <w:proofErr w:type="spellStart"/>
      <w:proofErr w:type="gramStart"/>
      <w:r w:rsidRPr="00FF7B35">
        <w:rPr>
          <w:lang w:val="fr-FR"/>
        </w:rPr>
        <w:t>prasugrel</w:t>
      </w:r>
      <w:proofErr w:type="spellEnd"/>
      <w:proofErr w:type="gramEnd"/>
      <w:r w:rsidRPr="00FF7B35">
        <w:rPr>
          <w:lang w:val="fr-FR"/>
        </w:rPr>
        <w:t xml:space="preserve"> </w:t>
      </w:r>
      <w:r w:rsidR="006A62D0">
        <w:rPr>
          <w:lang w:val="fr-FR"/>
        </w:rPr>
        <w:t>Viatris</w:t>
      </w:r>
      <w:r w:rsidRPr="00FF7B35">
        <w:rPr>
          <w:lang w:val="fr-FR"/>
        </w:rPr>
        <w:t xml:space="preserve"> 10 mg</w:t>
      </w:r>
    </w:p>
    <w:p w14:paraId="7D2F5C1F" w14:textId="77777777" w:rsidR="00C2142A" w:rsidRPr="00CB6F02" w:rsidRDefault="00C2142A" w:rsidP="00C2142A">
      <w:pPr>
        <w:rPr>
          <w:lang w:val="fr-FR"/>
        </w:rPr>
      </w:pPr>
    </w:p>
    <w:p w14:paraId="1CEE0D58" w14:textId="77777777" w:rsidR="00C2142A" w:rsidRPr="00CB6F02" w:rsidRDefault="00C2142A" w:rsidP="00C2142A">
      <w:pPr>
        <w:rPr>
          <w:lang w:val="fr-FR"/>
        </w:rPr>
      </w:pPr>
    </w:p>
    <w:p w14:paraId="7382BB03" w14:textId="77777777" w:rsidR="00C2142A" w:rsidRPr="00CB6F02" w:rsidRDefault="00C2142A" w:rsidP="00C2142A">
      <w:pPr>
        <w:pStyle w:val="Heading1LAB"/>
        <w:rPr>
          <w:lang w:val="fr-FR"/>
        </w:rPr>
      </w:pPr>
      <w:r w:rsidRPr="00CB6F02">
        <w:rPr>
          <w:lang w:val="fr-FR"/>
        </w:rPr>
        <w:t>17. IDENTIFIKATUR UNIKU – BARCODE 2D</w:t>
      </w:r>
    </w:p>
    <w:p w14:paraId="794D5E51" w14:textId="77777777" w:rsidR="00C2142A" w:rsidRPr="00CB6F02" w:rsidRDefault="00C2142A" w:rsidP="00C2142A">
      <w:pPr>
        <w:pStyle w:val="NormalKeep"/>
        <w:rPr>
          <w:lang w:val="fr-FR"/>
        </w:rPr>
      </w:pPr>
    </w:p>
    <w:p w14:paraId="28284FED" w14:textId="77777777" w:rsidR="00C2142A" w:rsidRPr="00CB6F02" w:rsidRDefault="00C2142A" w:rsidP="00C2142A">
      <w:pPr>
        <w:pStyle w:val="HeadingEmphasis"/>
        <w:rPr>
          <w:lang w:val="fr-FR"/>
        </w:rPr>
      </w:pPr>
      <w:proofErr w:type="spellStart"/>
      <w:proofErr w:type="gramStart"/>
      <w:r w:rsidRPr="00CB6F02">
        <w:rPr>
          <w:highlight w:val="lightGray"/>
          <w:lang w:val="fr-FR"/>
        </w:rPr>
        <w:t>fuq</w:t>
      </w:r>
      <w:proofErr w:type="spellEnd"/>
      <w:proofErr w:type="gramEnd"/>
      <w:r w:rsidRPr="00CB6F02">
        <w:rPr>
          <w:highlight w:val="lightGray"/>
          <w:lang w:val="fr-FR"/>
        </w:rPr>
        <w:t xml:space="preserve"> il-</w:t>
      </w:r>
      <w:proofErr w:type="spellStart"/>
      <w:r w:rsidRPr="00CB6F02">
        <w:rPr>
          <w:highlight w:val="lightGray"/>
          <w:lang w:val="fr-FR"/>
        </w:rPr>
        <w:t>kartuna</w:t>
      </w:r>
      <w:proofErr w:type="spellEnd"/>
      <w:r w:rsidRPr="00CB6F02">
        <w:rPr>
          <w:highlight w:val="lightGray"/>
          <w:lang w:val="fr-FR"/>
        </w:rPr>
        <w:t xml:space="preserve"> </w:t>
      </w:r>
      <w:proofErr w:type="spellStart"/>
      <w:r w:rsidRPr="00CB6F02">
        <w:rPr>
          <w:highlight w:val="lightGray"/>
          <w:lang w:val="fr-FR"/>
        </w:rPr>
        <w:t>biss</w:t>
      </w:r>
      <w:proofErr w:type="spellEnd"/>
      <w:r w:rsidRPr="00CB6F02">
        <w:rPr>
          <w:highlight w:val="lightGray"/>
          <w:lang w:val="fr-FR"/>
        </w:rPr>
        <w:t>:</w:t>
      </w:r>
    </w:p>
    <w:p w14:paraId="2D8EEC60" w14:textId="77777777" w:rsidR="00C2142A" w:rsidRPr="00CB6F02" w:rsidRDefault="00C2142A" w:rsidP="00C2142A">
      <w:pPr>
        <w:rPr>
          <w:lang w:val="fr-FR"/>
        </w:rPr>
      </w:pPr>
      <w:proofErr w:type="spellStart"/>
      <w:proofErr w:type="gramStart"/>
      <w:r w:rsidRPr="00CB6F02">
        <w:rPr>
          <w:highlight w:val="lightGray"/>
          <w:lang w:val="fr-FR"/>
        </w:rPr>
        <w:t>barcode</w:t>
      </w:r>
      <w:proofErr w:type="spellEnd"/>
      <w:proofErr w:type="gramEnd"/>
      <w:r w:rsidRPr="00CB6F02">
        <w:rPr>
          <w:highlight w:val="lightGray"/>
          <w:lang w:val="fr-FR"/>
        </w:rPr>
        <w:t xml:space="preserve"> 2D li </w:t>
      </w:r>
      <w:proofErr w:type="spellStart"/>
      <w:r w:rsidRPr="00CB6F02">
        <w:rPr>
          <w:highlight w:val="lightGray"/>
          <w:lang w:val="fr-FR"/>
        </w:rPr>
        <w:t>jkollu</w:t>
      </w:r>
      <w:proofErr w:type="spellEnd"/>
      <w:r w:rsidRPr="00CB6F02">
        <w:rPr>
          <w:highlight w:val="lightGray"/>
          <w:lang w:val="fr-FR"/>
        </w:rPr>
        <w:t xml:space="preserve"> </w:t>
      </w:r>
      <w:proofErr w:type="spellStart"/>
      <w:r w:rsidRPr="00CB6F02">
        <w:rPr>
          <w:highlight w:val="lightGray"/>
          <w:lang w:val="fr-FR"/>
        </w:rPr>
        <w:t>l­identifikatur</w:t>
      </w:r>
      <w:proofErr w:type="spellEnd"/>
      <w:r w:rsidRPr="00CB6F02">
        <w:rPr>
          <w:highlight w:val="lightGray"/>
          <w:lang w:val="fr-FR"/>
        </w:rPr>
        <w:t xml:space="preserve"> </w:t>
      </w:r>
      <w:proofErr w:type="spellStart"/>
      <w:r w:rsidRPr="00CB6F02">
        <w:rPr>
          <w:highlight w:val="lightGray"/>
          <w:lang w:val="fr-FR"/>
        </w:rPr>
        <w:t>uniku</w:t>
      </w:r>
      <w:proofErr w:type="spellEnd"/>
      <w:r w:rsidRPr="00CB6F02">
        <w:rPr>
          <w:highlight w:val="lightGray"/>
          <w:lang w:val="fr-FR"/>
        </w:rPr>
        <w:t xml:space="preserve"> </w:t>
      </w:r>
      <w:proofErr w:type="spellStart"/>
      <w:r w:rsidRPr="00CB6F02">
        <w:rPr>
          <w:highlight w:val="lightGray"/>
          <w:lang w:val="fr-FR"/>
        </w:rPr>
        <w:t>inkluż</w:t>
      </w:r>
      <w:proofErr w:type="spellEnd"/>
      <w:r w:rsidRPr="00CB6F02">
        <w:rPr>
          <w:highlight w:val="lightGray"/>
          <w:lang w:val="fr-FR"/>
        </w:rPr>
        <w:t>.</w:t>
      </w:r>
    </w:p>
    <w:p w14:paraId="5F0ED7F8" w14:textId="77777777" w:rsidR="00C2142A" w:rsidRPr="00CB6F02" w:rsidRDefault="00C2142A" w:rsidP="00C2142A">
      <w:pPr>
        <w:rPr>
          <w:lang w:val="fr-FR"/>
        </w:rPr>
      </w:pPr>
    </w:p>
    <w:p w14:paraId="57802EAB" w14:textId="77777777" w:rsidR="00C2142A" w:rsidRPr="00CB6F02" w:rsidRDefault="00C2142A" w:rsidP="00C2142A">
      <w:pPr>
        <w:rPr>
          <w:lang w:val="fr-FR"/>
        </w:rPr>
      </w:pPr>
    </w:p>
    <w:p w14:paraId="6B8B2D56" w14:textId="77777777" w:rsidR="00C2142A" w:rsidRPr="00A1720F" w:rsidRDefault="00C2142A" w:rsidP="00C2142A">
      <w:pPr>
        <w:pStyle w:val="Heading1LAB"/>
        <w:rPr>
          <w:lang w:val="it-IT"/>
        </w:rPr>
      </w:pPr>
      <w:r w:rsidRPr="00A1720F">
        <w:rPr>
          <w:lang w:val="it-IT"/>
        </w:rPr>
        <w:lastRenderedPageBreak/>
        <w:t>18. IDENTIFIKATUR UNIKU – DATA LI TINQARA MILL-BNIEDEM</w:t>
      </w:r>
    </w:p>
    <w:p w14:paraId="55572691" w14:textId="77777777" w:rsidR="00C2142A" w:rsidRPr="00A1720F" w:rsidRDefault="00C2142A" w:rsidP="00C2142A">
      <w:pPr>
        <w:pStyle w:val="NormalKeep"/>
        <w:rPr>
          <w:lang w:val="it-IT"/>
        </w:rPr>
      </w:pPr>
    </w:p>
    <w:p w14:paraId="0B6F58ED" w14:textId="77777777" w:rsidR="00C2142A" w:rsidRPr="00CB6F02" w:rsidRDefault="00C2142A" w:rsidP="00C2142A">
      <w:pPr>
        <w:pStyle w:val="HeadingEmphasis"/>
        <w:rPr>
          <w:lang w:val="it-IT"/>
        </w:rPr>
      </w:pPr>
      <w:r w:rsidRPr="00CB6F02">
        <w:rPr>
          <w:highlight w:val="lightGray"/>
          <w:lang w:val="it-IT"/>
        </w:rPr>
        <w:t>fuq il-kartuna biss:</w:t>
      </w:r>
    </w:p>
    <w:p w14:paraId="49B3442E" w14:textId="06FF9BC8" w:rsidR="00C2142A" w:rsidRPr="00CB6F02" w:rsidRDefault="00C2142A" w:rsidP="00C2142A">
      <w:pPr>
        <w:pStyle w:val="NormalKeep"/>
        <w:rPr>
          <w:lang w:val="it-IT"/>
        </w:rPr>
      </w:pPr>
      <w:r w:rsidRPr="00CB6F02">
        <w:rPr>
          <w:lang w:val="it-IT"/>
        </w:rPr>
        <w:t>PC</w:t>
      </w:r>
    </w:p>
    <w:p w14:paraId="7D4B6882" w14:textId="1707F358" w:rsidR="00C2142A" w:rsidRPr="00CB6F02" w:rsidRDefault="00C2142A" w:rsidP="00C2142A">
      <w:pPr>
        <w:pStyle w:val="NormalKeep"/>
        <w:rPr>
          <w:lang w:val="it-IT"/>
        </w:rPr>
      </w:pPr>
      <w:r w:rsidRPr="00CB6F02">
        <w:rPr>
          <w:lang w:val="it-IT"/>
        </w:rPr>
        <w:t>SN</w:t>
      </w:r>
    </w:p>
    <w:p w14:paraId="50F52E39" w14:textId="270F267A" w:rsidR="00C2142A" w:rsidRPr="00CB6F02" w:rsidRDefault="00C2142A" w:rsidP="00C2142A">
      <w:pPr>
        <w:pStyle w:val="NormalKeep"/>
        <w:rPr>
          <w:lang w:val="it-IT"/>
        </w:rPr>
      </w:pPr>
      <w:r w:rsidRPr="00CB6F02">
        <w:rPr>
          <w:lang w:val="it-IT"/>
        </w:rPr>
        <w:t>NN</w:t>
      </w:r>
    </w:p>
    <w:p w14:paraId="68FB293B" w14:textId="77777777" w:rsidR="00C2142A" w:rsidRPr="00CB6F02" w:rsidRDefault="00C2142A" w:rsidP="00C2142A">
      <w:pPr>
        <w:rPr>
          <w:lang w:val="it-IT"/>
        </w:rPr>
      </w:pPr>
    </w:p>
    <w:p w14:paraId="0669A530" w14:textId="77777777" w:rsidR="00C2142A" w:rsidRPr="00CB6F02" w:rsidRDefault="00C2142A" w:rsidP="00C2142A">
      <w:pPr>
        <w:rPr>
          <w:lang w:val="it-IT"/>
        </w:rPr>
      </w:pPr>
      <w:r w:rsidRPr="00CB6F02">
        <w:rPr>
          <w:lang w:val="it-IT"/>
        </w:rPr>
        <w:br w:type="page"/>
      </w:r>
    </w:p>
    <w:p w14:paraId="6D2B6005" w14:textId="4A14BA7F" w:rsidR="00B3512F" w:rsidRPr="00B3512F" w:rsidRDefault="00B3512F" w:rsidP="00B3512F">
      <w:pPr>
        <w:keepNext/>
        <w:keepLines/>
        <w:pageBreakBefore/>
        <w:pBdr>
          <w:top w:val="single" w:sz="8" w:space="1" w:color="auto"/>
          <w:left w:val="single" w:sz="8" w:space="4" w:color="auto"/>
          <w:bottom w:val="single" w:sz="8" w:space="1" w:color="auto"/>
          <w:right w:val="single" w:sz="8" w:space="4" w:color="auto"/>
        </w:pBdr>
        <w:rPr>
          <w:b/>
          <w:bCs/>
          <w:lang w:val="mt-MT" w:eastAsia="mt-MT" w:bidi="mt-MT"/>
        </w:rPr>
      </w:pPr>
      <w:r w:rsidRPr="00B3512F">
        <w:rPr>
          <w:b/>
          <w:bCs/>
          <w:lang w:val="mt-MT" w:eastAsia="mt-MT" w:bidi="mt-MT"/>
        </w:rPr>
        <w:lastRenderedPageBreak/>
        <w:t>TAGĦRIF LI GĦANDU JIDHER FUQ IL-PAKKETT TA’ BARRA</w:t>
      </w:r>
    </w:p>
    <w:p w14:paraId="340FA112"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rPr>
          <w:b/>
          <w:bCs/>
          <w:lang w:val="mt-MT" w:eastAsia="mt-MT" w:bidi="mt-MT"/>
        </w:rPr>
      </w:pPr>
    </w:p>
    <w:p w14:paraId="56A306AE"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rPr>
          <w:b/>
          <w:bCs/>
          <w:lang w:val="mt-MT" w:eastAsia="mt-MT" w:bidi="mt-MT"/>
        </w:rPr>
      </w:pPr>
      <w:r w:rsidRPr="00B3512F">
        <w:rPr>
          <w:b/>
          <w:bCs/>
          <w:lang w:val="mt-MT" w:eastAsia="mt-MT" w:bidi="mt-MT"/>
        </w:rPr>
        <w:t>KARTUNA BIL-FOLJI TA’ 10 MG PILLOLI MIKSIJA B’RITA</w:t>
      </w:r>
    </w:p>
    <w:p w14:paraId="47442491" w14:textId="77777777" w:rsidR="00B3512F" w:rsidRPr="00B3512F" w:rsidRDefault="00B3512F" w:rsidP="00B3512F">
      <w:pPr>
        <w:rPr>
          <w:lang w:val="mt-MT" w:eastAsia="mt-MT" w:bidi="mt-MT"/>
        </w:rPr>
      </w:pPr>
    </w:p>
    <w:p w14:paraId="1C3BA2F9" w14:textId="77777777" w:rsidR="00B3512F" w:rsidRPr="00B3512F" w:rsidRDefault="00B3512F" w:rsidP="00B3512F">
      <w:pPr>
        <w:rPr>
          <w:lang w:val="mt-MT" w:eastAsia="mt-MT" w:bidi="mt-MT"/>
        </w:rPr>
      </w:pPr>
    </w:p>
    <w:p w14:paraId="36E7EB32"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w:t>
      </w:r>
      <w:r w:rsidRPr="00B3512F">
        <w:rPr>
          <w:b/>
          <w:bCs/>
          <w:lang w:val="mt-MT" w:eastAsia="mt-MT" w:bidi="mt-MT"/>
        </w:rPr>
        <w:tab/>
        <w:t>ISEM TAL-PRODOTT MEDIĊINALI</w:t>
      </w:r>
    </w:p>
    <w:p w14:paraId="7A36B49A" w14:textId="77777777" w:rsidR="00B3512F" w:rsidRPr="00B3512F" w:rsidRDefault="00B3512F" w:rsidP="00B3512F">
      <w:pPr>
        <w:keepNext/>
        <w:rPr>
          <w:lang w:val="mt-MT" w:eastAsia="mt-MT" w:bidi="mt-MT"/>
        </w:rPr>
      </w:pPr>
    </w:p>
    <w:p w14:paraId="1FBB772D" w14:textId="5C240994" w:rsidR="00B3512F" w:rsidRPr="00B3512F" w:rsidRDefault="00B3512F" w:rsidP="00B3512F">
      <w:pPr>
        <w:rPr>
          <w:lang w:val="mt-MT" w:eastAsia="mt-MT" w:bidi="mt-MT"/>
        </w:rPr>
      </w:pPr>
      <w:r w:rsidRPr="00B3512F">
        <w:rPr>
          <w:lang w:val="mt-MT" w:eastAsia="mt-MT" w:bidi="mt-MT"/>
        </w:rPr>
        <w:t xml:space="preserve">Prasugrel </w:t>
      </w:r>
      <w:r w:rsidR="006A62D0">
        <w:rPr>
          <w:lang w:val="mt-MT" w:eastAsia="mt-MT" w:bidi="mt-MT"/>
        </w:rPr>
        <w:t>Viatris</w:t>
      </w:r>
      <w:r w:rsidRPr="00B3512F">
        <w:rPr>
          <w:lang w:val="mt-MT" w:eastAsia="mt-MT" w:bidi="mt-MT"/>
        </w:rPr>
        <w:t xml:space="preserve"> 10 mg pilloli miksija b’rita</w:t>
      </w:r>
    </w:p>
    <w:p w14:paraId="75D7BD4E" w14:textId="77777777" w:rsidR="00B3512F" w:rsidRPr="00B3512F" w:rsidRDefault="00B3512F" w:rsidP="00B3512F">
      <w:pPr>
        <w:rPr>
          <w:lang w:val="mt-MT" w:eastAsia="mt-MT" w:bidi="mt-MT"/>
        </w:rPr>
      </w:pPr>
      <w:r w:rsidRPr="00B3512F">
        <w:rPr>
          <w:lang w:val="mt-MT" w:eastAsia="mt-MT" w:bidi="mt-MT"/>
        </w:rPr>
        <w:t>prasugrel</w:t>
      </w:r>
    </w:p>
    <w:p w14:paraId="70864FDF" w14:textId="77777777" w:rsidR="00B3512F" w:rsidRPr="00B3512F" w:rsidRDefault="00B3512F" w:rsidP="00B3512F">
      <w:pPr>
        <w:rPr>
          <w:lang w:val="mt-MT" w:eastAsia="mt-MT" w:bidi="mt-MT"/>
        </w:rPr>
      </w:pPr>
    </w:p>
    <w:p w14:paraId="6BB305A3" w14:textId="77777777" w:rsidR="00B3512F" w:rsidRPr="00B3512F" w:rsidRDefault="00B3512F" w:rsidP="00B3512F">
      <w:pPr>
        <w:rPr>
          <w:lang w:val="mt-MT" w:eastAsia="mt-MT" w:bidi="mt-MT"/>
        </w:rPr>
      </w:pPr>
    </w:p>
    <w:p w14:paraId="4DEC2025"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2.</w:t>
      </w:r>
      <w:r w:rsidRPr="00B3512F">
        <w:rPr>
          <w:b/>
          <w:bCs/>
          <w:lang w:val="mt-MT" w:eastAsia="mt-MT" w:bidi="mt-MT"/>
        </w:rPr>
        <w:tab/>
        <w:t>DIKJARAZZJONI TAS-SUSTANZA(I) ATTIVA(I)</w:t>
      </w:r>
    </w:p>
    <w:p w14:paraId="769A14DD" w14:textId="77777777" w:rsidR="00B3512F" w:rsidRPr="00B3512F" w:rsidRDefault="00B3512F" w:rsidP="00B3512F">
      <w:pPr>
        <w:keepNext/>
        <w:rPr>
          <w:lang w:val="mt-MT" w:eastAsia="mt-MT" w:bidi="mt-MT"/>
        </w:rPr>
      </w:pPr>
    </w:p>
    <w:p w14:paraId="101F51EE" w14:textId="77777777" w:rsidR="00B3512F" w:rsidRPr="00B3512F" w:rsidRDefault="00B3512F" w:rsidP="00B3512F">
      <w:pPr>
        <w:rPr>
          <w:lang w:val="mt-MT" w:eastAsia="mt-MT" w:bidi="mt-MT"/>
        </w:rPr>
      </w:pPr>
      <w:r w:rsidRPr="00B3512F">
        <w:rPr>
          <w:lang w:val="mt-MT" w:eastAsia="mt-MT" w:bidi="mt-MT"/>
        </w:rPr>
        <w:t>Kull pillola fiha prasugrel besilate ekwivalenti għal 10 mg prasugrel.</w:t>
      </w:r>
    </w:p>
    <w:p w14:paraId="1C96E3D1" w14:textId="77777777" w:rsidR="00B3512F" w:rsidRPr="00B3512F" w:rsidRDefault="00B3512F" w:rsidP="00B3512F">
      <w:pPr>
        <w:rPr>
          <w:lang w:val="mt-MT" w:eastAsia="mt-MT" w:bidi="mt-MT"/>
        </w:rPr>
      </w:pPr>
    </w:p>
    <w:p w14:paraId="63AE7FEC" w14:textId="77777777" w:rsidR="00B3512F" w:rsidRPr="00B3512F" w:rsidRDefault="00B3512F" w:rsidP="00B3512F">
      <w:pPr>
        <w:rPr>
          <w:lang w:val="mt-MT" w:eastAsia="mt-MT" w:bidi="mt-MT"/>
        </w:rPr>
      </w:pPr>
    </w:p>
    <w:p w14:paraId="386E6703"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3.</w:t>
      </w:r>
      <w:r w:rsidRPr="00B3512F">
        <w:rPr>
          <w:b/>
          <w:bCs/>
          <w:lang w:val="mt-MT" w:eastAsia="mt-MT" w:bidi="mt-MT"/>
        </w:rPr>
        <w:tab/>
        <w:t>LISTA TA’ EĊĊIPJENTI</w:t>
      </w:r>
    </w:p>
    <w:p w14:paraId="7E72B59A" w14:textId="77777777" w:rsidR="00B3512F" w:rsidRPr="00B3512F" w:rsidRDefault="00B3512F" w:rsidP="00B3512F">
      <w:pPr>
        <w:keepNext/>
        <w:rPr>
          <w:lang w:val="mt-MT" w:eastAsia="mt-MT" w:bidi="mt-MT"/>
        </w:rPr>
      </w:pPr>
    </w:p>
    <w:p w14:paraId="11ADDB25" w14:textId="0B43CFF2" w:rsidR="00B3512F" w:rsidRPr="00B3512F" w:rsidRDefault="00B3512F" w:rsidP="00B3512F">
      <w:pPr>
        <w:rPr>
          <w:lang w:val="mt-MT" w:eastAsia="mt-MT" w:bidi="mt-MT"/>
        </w:rPr>
      </w:pPr>
      <w:r w:rsidRPr="00B3512F">
        <w:rPr>
          <w:lang w:val="mt-MT" w:eastAsia="mt-MT" w:bidi="mt-MT"/>
        </w:rPr>
        <w:t xml:space="preserve">Fih </w:t>
      </w:r>
      <w:r w:rsidR="004800FC">
        <w:rPr>
          <w:lang w:val="mt-MT" w:eastAsia="mt-MT" w:bidi="mt-MT"/>
        </w:rPr>
        <w:t>s</w:t>
      </w:r>
      <w:r w:rsidRPr="00B3512F">
        <w:rPr>
          <w:lang w:val="mt-MT" w:eastAsia="mt-MT" w:bidi="mt-MT"/>
        </w:rPr>
        <w:t>unset yellow FCF aluminium lake (E110). Ara l-fuljett ta’ tagħrif għal aktar informazzjoni.</w:t>
      </w:r>
    </w:p>
    <w:p w14:paraId="55BCDA34" w14:textId="77777777" w:rsidR="00B3512F" w:rsidRPr="00B3512F" w:rsidRDefault="00B3512F" w:rsidP="00B3512F">
      <w:pPr>
        <w:rPr>
          <w:lang w:val="mt-MT" w:eastAsia="mt-MT" w:bidi="mt-MT"/>
        </w:rPr>
      </w:pPr>
    </w:p>
    <w:p w14:paraId="490BECD5" w14:textId="77777777" w:rsidR="00B3512F" w:rsidRPr="00B3512F" w:rsidRDefault="00B3512F" w:rsidP="00B3512F">
      <w:pPr>
        <w:rPr>
          <w:lang w:val="mt-MT" w:eastAsia="mt-MT" w:bidi="mt-MT"/>
        </w:rPr>
      </w:pPr>
    </w:p>
    <w:p w14:paraId="69898F74"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4.</w:t>
      </w:r>
      <w:r w:rsidRPr="00B3512F">
        <w:rPr>
          <w:b/>
          <w:bCs/>
          <w:lang w:val="mt-MT" w:eastAsia="mt-MT" w:bidi="mt-MT"/>
        </w:rPr>
        <w:tab/>
        <w:t>GĦAMLA FARMAĊEWTIKA U KONTENUT</w:t>
      </w:r>
    </w:p>
    <w:p w14:paraId="5D513A71" w14:textId="77777777" w:rsidR="00B3512F" w:rsidRPr="00B3512F" w:rsidRDefault="00B3512F" w:rsidP="00B3512F">
      <w:pPr>
        <w:keepNext/>
        <w:rPr>
          <w:lang w:val="mt-MT" w:eastAsia="mt-MT" w:bidi="mt-MT"/>
        </w:rPr>
      </w:pPr>
    </w:p>
    <w:p w14:paraId="103BF112" w14:textId="77777777" w:rsidR="00B3512F" w:rsidRPr="00B3512F" w:rsidRDefault="00B3512F" w:rsidP="00B3512F">
      <w:pPr>
        <w:rPr>
          <w:lang w:val="mt-MT" w:eastAsia="mt-MT" w:bidi="mt-MT"/>
        </w:rPr>
      </w:pPr>
      <w:r w:rsidRPr="00FF7B35">
        <w:rPr>
          <w:highlight w:val="lightGray"/>
          <w:lang w:val="mt-MT" w:eastAsia="mt-MT" w:bidi="mt-MT"/>
        </w:rPr>
        <w:t>Pillola miksija b’rita</w:t>
      </w:r>
    </w:p>
    <w:p w14:paraId="669C0838" w14:textId="77777777" w:rsidR="00B3512F" w:rsidRPr="00B3512F" w:rsidRDefault="00B3512F" w:rsidP="00B3512F">
      <w:pPr>
        <w:rPr>
          <w:lang w:val="mt-MT" w:eastAsia="mt-MT" w:bidi="mt-MT"/>
        </w:rPr>
      </w:pPr>
    </w:p>
    <w:p w14:paraId="0AF42D88" w14:textId="438D1E2D" w:rsidR="00B3512F" w:rsidRPr="00B3512F" w:rsidRDefault="00B3512F" w:rsidP="00B3512F">
      <w:pPr>
        <w:rPr>
          <w:lang w:val="mt-MT" w:eastAsia="mt-MT" w:bidi="mt-MT"/>
        </w:rPr>
      </w:pPr>
      <w:r w:rsidRPr="00B3512F">
        <w:rPr>
          <w:lang w:val="mt-MT" w:eastAsia="mt-MT" w:bidi="mt-MT"/>
        </w:rPr>
        <w:t>28</w:t>
      </w:r>
      <w:r w:rsidR="004800FC">
        <w:rPr>
          <w:lang w:val="mt-MT" w:eastAsia="mt-MT" w:bidi="mt-MT"/>
        </w:rPr>
        <w:t> </w:t>
      </w:r>
      <w:r w:rsidRPr="00B3512F">
        <w:rPr>
          <w:lang w:val="mt-MT" w:eastAsia="mt-MT" w:bidi="mt-MT"/>
        </w:rPr>
        <w:t>pillola miksija b’rita</w:t>
      </w:r>
    </w:p>
    <w:p w14:paraId="54835E12" w14:textId="77777777" w:rsidR="00B3512F" w:rsidRPr="00FF7B35" w:rsidRDefault="00B3512F" w:rsidP="00B3512F">
      <w:pPr>
        <w:rPr>
          <w:highlight w:val="lightGray"/>
          <w:lang w:val="mt-MT" w:eastAsia="mt-MT" w:bidi="mt-MT"/>
        </w:rPr>
      </w:pPr>
      <w:r w:rsidRPr="00FF7B35">
        <w:rPr>
          <w:highlight w:val="lightGray"/>
          <w:lang w:val="mt-MT" w:eastAsia="mt-MT" w:bidi="mt-MT"/>
        </w:rPr>
        <w:t>30 pillola miksija b’rita</w:t>
      </w:r>
    </w:p>
    <w:p w14:paraId="4EBCC410" w14:textId="77777777" w:rsidR="00B3512F" w:rsidRPr="00FF7B35" w:rsidRDefault="00B3512F" w:rsidP="00B3512F">
      <w:pPr>
        <w:rPr>
          <w:highlight w:val="lightGray"/>
          <w:lang w:val="mt-MT" w:eastAsia="mt-MT" w:bidi="mt-MT"/>
        </w:rPr>
      </w:pPr>
      <w:r w:rsidRPr="00FF7B35">
        <w:rPr>
          <w:highlight w:val="lightGray"/>
          <w:lang w:val="mt-MT" w:eastAsia="mt-MT" w:bidi="mt-MT"/>
        </w:rPr>
        <w:t>30 × 1 pillola miksija b’rita</w:t>
      </w:r>
    </w:p>
    <w:p w14:paraId="3ABA6664" w14:textId="77777777" w:rsidR="00B3512F" w:rsidRPr="00FF7B35" w:rsidRDefault="00B3512F" w:rsidP="00B3512F">
      <w:pPr>
        <w:rPr>
          <w:highlight w:val="lightGray"/>
          <w:lang w:val="mt-MT" w:eastAsia="mt-MT" w:bidi="mt-MT"/>
        </w:rPr>
      </w:pPr>
      <w:r w:rsidRPr="00FF7B35">
        <w:rPr>
          <w:highlight w:val="lightGray"/>
          <w:lang w:val="mt-MT" w:eastAsia="mt-MT" w:bidi="mt-MT"/>
        </w:rPr>
        <w:t>84 pillola miksija b’rita</w:t>
      </w:r>
    </w:p>
    <w:p w14:paraId="1BF6D63C" w14:textId="77777777" w:rsidR="00B3512F" w:rsidRPr="00FF7B35" w:rsidRDefault="00B3512F" w:rsidP="00B3512F">
      <w:pPr>
        <w:rPr>
          <w:highlight w:val="lightGray"/>
          <w:lang w:val="mt-MT" w:eastAsia="mt-MT" w:bidi="mt-MT"/>
        </w:rPr>
      </w:pPr>
      <w:r w:rsidRPr="00FF7B35">
        <w:rPr>
          <w:highlight w:val="lightGray"/>
          <w:lang w:val="mt-MT" w:eastAsia="mt-MT" w:bidi="mt-MT"/>
        </w:rPr>
        <w:t>90 pillola miksija b’rita</w:t>
      </w:r>
    </w:p>
    <w:p w14:paraId="67856F58" w14:textId="77777777" w:rsidR="00B3512F" w:rsidRPr="00FF7B35" w:rsidRDefault="00B3512F" w:rsidP="00B3512F">
      <w:pPr>
        <w:rPr>
          <w:highlight w:val="lightGray"/>
          <w:lang w:val="mt-MT" w:eastAsia="mt-MT" w:bidi="mt-MT"/>
        </w:rPr>
      </w:pPr>
      <w:r w:rsidRPr="00FF7B35">
        <w:rPr>
          <w:highlight w:val="lightGray"/>
          <w:lang w:val="mt-MT" w:eastAsia="mt-MT" w:bidi="mt-MT"/>
        </w:rPr>
        <w:t>90 × 1 pillola miksija b’rita</w:t>
      </w:r>
    </w:p>
    <w:p w14:paraId="050D81FA" w14:textId="77777777" w:rsidR="00B3512F" w:rsidRPr="00B3512F" w:rsidRDefault="00B3512F" w:rsidP="00B3512F">
      <w:pPr>
        <w:rPr>
          <w:lang w:val="mt-MT" w:eastAsia="mt-MT" w:bidi="mt-MT"/>
        </w:rPr>
      </w:pPr>
      <w:r w:rsidRPr="00FF7B35">
        <w:rPr>
          <w:highlight w:val="lightGray"/>
          <w:lang w:val="mt-MT" w:eastAsia="mt-MT" w:bidi="mt-MT"/>
        </w:rPr>
        <w:t>98 pillola miksija b’rita</w:t>
      </w:r>
    </w:p>
    <w:p w14:paraId="724002B9" w14:textId="77777777" w:rsidR="00B3512F" w:rsidRPr="00B3512F" w:rsidRDefault="00B3512F" w:rsidP="00B3512F">
      <w:pPr>
        <w:rPr>
          <w:lang w:val="mt-MT" w:eastAsia="mt-MT" w:bidi="mt-MT"/>
        </w:rPr>
      </w:pPr>
    </w:p>
    <w:p w14:paraId="1CB5682C" w14:textId="77777777" w:rsidR="00B3512F" w:rsidRPr="00B3512F" w:rsidRDefault="00B3512F" w:rsidP="00B3512F">
      <w:pPr>
        <w:rPr>
          <w:lang w:val="mt-MT" w:eastAsia="mt-MT" w:bidi="mt-MT"/>
        </w:rPr>
      </w:pPr>
    </w:p>
    <w:p w14:paraId="766A284A"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5.</w:t>
      </w:r>
      <w:r w:rsidRPr="00B3512F">
        <w:rPr>
          <w:b/>
          <w:bCs/>
          <w:lang w:val="mt-MT" w:eastAsia="mt-MT" w:bidi="mt-MT"/>
        </w:rPr>
        <w:tab/>
        <w:t>MOD TA’ KIF U MNEJN JINGĦATA</w:t>
      </w:r>
    </w:p>
    <w:p w14:paraId="61988396" w14:textId="77777777" w:rsidR="00B3512F" w:rsidRPr="00B3512F" w:rsidRDefault="00B3512F" w:rsidP="00B3512F">
      <w:pPr>
        <w:keepNext/>
        <w:rPr>
          <w:lang w:val="mt-MT" w:eastAsia="mt-MT" w:bidi="mt-MT"/>
        </w:rPr>
      </w:pPr>
    </w:p>
    <w:p w14:paraId="32FCF021" w14:textId="77777777" w:rsidR="00B3512F" w:rsidRPr="00B3512F" w:rsidRDefault="00B3512F" w:rsidP="00B3512F">
      <w:pPr>
        <w:rPr>
          <w:lang w:val="mt-MT" w:eastAsia="mt-MT" w:bidi="mt-MT"/>
        </w:rPr>
      </w:pPr>
      <w:r w:rsidRPr="00B3512F">
        <w:rPr>
          <w:lang w:val="mt-MT" w:eastAsia="mt-MT" w:bidi="mt-MT"/>
        </w:rPr>
        <w:t>Aqra l-fuljett ta’ tagħrif qabel l-użu.</w:t>
      </w:r>
    </w:p>
    <w:p w14:paraId="2C94E547" w14:textId="77777777" w:rsidR="00B3512F" w:rsidRPr="00B3512F" w:rsidRDefault="00B3512F" w:rsidP="00B3512F">
      <w:pPr>
        <w:rPr>
          <w:lang w:val="mt-MT" w:eastAsia="mt-MT" w:bidi="mt-MT"/>
        </w:rPr>
      </w:pPr>
      <w:r w:rsidRPr="00B3512F">
        <w:rPr>
          <w:lang w:val="mt-MT" w:eastAsia="mt-MT" w:bidi="mt-MT"/>
        </w:rPr>
        <w:t>Għall-użu orali</w:t>
      </w:r>
    </w:p>
    <w:p w14:paraId="672C8C9D" w14:textId="77777777" w:rsidR="00B3512F" w:rsidRPr="00B3512F" w:rsidRDefault="00B3512F" w:rsidP="00B3512F">
      <w:pPr>
        <w:rPr>
          <w:lang w:val="mt-MT" w:eastAsia="mt-MT" w:bidi="mt-MT"/>
        </w:rPr>
      </w:pPr>
    </w:p>
    <w:p w14:paraId="331B493D" w14:textId="77777777" w:rsidR="00B3512F" w:rsidRPr="00B3512F" w:rsidRDefault="00B3512F" w:rsidP="00B3512F">
      <w:pPr>
        <w:rPr>
          <w:lang w:val="mt-MT" w:eastAsia="mt-MT" w:bidi="mt-MT"/>
        </w:rPr>
      </w:pPr>
    </w:p>
    <w:p w14:paraId="38D579B5"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6.</w:t>
      </w:r>
      <w:r w:rsidRPr="00B3512F">
        <w:rPr>
          <w:b/>
          <w:bCs/>
          <w:lang w:val="mt-MT" w:eastAsia="mt-MT" w:bidi="mt-MT"/>
        </w:rPr>
        <w:tab/>
        <w:t>TWISSIJA SPEĊJALI LI L-PRODOTT MEDIĊINALI GĦANDU JINŻAMM FEJN MA JIDHIRX U MA JINTLAĦAQX MIT-TFAL</w:t>
      </w:r>
    </w:p>
    <w:p w14:paraId="70AAF8B5" w14:textId="77777777" w:rsidR="00B3512F" w:rsidRPr="00B3512F" w:rsidRDefault="00B3512F" w:rsidP="00B3512F">
      <w:pPr>
        <w:keepNext/>
        <w:rPr>
          <w:lang w:val="mt-MT" w:eastAsia="mt-MT" w:bidi="mt-MT"/>
        </w:rPr>
      </w:pPr>
    </w:p>
    <w:p w14:paraId="6A141D6E" w14:textId="77777777" w:rsidR="00B3512F" w:rsidRPr="00B3512F" w:rsidRDefault="00B3512F" w:rsidP="00B3512F">
      <w:pPr>
        <w:rPr>
          <w:lang w:val="mt-MT" w:eastAsia="mt-MT" w:bidi="mt-MT"/>
        </w:rPr>
      </w:pPr>
      <w:r w:rsidRPr="00B3512F">
        <w:rPr>
          <w:lang w:val="mt-MT" w:eastAsia="mt-MT" w:bidi="mt-MT"/>
        </w:rPr>
        <w:t>Żomm fejn ma jidhirx u ma jintlaħaqx mit-tfal.</w:t>
      </w:r>
    </w:p>
    <w:p w14:paraId="20B9F189" w14:textId="77777777" w:rsidR="00B3512F" w:rsidRPr="00B3512F" w:rsidRDefault="00B3512F" w:rsidP="00B3512F">
      <w:pPr>
        <w:rPr>
          <w:lang w:val="mt-MT" w:eastAsia="mt-MT" w:bidi="mt-MT"/>
        </w:rPr>
      </w:pPr>
    </w:p>
    <w:p w14:paraId="1873CFD1" w14:textId="77777777" w:rsidR="00B3512F" w:rsidRPr="00B3512F" w:rsidRDefault="00B3512F" w:rsidP="00B3512F">
      <w:pPr>
        <w:rPr>
          <w:lang w:val="mt-MT" w:eastAsia="mt-MT" w:bidi="mt-MT"/>
        </w:rPr>
      </w:pPr>
    </w:p>
    <w:p w14:paraId="2DF83D80"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7.</w:t>
      </w:r>
      <w:r w:rsidRPr="00B3512F">
        <w:rPr>
          <w:b/>
          <w:bCs/>
          <w:lang w:val="mt-MT" w:eastAsia="mt-MT" w:bidi="mt-MT"/>
        </w:rPr>
        <w:tab/>
        <w:t>TWISSIJA(IET) SPEĊJALI OĦRA, JEKK MEĦTIEĠA</w:t>
      </w:r>
    </w:p>
    <w:p w14:paraId="275C104C" w14:textId="77777777" w:rsidR="00B3512F" w:rsidRPr="00B3512F" w:rsidRDefault="00B3512F" w:rsidP="00B3512F">
      <w:pPr>
        <w:keepNext/>
        <w:rPr>
          <w:lang w:val="mt-MT" w:eastAsia="mt-MT" w:bidi="mt-MT"/>
        </w:rPr>
      </w:pPr>
    </w:p>
    <w:p w14:paraId="11EA0150" w14:textId="77777777" w:rsidR="00B3512F" w:rsidRPr="00B3512F" w:rsidRDefault="00B3512F" w:rsidP="00B3512F">
      <w:pPr>
        <w:rPr>
          <w:lang w:val="mt-MT" w:eastAsia="mt-MT" w:bidi="mt-MT"/>
        </w:rPr>
      </w:pPr>
    </w:p>
    <w:p w14:paraId="59411B66" w14:textId="77777777" w:rsidR="00B3512F" w:rsidRPr="00B3512F" w:rsidRDefault="00B3512F" w:rsidP="00B3512F">
      <w:pPr>
        <w:rPr>
          <w:lang w:val="mt-MT" w:eastAsia="mt-MT" w:bidi="mt-MT"/>
        </w:rPr>
      </w:pPr>
    </w:p>
    <w:p w14:paraId="31C500E1"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8.</w:t>
      </w:r>
      <w:r w:rsidRPr="00B3512F">
        <w:rPr>
          <w:b/>
          <w:bCs/>
          <w:lang w:val="mt-MT" w:eastAsia="mt-MT" w:bidi="mt-MT"/>
        </w:rPr>
        <w:tab/>
        <w:t>DATA TA’ SKADENZA</w:t>
      </w:r>
    </w:p>
    <w:p w14:paraId="6DBF95FF" w14:textId="77777777" w:rsidR="00B3512F" w:rsidRPr="00B3512F" w:rsidRDefault="00B3512F" w:rsidP="00B3512F">
      <w:pPr>
        <w:keepNext/>
        <w:rPr>
          <w:lang w:val="mt-MT" w:eastAsia="mt-MT" w:bidi="mt-MT"/>
        </w:rPr>
      </w:pPr>
    </w:p>
    <w:p w14:paraId="69EA44CE" w14:textId="77777777" w:rsidR="00B3512F" w:rsidRPr="00B3512F" w:rsidRDefault="00B3512F" w:rsidP="00B3512F">
      <w:pPr>
        <w:rPr>
          <w:lang w:val="mt-MT" w:eastAsia="mt-MT" w:bidi="mt-MT"/>
        </w:rPr>
      </w:pPr>
      <w:r w:rsidRPr="00B3512F">
        <w:rPr>
          <w:lang w:val="mt-MT" w:eastAsia="mt-MT" w:bidi="mt-MT"/>
        </w:rPr>
        <w:t>JIS</w:t>
      </w:r>
    </w:p>
    <w:p w14:paraId="5B5E85B3" w14:textId="77777777" w:rsidR="00B3512F" w:rsidRPr="00B3512F" w:rsidRDefault="00B3512F" w:rsidP="00B3512F">
      <w:pPr>
        <w:rPr>
          <w:lang w:val="mt-MT" w:eastAsia="mt-MT" w:bidi="mt-MT"/>
        </w:rPr>
      </w:pPr>
    </w:p>
    <w:p w14:paraId="543C0F53" w14:textId="77777777" w:rsidR="00B3512F" w:rsidRPr="00B3512F" w:rsidRDefault="00B3512F" w:rsidP="00B3512F">
      <w:pPr>
        <w:rPr>
          <w:lang w:val="mt-MT" w:eastAsia="mt-MT" w:bidi="mt-MT"/>
        </w:rPr>
      </w:pPr>
    </w:p>
    <w:p w14:paraId="1F24C131"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9.</w:t>
      </w:r>
      <w:r w:rsidRPr="00B3512F">
        <w:rPr>
          <w:b/>
          <w:bCs/>
          <w:lang w:val="mt-MT" w:eastAsia="mt-MT" w:bidi="mt-MT"/>
        </w:rPr>
        <w:tab/>
        <w:t>KONDIZZJONIJIET SPEĊJALI TA’ KIF JINĦAŻEN</w:t>
      </w:r>
    </w:p>
    <w:p w14:paraId="601426B4" w14:textId="77777777" w:rsidR="00B3512F" w:rsidRPr="00B3512F" w:rsidRDefault="00B3512F" w:rsidP="00B3512F">
      <w:pPr>
        <w:keepNext/>
        <w:rPr>
          <w:lang w:val="mt-MT" w:eastAsia="mt-MT" w:bidi="mt-MT"/>
        </w:rPr>
      </w:pPr>
    </w:p>
    <w:p w14:paraId="001DA02F" w14:textId="77777777" w:rsidR="00B3512F" w:rsidRPr="00B3512F" w:rsidRDefault="00B3512F" w:rsidP="00B3512F">
      <w:pPr>
        <w:rPr>
          <w:lang w:val="mt-MT" w:eastAsia="mt-MT" w:bidi="mt-MT"/>
        </w:rPr>
      </w:pPr>
      <w:r w:rsidRPr="00B3512F">
        <w:rPr>
          <w:lang w:val="mt-MT" w:eastAsia="mt-MT" w:bidi="mt-MT"/>
        </w:rPr>
        <w:t>Taħżinx f’temperatura ’l fuq minn 30°C. Aħżen fil-pakkett oriġinali sabiex tilqa’ mill-umdità.</w:t>
      </w:r>
    </w:p>
    <w:p w14:paraId="0B96E7EB" w14:textId="77777777" w:rsidR="00B3512F" w:rsidRPr="00B3512F" w:rsidRDefault="00B3512F" w:rsidP="00B3512F">
      <w:pPr>
        <w:rPr>
          <w:lang w:val="mt-MT" w:eastAsia="mt-MT" w:bidi="mt-MT"/>
        </w:rPr>
      </w:pPr>
    </w:p>
    <w:p w14:paraId="374BE8BB" w14:textId="77777777" w:rsidR="00B3512F" w:rsidRPr="00B3512F" w:rsidRDefault="00B3512F" w:rsidP="00B3512F">
      <w:pPr>
        <w:rPr>
          <w:lang w:val="mt-MT" w:eastAsia="mt-MT" w:bidi="mt-MT"/>
        </w:rPr>
      </w:pPr>
    </w:p>
    <w:p w14:paraId="762C254A"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10.</w:t>
      </w:r>
      <w:r w:rsidRPr="00B3512F">
        <w:rPr>
          <w:b/>
          <w:bCs/>
          <w:lang w:val="mt-MT" w:eastAsia="mt-MT" w:bidi="mt-MT"/>
        </w:rPr>
        <w:tab/>
        <w:t>PREKAWZJONIJIET SPEĊJALI GĦAR-RIMI TA’ PRODOTTI MEDIĊINALI MHUX UŻATI JEW SKART MINN DAWN IL-PRODOTTI MEDIĊINALI, JEKK HEMM BŻONN</w:t>
      </w:r>
    </w:p>
    <w:p w14:paraId="169F70DC" w14:textId="77777777" w:rsidR="00B3512F" w:rsidRPr="00B3512F" w:rsidRDefault="00B3512F" w:rsidP="00B3512F">
      <w:pPr>
        <w:keepNext/>
        <w:rPr>
          <w:lang w:val="mt-MT" w:eastAsia="mt-MT" w:bidi="mt-MT"/>
        </w:rPr>
      </w:pPr>
    </w:p>
    <w:p w14:paraId="7DB96DD4" w14:textId="77777777" w:rsidR="00B3512F" w:rsidRPr="00B3512F" w:rsidRDefault="00B3512F" w:rsidP="00B3512F">
      <w:pPr>
        <w:rPr>
          <w:lang w:val="mt-MT" w:eastAsia="mt-MT" w:bidi="mt-MT"/>
        </w:rPr>
      </w:pPr>
    </w:p>
    <w:p w14:paraId="4DB749E9" w14:textId="77777777" w:rsidR="00B3512F" w:rsidRPr="00B3512F" w:rsidRDefault="00B3512F" w:rsidP="00B3512F">
      <w:pPr>
        <w:rPr>
          <w:lang w:val="mt-MT" w:eastAsia="mt-MT" w:bidi="mt-MT"/>
        </w:rPr>
      </w:pPr>
    </w:p>
    <w:p w14:paraId="0B9B5F11"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11.</w:t>
      </w:r>
      <w:r w:rsidRPr="00B3512F">
        <w:rPr>
          <w:b/>
          <w:bCs/>
          <w:lang w:val="mt-MT" w:eastAsia="mt-MT" w:bidi="mt-MT"/>
        </w:rPr>
        <w:tab/>
        <w:t>ISEM U INDIRIZZ TAD-DETENTUR TAL-AWTORIZZAZZJONI GĦAT-TQEGĦID FIS-SUQ</w:t>
      </w:r>
    </w:p>
    <w:p w14:paraId="629AC679" w14:textId="77777777" w:rsidR="00B3512F" w:rsidRPr="00B3512F" w:rsidRDefault="00B3512F" w:rsidP="00B3512F">
      <w:pPr>
        <w:keepNext/>
        <w:rPr>
          <w:lang w:val="mt-MT" w:eastAsia="mt-MT" w:bidi="mt-MT"/>
        </w:rPr>
      </w:pPr>
    </w:p>
    <w:p w14:paraId="171E7B35" w14:textId="3129856D" w:rsidR="00B3512F" w:rsidRPr="00B3512F" w:rsidRDefault="00E72FF9" w:rsidP="00AD1037">
      <w:pPr>
        <w:rPr>
          <w:lang w:val="mt-MT" w:eastAsia="mt-MT" w:bidi="mt-MT"/>
        </w:rPr>
      </w:pPr>
      <w:r>
        <w:t>Viatris</w:t>
      </w:r>
      <w:r w:rsidR="00AD1037" w:rsidRPr="00AD1037">
        <w:rPr>
          <w:lang w:val="mt-MT" w:eastAsia="mt-MT" w:bidi="mt-MT"/>
        </w:rPr>
        <w:t xml:space="preserve"> Limited</w:t>
      </w:r>
      <w:r w:rsidR="001D1935">
        <w:rPr>
          <w:lang w:val="mt-MT" w:eastAsia="mt-MT" w:bidi="mt-MT"/>
        </w:rPr>
        <w:t xml:space="preserve">, </w:t>
      </w:r>
      <w:r w:rsidR="00AD1037" w:rsidRPr="00AD1037">
        <w:rPr>
          <w:lang w:val="mt-MT" w:eastAsia="mt-MT" w:bidi="mt-MT"/>
        </w:rPr>
        <w:t>Damastown Industrial Park, Mulhuddart, Dublin 15, DUBLIN, L-Irlanda</w:t>
      </w:r>
    </w:p>
    <w:p w14:paraId="076951EF" w14:textId="77777777" w:rsidR="00B3512F" w:rsidRPr="00B3512F" w:rsidRDefault="00B3512F" w:rsidP="00B3512F">
      <w:pPr>
        <w:rPr>
          <w:lang w:val="mt-MT" w:eastAsia="mt-MT" w:bidi="mt-MT"/>
        </w:rPr>
      </w:pPr>
    </w:p>
    <w:p w14:paraId="6E7901B5"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12.</w:t>
      </w:r>
      <w:r w:rsidRPr="00B3512F">
        <w:rPr>
          <w:b/>
          <w:bCs/>
          <w:lang w:val="mt-MT" w:eastAsia="mt-MT" w:bidi="mt-MT"/>
        </w:rPr>
        <w:tab/>
        <w:t>NUMRU(I) TAL-AWTORIZZAZZJONI GĦAT-TQEGĦID FIS-SUQ</w:t>
      </w:r>
    </w:p>
    <w:p w14:paraId="33436C53" w14:textId="77777777" w:rsidR="00B3512F" w:rsidRPr="00B3512F" w:rsidRDefault="00B3512F" w:rsidP="00B3512F">
      <w:pPr>
        <w:keepNext/>
        <w:rPr>
          <w:lang w:val="mt-MT" w:eastAsia="mt-MT" w:bidi="mt-MT"/>
        </w:rPr>
      </w:pPr>
    </w:p>
    <w:p w14:paraId="3C9F7176" w14:textId="77777777" w:rsidR="00B3512F" w:rsidRPr="00B3512F" w:rsidRDefault="00B3512F" w:rsidP="00B3512F">
      <w:pPr>
        <w:rPr>
          <w:lang w:val="mt-MT" w:eastAsia="mt-MT" w:bidi="mt-MT"/>
        </w:rPr>
      </w:pPr>
      <w:r w:rsidRPr="00B3512F">
        <w:rPr>
          <w:lang w:val="mt-MT" w:eastAsia="mt-MT" w:bidi="mt-MT"/>
        </w:rPr>
        <w:t>EU/1/18/1273/009</w:t>
      </w:r>
    </w:p>
    <w:p w14:paraId="4BD09661" w14:textId="77777777" w:rsidR="00B3512F" w:rsidRPr="00FF7B35" w:rsidRDefault="00B3512F" w:rsidP="00B3512F">
      <w:pPr>
        <w:rPr>
          <w:highlight w:val="lightGray"/>
          <w:lang w:val="mt-MT" w:eastAsia="mt-MT" w:bidi="mt-MT"/>
        </w:rPr>
      </w:pPr>
      <w:r w:rsidRPr="00FF7B35">
        <w:rPr>
          <w:highlight w:val="lightGray"/>
          <w:lang w:val="mt-MT" w:eastAsia="mt-MT" w:bidi="mt-MT"/>
        </w:rPr>
        <w:t>EU/1/18/1273/010</w:t>
      </w:r>
    </w:p>
    <w:p w14:paraId="1C25F144" w14:textId="77777777" w:rsidR="00B3512F" w:rsidRPr="00FF7B35" w:rsidRDefault="00B3512F" w:rsidP="00B3512F">
      <w:pPr>
        <w:rPr>
          <w:highlight w:val="lightGray"/>
          <w:lang w:val="mt-MT" w:eastAsia="mt-MT" w:bidi="mt-MT"/>
        </w:rPr>
      </w:pPr>
      <w:r w:rsidRPr="00FF7B35">
        <w:rPr>
          <w:highlight w:val="lightGray"/>
          <w:lang w:val="mt-MT" w:eastAsia="mt-MT" w:bidi="mt-MT"/>
        </w:rPr>
        <w:t>EU/1/18/1273/011</w:t>
      </w:r>
    </w:p>
    <w:p w14:paraId="76A57200" w14:textId="77777777" w:rsidR="00B3512F" w:rsidRPr="00FF7B35" w:rsidRDefault="00B3512F" w:rsidP="00B3512F">
      <w:pPr>
        <w:rPr>
          <w:highlight w:val="lightGray"/>
          <w:lang w:val="mt-MT" w:eastAsia="mt-MT" w:bidi="mt-MT"/>
        </w:rPr>
      </w:pPr>
      <w:r w:rsidRPr="00FF7B35">
        <w:rPr>
          <w:highlight w:val="lightGray"/>
          <w:lang w:val="mt-MT" w:eastAsia="mt-MT" w:bidi="mt-MT"/>
        </w:rPr>
        <w:t>EU/1/18/1273/012</w:t>
      </w:r>
    </w:p>
    <w:p w14:paraId="441361F6" w14:textId="77777777" w:rsidR="00B3512F" w:rsidRPr="00FF7B35" w:rsidRDefault="00B3512F" w:rsidP="00B3512F">
      <w:pPr>
        <w:rPr>
          <w:highlight w:val="lightGray"/>
          <w:lang w:val="mt-MT" w:eastAsia="mt-MT" w:bidi="mt-MT"/>
        </w:rPr>
      </w:pPr>
      <w:r w:rsidRPr="00FF7B35">
        <w:rPr>
          <w:highlight w:val="lightGray"/>
          <w:lang w:val="mt-MT" w:eastAsia="mt-MT" w:bidi="mt-MT"/>
        </w:rPr>
        <w:t>EU/1/18/1273/013</w:t>
      </w:r>
    </w:p>
    <w:p w14:paraId="36A1ECDD" w14:textId="77777777" w:rsidR="00B3512F" w:rsidRPr="00FF7B35" w:rsidRDefault="00B3512F" w:rsidP="00B3512F">
      <w:pPr>
        <w:rPr>
          <w:highlight w:val="lightGray"/>
          <w:lang w:val="mt-MT" w:eastAsia="mt-MT" w:bidi="mt-MT"/>
        </w:rPr>
      </w:pPr>
      <w:r w:rsidRPr="00FF7B35">
        <w:rPr>
          <w:highlight w:val="lightGray"/>
          <w:lang w:val="mt-MT" w:eastAsia="mt-MT" w:bidi="mt-MT"/>
        </w:rPr>
        <w:t>EU/1/18/1273/014</w:t>
      </w:r>
    </w:p>
    <w:p w14:paraId="7D08B399" w14:textId="77777777" w:rsidR="00B3512F" w:rsidRPr="00B3512F" w:rsidRDefault="00B3512F" w:rsidP="00B3512F">
      <w:pPr>
        <w:rPr>
          <w:lang w:val="mt-MT" w:eastAsia="mt-MT" w:bidi="mt-MT"/>
        </w:rPr>
      </w:pPr>
      <w:r w:rsidRPr="00FF7B35">
        <w:rPr>
          <w:highlight w:val="lightGray"/>
          <w:lang w:val="mt-MT" w:eastAsia="mt-MT" w:bidi="mt-MT"/>
        </w:rPr>
        <w:t>EU/1/18/1273/015</w:t>
      </w:r>
    </w:p>
    <w:p w14:paraId="51DEE234" w14:textId="77777777" w:rsidR="00B3512F" w:rsidRPr="00B3512F" w:rsidRDefault="00B3512F" w:rsidP="00B3512F">
      <w:pPr>
        <w:rPr>
          <w:lang w:val="mt-MT" w:eastAsia="mt-MT" w:bidi="mt-MT"/>
        </w:rPr>
      </w:pPr>
    </w:p>
    <w:p w14:paraId="6E98B4D6" w14:textId="77777777" w:rsidR="00B3512F" w:rsidRPr="00B3512F" w:rsidRDefault="00B3512F" w:rsidP="00B3512F">
      <w:pPr>
        <w:rPr>
          <w:lang w:val="mt-MT" w:eastAsia="mt-MT" w:bidi="mt-MT"/>
        </w:rPr>
      </w:pPr>
    </w:p>
    <w:p w14:paraId="735E6EAC"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13.</w:t>
      </w:r>
      <w:r w:rsidRPr="00B3512F">
        <w:rPr>
          <w:b/>
          <w:bCs/>
          <w:lang w:val="mt-MT" w:eastAsia="mt-MT" w:bidi="mt-MT"/>
        </w:rPr>
        <w:tab/>
        <w:t>NUMRU TAL-LOTT</w:t>
      </w:r>
    </w:p>
    <w:p w14:paraId="08C8C349" w14:textId="77777777" w:rsidR="00B3512F" w:rsidRPr="00B3512F" w:rsidRDefault="00B3512F" w:rsidP="00B3512F">
      <w:pPr>
        <w:keepNext/>
        <w:rPr>
          <w:lang w:val="mt-MT" w:eastAsia="mt-MT" w:bidi="mt-MT"/>
        </w:rPr>
      </w:pPr>
    </w:p>
    <w:p w14:paraId="18F8724E" w14:textId="77777777" w:rsidR="00B3512F" w:rsidRPr="00B3512F" w:rsidRDefault="00B3512F" w:rsidP="00B3512F">
      <w:pPr>
        <w:rPr>
          <w:lang w:val="mt-MT" w:eastAsia="mt-MT" w:bidi="mt-MT"/>
        </w:rPr>
      </w:pPr>
      <w:r w:rsidRPr="00B3512F">
        <w:rPr>
          <w:lang w:val="mt-MT" w:eastAsia="mt-MT" w:bidi="mt-MT"/>
        </w:rPr>
        <w:t>Lot</w:t>
      </w:r>
    </w:p>
    <w:p w14:paraId="0E45E950" w14:textId="77777777" w:rsidR="00B3512F" w:rsidRPr="00B3512F" w:rsidRDefault="00B3512F" w:rsidP="00B3512F">
      <w:pPr>
        <w:rPr>
          <w:lang w:val="mt-MT" w:eastAsia="mt-MT" w:bidi="mt-MT"/>
        </w:rPr>
      </w:pPr>
    </w:p>
    <w:p w14:paraId="2B1466C6" w14:textId="77777777" w:rsidR="00B3512F" w:rsidRPr="00B3512F" w:rsidRDefault="00B3512F" w:rsidP="00B3512F">
      <w:pPr>
        <w:rPr>
          <w:lang w:val="mt-MT" w:eastAsia="mt-MT" w:bidi="mt-MT"/>
        </w:rPr>
      </w:pPr>
    </w:p>
    <w:p w14:paraId="48B7830F"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14.</w:t>
      </w:r>
      <w:r w:rsidRPr="00B3512F">
        <w:rPr>
          <w:b/>
          <w:bCs/>
          <w:lang w:val="mt-MT" w:eastAsia="mt-MT" w:bidi="mt-MT"/>
        </w:rPr>
        <w:tab/>
        <w:t>KLASSIFIKAZZJONI ĠENERALI TA’ KIF JINGĦATA</w:t>
      </w:r>
    </w:p>
    <w:p w14:paraId="432BBB14" w14:textId="77777777" w:rsidR="00B3512F" w:rsidRPr="00B3512F" w:rsidRDefault="00B3512F" w:rsidP="00B3512F">
      <w:pPr>
        <w:keepNext/>
        <w:rPr>
          <w:lang w:val="mt-MT" w:eastAsia="mt-MT" w:bidi="mt-MT"/>
        </w:rPr>
      </w:pPr>
    </w:p>
    <w:p w14:paraId="7FB4C5EE" w14:textId="77777777" w:rsidR="00B3512F" w:rsidRPr="00B3512F" w:rsidRDefault="00B3512F" w:rsidP="00B3512F">
      <w:pPr>
        <w:rPr>
          <w:lang w:val="mt-MT" w:eastAsia="mt-MT" w:bidi="mt-MT"/>
        </w:rPr>
      </w:pPr>
    </w:p>
    <w:p w14:paraId="551A293B" w14:textId="77777777" w:rsidR="00B3512F" w:rsidRPr="00B3512F" w:rsidRDefault="00B3512F" w:rsidP="00B3512F">
      <w:pPr>
        <w:rPr>
          <w:lang w:val="mt-MT" w:eastAsia="mt-MT" w:bidi="mt-MT"/>
        </w:rPr>
      </w:pPr>
    </w:p>
    <w:p w14:paraId="67AC9A51"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15.</w:t>
      </w:r>
      <w:r w:rsidRPr="00B3512F">
        <w:rPr>
          <w:b/>
          <w:bCs/>
          <w:lang w:val="mt-MT" w:eastAsia="mt-MT" w:bidi="mt-MT"/>
        </w:rPr>
        <w:tab/>
        <w:t>ISTRUZZJONIJIET DWAR L-UŻU</w:t>
      </w:r>
    </w:p>
    <w:p w14:paraId="63A9061E" w14:textId="77777777" w:rsidR="00B3512F" w:rsidRPr="00B3512F" w:rsidRDefault="00B3512F" w:rsidP="00B3512F">
      <w:pPr>
        <w:keepNext/>
        <w:rPr>
          <w:lang w:val="mt-MT" w:eastAsia="mt-MT" w:bidi="mt-MT"/>
        </w:rPr>
      </w:pPr>
    </w:p>
    <w:p w14:paraId="665C8DEE" w14:textId="77777777" w:rsidR="00B3512F" w:rsidRPr="00B3512F" w:rsidRDefault="00B3512F" w:rsidP="00B3512F">
      <w:pPr>
        <w:rPr>
          <w:lang w:val="mt-MT" w:eastAsia="mt-MT" w:bidi="mt-MT"/>
        </w:rPr>
      </w:pPr>
    </w:p>
    <w:p w14:paraId="07BDC5EC" w14:textId="77777777" w:rsidR="00B3512F" w:rsidRPr="00B3512F" w:rsidRDefault="00B3512F" w:rsidP="00B3512F">
      <w:pPr>
        <w:rPr>
          <w:lang w:val="mt-MT" w:eastAsia="mt-MT" w:bidi="mt-MT"/>
        </w:rPr>
      </w:pPr>
    </w:p>
    <w:p w14:paraId="165E95C6"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16.</w:t>
      </w:r>
      <w:r w:rsidRPr="00B3512F">
        <w:rPr>
          <w:b/>
          <w:bCs/>
          <w:lang w:val="mt-MT" w:eastAsia="mt-MT" w:bidi="mt-MT"/>
        </w:rPr>
        <w:tab/>
        <w:t>INFORMAZZJONI BIL-BRAILLE</w:t>
      </w:r>
    </w:p>
    <w:p w14:paraId="45A498C2" w14:textId="77777777" w:rsidR="00B3512F" w:rsidRPr="00B3512F" w:rsidRDefault="00B3512F" w:rsidP="00B3512F">
      <w:pPr>
        <w:keepNext/>
        <w:rPr>
          <w:lang w:val="mt-MT" w:eastAsia="mt-MT" w:bidi="mt-MT"/>
        </w:rPr>
      </w:pPr>
    </w:p>
    <w:p w14:paraId="56851D6C" w14:textId="6D906B06" w:rsidR="00B3512F" w:rsidRPr="00B3512F" w:rsidRDefault="00B3512F" w:rsidP="00B3512F">
      <w:pPr>
        <w:rPr>
          <w:lang w:val="mt-MT" w:eastAsia="mt-MT" w:bidi="mt-MT"/>
        </w:rPr>
      </w:pPr>
      <w:r w:rsidRPr="00B3512F">
        <w:rPr>
          <w:lang w:val="mt-MT" w:eastAsia="mt-MT" w:bidi="mt-MT"/>
        </w:rPr>
        <w:t xml:space="preserve">prasugrel </w:t>
      </w:r>
      <w:r w:rsidR="006A62D0">
        <w:rPr>
          <w:lang w:val="mt-MT" w:eastAsia="mt-MT" w:bidi="mt-MT"/>
        </w:rPr>
        <w:t>Viatris</w:t>
      </w:r>
      <w:r w:rsidRPr="00B3512F">
        <w:rPr>
          <w:lang w:val="mt-MT" w:eastAsia="mt-MT" w:bidi="mt-MT"/>
        </w:rPr>
        <w:t xml:space="preserve"> 10 mg</w:t>
      </w:r>
    </w:p>
    <w:p w14:paraId="4BC694FF" w14:textId="77777777" w:rsidR="00B3512F" w:rsidRPr="00B3512F" w:rsidRDefault="00B3512F" w:rsidP="00B3512F">
      <w:pPr>
        <w:rPr>
          <w:lang w:val="mt-MT" w:eastAsia="mt-MT" w:bidi="mt-MT"/>
        </w:rPr>
      </w:pPr>
    </w:p>
    <w:p w14:paraId="1C4ECF88" w14:textId="77777777" w:rsidR="00B3512F" w:rsidRPr="00B3512F" w:rsidRDefault="00B3512F" w:rsidP="00B3512F">
      <w:pPr>
        <w:rPr>
          <w:lang w:val="mt-MT" w:eastAsia="mt-MT" w:bidi="mt-MT"/>
        </w:rPr>
      </w:pPr>
    </w:p>
    <w:p w14:paraId="167C6688"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17.</w:t>
      </w:r>
      <w:r w:rsidRPr="00B3512F">
        <w:rPr>
          <w:b/>
          <w:bCs/>
          <w:lang w:val="mt-MT" w:eastAsia="mt-MT" w:bidi="mt-MT"/>
        </w:rPr>
        <w:tab/>
        <w:t>IDENTIFIKATUR UNIKU – BARCODE 2D</w:t>
      </w:r>
    </w:p>
    <w:p w14:paraId="3D7625E1" w14:textId="77777777" w:rsidR="00B3512F" w:rsidRPr="00B3512F" w:rsidRDefault="00B3512F" w:rsidP="00B3512F">
      <w:pPr>
        <w:keepNext/>
        <w:rPr>
          <w:lang w:val="mt-MT" w:eastAsia="mt-MT" w:bidi="mt-MT"/>
        </w:rPr>
      </w:pPr>
    </w:p>
    <w:p w14:paraId="7AF555F1" w14:textId="7E0E9A41" w:rsidR="00B3512F" w:rsidRPr="00B3512F" w:rsidRDefault="00B3512F" w:rsidP="00B3512F">
      <w:pPr>
        <w:rPr>
          <w:lang w:val="mt-MT" w:eastAsia="mt-MT" w:bidi="mt-MT"/>
        </w:rPr>
      </w:pPr>
      <w:r w:rsidRPr="00B3512F">
        <w:rPr>
          <w:lang w:val="mt-MT" w:eastAsia="mt-MT" w:bidi="mt-MT"/>
        </w:rPr>
        <w:t>barcode 2D li jkollu l</w:t>
      </w:r>
      <w:r w:rsidR="00E92EF1">
        <w:rPr>
          <w:lang w:val="mt-MT" w:eastAsia="mt-MT" w:bidi="mt-MT"/>
        </w:rPr>
        <w:t>-</w:t>
      </w:r>
      <w:r w:rsidRPr="00B3512F">
        <w:rPr>
          <w:lang w:val="mt-MT" w:eastAsia="mt-MT" w:bidi="mt-MT"/>
        </w:rPr>
        <w:t>identifikatur uniku inkluż.</w:t>
      </w:r>
    </w:p>
    <w:p w14:paraId="30EF0233" w14:textId="77777777" w:rsidR="00B3512F" w:rsidRPr="00B3512F" w:rsidRDefault="00B3512F" w:rsidP="00B3512F">
      <w:pPr>
        <w:rPr>
          <w:lang w:val="mt-MT" w:eastAsia="mt-MT" w:bidi="mt-MT"/>
        </w:rPr>
      </w:pPr>
    </w:p>
    <w:p w14:paraId="5C343DE9" w14:textId="77777777" w:rsidR="00B3512F" w:rsidRPr="00B3512F" w:rsidRDefault="00B3512F" w:rsidP="00B3512F">
      <w:pPr>
        <w:rPr>
          <w:lang w:val="mt-MT" w:eastAsia="mt-MT" w:bidi="mt-MT"/>
        </w:rPr>
      </w:pPr>
    </w:p>
    <w:p w14:paraId="5B37F640"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18.</w:t>
      </w:r>
      <w:r w:rsidRPr="00B3512F">
        <w:rPr>
          <w:b/>
          <w:bCs/>
          <w:lang w:val="mt-MT" w:eastAsia="mt-MT" w:bidi="mt-MT"/>
        </w:rPr>
        <w:tab/>
        <w:t xml:space="preserve">IDENTIFIKATUR UNIKU - </w:t>
      </w:r>
      <w:r w:rsidRPr="00B3512F">
        <w:rPr>
          <w:b/>
          <w:bCs/>
          <w:i/>
          <w:lang w:val="mt-MT" w:eastAsia="mt-MT" w:bidi="mt-MT"/>
        </w:rPr>
        <w:t>DATA</w:t>
      </w:r>
      <w:r w:rsidRPr="00B3512F">
        <w:rPr>
          <w:b/>
          <w:bCs/>
          <w:lang w:val="mt-MT" w:eastAsia="mt-MT" w:bidi="mt-MT"/>
        </w:rPr>
        <w:t xml:space="preserve"> LI TINQARA MILL-BNIEDEM</w:t>
      </w:r>
    </w:p>
    <w:p w14:paraId="0CEED097" w14:textId="77777777" w:rsidR="00B3512F" w:rsidRPr="00B3512F" w:rsidRDefault="00B3512F" w:rsidP="00B3512F">
      <w:pPr>
        <w:keepNext/>
        <w:rPr>
          <w:lang w:val="mt-MT" w:eastAsia="mt-MT" w:bidi="mt-MT"/>
        </w:rPr>
      </w:pPr>
    </w:p>
    <w:p w14:paraId="5EE266BE" w14:textId="4879521E" w:rsidR="00B3512F" w:rsidRPr="00B3512F" w:rsidRDefault="00B3512F" w:rsidP="00B3512F">
      <w:pPr>
        <w:rPr>
          <w:lang w:val="mt-MT" w:eastAsia="mt-MT" w:bidi="mt-MT"/>
        </w:rPr>
      </w:pPr>
      <w:r w:rsidRPr="00B3512F">
        <w:rPr>
          <w:lang w:val="mt-MT" w:eastAsia="mt-MT" w:bidi="mt-MT"/>
        </w:rPr>
        <w:t>PC</w:t>
      </w:r>
    </w:p>
    <w:p w14:paraId="2E8C831B" w14:textId="715035FE" w:rsidR="00B3512F" w:rsidRPr="00B3512F" w:rsidRDefault="00B3512F" w:rsidP="00B3512F">
      <w:pPr>
        <w:rPr>
          <w:lang w:val="mt-MT" w:eastAsia="mt-MT" w:bidi="mt-MT"/>
        </w:rPr>
      </w:pPr>
      <w:r w:rsidRPr="00B3512F">
        <w:rPr>
          <w:lang w:val="mt-MT" w:eastAsia="mt-MT" w:bidi="mt-MT"/>
        </w:rPr>
        <w:lastRenderedPageBreak/>
        <w:t>SN</w:t>
      </w:r>
    </w:p>
    <w:p w14:paraId="5F8E74DA" w14:textId="2D343D19" w:rsidR="00B3512F" w:rsidRPr="00B3512F" w:rsidRDefault="00B3512F" w:rsidP="00B3512F">
      <w:pPr>
        <w:rPr>
          <w:lang w:val="mt-MT" w:eastAsia="mt-MT" w:bidi="mt-MT"/>
        </w:rPr>
      </w:pPr>
      <w:r w:rsidRPr="00B3512F">
        <w:rPr>
          <w:lang w:val="mt-MT" w:eastAsia="mt-MT" w:bidi="mt-MT"/>
        </w:rPr>
        <w:t>NN</w:t>
      </w:r>
    </w:p>
    <w:p w14:paraId="7725CB6C" w14:textId="77777777" w:rsidR="00B3512F" w:rsidRPr="00B3512F" w:rsidRDefault="00B3512F" w:rsidP="00B3512F">
      <w:pPr>
        <w:rPr>
          <w:lang w:val="mt-MT" w:eastAsia="mt-MT" w:bidi="mt-MT"/>
        </w:rPr>
      </w:pPr>
    </w:p>
    <w:p w14:paraId="7547F545" w14:textId="649955B8" w:rsidR="00B3512F" w:rsidRPr="00B3512F" w:rsidRDefault="00B3512F" w:rsidP="0035061C">
      <w:pPr>
        <w:suppressAutoHyphens w:val="0"/>
        <w:rPr>
          <w:lang w:val="mt-MT" w:eastAsia="mt-MT" w:bidi="mt-MT"/>
        </w:rPr>
      </w:pPr>
      <w:r>
        <w:rPr>
          <w:lang w:val="mt-MT" w:eastAsia="mt-MT" w:bidi="mt-MT"/>
        </w:rPr>
        <w:br w:type="page"/>
      </w:r>
    </w:p>
    <w:p w14:paraId="3328C5D5" w14:textId="77777777" w:rsidR="00B3512F" w:rsidRPr="00B3512F" w:rsidRDefault="00B3512F" w:rsidP="00B3512F">
      <w:pPr>
        <w:keepNext/>
        <w:keepLines/>
        <w:pageBreakBefore/>
        <w:pBdr>
          <w:top w:val="single" w:sz="8" w:space="1" w:color="auto"/>
          <w:left w:val="single" w:sz="8" w:space="4" w:color="auto"/>
          <w:bottom w:val="single" w:sz="8" w:space="1" w:color="auto"/>
          <w:right w:val="single" w:sz="8" w:space="4" w:color="auto"/>
        </w:pBdr>
        <w:rPr>
          <w:b/>
          <w:bCs/>
          <w:lang w:val="mt-MT" w:eastAsia="mt-MT" w:bidi="mt-MT"/>
        </w:rPr>
      </w:pPr>
      <w:r w:rsidRPr="00B3512F">
        <w:rPr>
          <w:b/>
          <w:bCs/>
          <w:lang w:val="mt-MT" w:eastAsia="mt-MT" w:bidi="mt-MT"/>
        </w:rPr>
        <w:lastRenderedPageBreak/>
        <w:t>TAGĦRIF MINIMU LI GĦANDU JIDHER FUQ IL-FOLJI JEW FUQ L-ISTRIXXI</w:t>
      </w:r>
    </w:p>
    <w:p w14:paraId="3E3A3DCB"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rPr>
          <w:b/>
          <w:bCs/>
          <w:lang w:val="mt-MT" w:eastAsia="mt-MT" w:bidi="mt-MT"/>
        </w:rPr>
      </w:pPr>
    </w:p>
    <w:p w14:paraId="5B615E2D"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rPr>
          <w:b/>
          <w:bCs/>
          <w:lang w:val="mt-MT" w:eastAsia="mt-MT" w:bidi="mt-MT"/>
        </w:rPr>
      </w:pPr>
      <w:bookmarkStart w:id="17" w:name="_Hlk121819258"/>
      <w:r w:rsidRPr="00B3512F">
        <w:rPr>
          <w:b/>
          <w:bCs/>
          <w:lang w:val="mt-MT" w:eastAsia="mt-MT" w:bidi="mt-MT"/>
        </w:rPr>
        <w:t>KARTUNA BIL-FOLJI TA’ 10 MG PILLOLI MIKSIJA B’RITA</w:t>
      </w:r>
    </w:p>
    <w:bookmarkEnd w:id="17"/>
    <w:p w14:paraId="4166BE7D" w14:textId="77777777" w:rsidR="00B3512F" w:rsidRPr="00B3512F" w:rsidRDefault="00B3512F" w:rsidP="00B3512F">
      <w:pPr>
        <w:rPr>
          <w:lang w:val="mt-MT" w:eastAsia="mt-MT" w:bidi="mt-MT"/>
        </w:rPr>
      </w:pPr>
    </w:p>
    <w:p w14:paraId="1DA68898" w14:textId="77777777" w:rsidR="00B3512F" w:rsidRPr="00B3512F" w:rsidRDefault="00B3512F" w:rsidP="00B3512F">
      <w:pPr>
        <w:rPr>
          <w:lang w:val="mt-MT" w:eastAsia="mt-MT" w:bidi="mt-MT"/>
        </w:rPr>
      </w:pPr>
    </w:p>
    <w:p w14:paraId="18D2F820" w14:textId="15249FF3"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1.</w:t>
      </w:r>
      <w:r w:rsidRPr="00B3512F">
        <w:rPr>
          <w:b/>
          <w:bCs/>
          <w:lang w:val="mt-MT" w:eastAsia="mt-MT" w:bidi="mt-MT"/>
        </w:rPr>
        <w:tab/>
        <w:t xml:space="preserve">ISEM </w:t>
      </w:r>
      <w:r>
        <w:rPr>
          <w:b/>
          <w:bCs/>
          <w:lang w:val="mt-MT" w:eastAsia="mt-MT" w:bidi="mt-MT"/>
        </w:rPr>
        <w:t>I</w:t>
      </w:r>
      <w:r w:rsidRPr="00B3512F">
        <w:rPr>
          <w:b/>
          <w:bCs/>
          <w:lang w:val="mt-MT" w:eastAsia="mt-MT" w:bidi="mt-MT"/>
        </w:rPr>
        <w:t>L-PRODOTT MEDIĊINALI</w:t>
      </w:r>
    </w:p>
    <w:p w14:paraId="7085B359" w14:textId="77777777" w:rsidR="00B3512F" w:rsidRPr="00B3512F" w:rsidRDefault="00B3512F" w:rsidP="00B3512F">
      <w:pPr>
        <w:keepNext/>
        <w:rPr>
          <w:lang w:val="mt-MT" w:eastAsia="mt-MT" w:bidi="mt-MT"/>
        </w:rPr>
      </w:pPr>
    </w:p>
    <w:p w14:paraId="543E415C" w14:textId="5866B379" w:rsidR="00B3512F" w:rsidRPr="00B3512F" w:rsidRDefault="00B3512F" w:rsidP="00B3512F">
      <w:pPr>
        <w:rPr>
          <w:lang w:val="mt-MT" w:eastAsia="mt-MT" w:bidi="mt-MT"/>
        </w:rPr>
      </w:pPr>
      <w:r w:rsidRPr="00B3512F">
        <w:rPr>
          <w:lang w:val="mt-MT" w:eastAsia="mt-MT" w:bidi="mt-MT"/>
        </w:rPr>
        <w:t xml:space="preserve">Prasugrel </w:t>
      </w:r>
      <w:r w:rsidR="006A62D0">
        <w:rPr>
          <w:lang w:val="mt-MT" w:eastAsia="mt-MT" w:bidi="mt-MT"/>
        </w:rPr>
        <w:t>Viatris</w:t>
      </w:r>
      <w:r w:rsidRPr="00B3512F">
        <w:rPr>
          <w:lang w:val="mt-MT" w:eastAsia="mt-MT" w:bidi="mt-MT"/>
        </w:rPr>
        <w:t xml:space="preserve"> 10 mg pilloli miksija b’rita</w:t>
      </w:r>
    </w:p>
    <w:p w14:paraId="735E5324" w14:textId="3790BE95" w:rsidR="00B3512F" w:rsidRPr="00B3512F" w:rsidRDefault="001D1935" w:rsidP="00B3512F">
      <w:pPr>
        <w:rPr>
          <w:lang w:val="mt-MT" w:eastAsia="mt-MT" w:bidi="mt-MT"/>
        </w:rPr>
      </w:pPr>
      <w:r>
        <w:rPr>
          <w:lang w:val="mt-MT" w:eastAsia="mt-MT" w:bidi="mt-MT"/>
        </w:rPr>
        <w:t>p</w:t>
      </w:r>
      <w:r w:rsidR="00B3512F" w:rsidRPr="00B3512F">
        <w:rPr>
          <w:lang w:val="mt-MT" w:eastAsia="mt-MT" w:bidi="mt-MT"/>
        </w:rPr>
        <w:t>rasugrel</w:t>
      </w:r>
    </w:p>
    <w:p w14:paraId="04A87B6D" w14:textId="77777777" w:rsidR="00B3512F" w:rsidRPr="00B3512F" w:rsidRDefault="00B3512F" w:rsidP="00B3512F">
      <w:pPr>
        <w:rPr>
          <w:lang w:val="mt-MT" w:eastAsia="mt-MT" w:bidi="mt-MT"/>
        </w:rPr>
      </w:pPr>
    </w:p>
    <w:p w14:paraId="4E93B513" w14:textId="77777777" w:rsidR="00B3512F" w:rsidRPr="00B3512F" w:rsidRDefault="00B3512F" w:rsidP="00B3512F">
      <w:pPr>
        <w:rPr>
          <w:lang w:val="mt-MT" w:eastAsia="mt-MT" w:bidi="mt-MT"/>
        </w:rPr>
      </w:pPr>
    </w:p>
    <w:p w14:paraId="139687C0"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2.</w:t>
      </w:r>
      <w:r w:rsidRPr="00B3512F">
        <w:rPr>
          <w:b/>
          <w:bCs/>
          <w:lang w:val="mt-MT" w:eastAsia="mt-MT" w:bidi="mt-MT"/>
        </w:rPr>
        <w:tab/>
        <w:t>ISEM TAD-DETENTUR TAL-AWTORIZZAZZJONI GĦAT-TQEGĦID FIS-SUQ</w:t>
      </w:r>
    </w:p>
    <w:p w14:paraId="10E28F2B" w14:textId="77777777" w:rsidR="00B3512F" w:rsidRPr="00B3512F" w:rsidRDefault="00B3512F" w:rsidP="00B3512F">
      <w:pPr>
        <w:keepNext/>
        <w:rPr>
          <w:lang w:val="mt-MT" w:eastAsia="mt-MT" w:bidi="mt-MT"/>
        </w:rPr>
      </w:pPr>
    </w:p>
    <w:p w14:paraId="4510FE6E" w14:textId="20F0744D" w:rsidR="00AD1037" w:rsidRPr="00AD1037" w:rsidRDefault="00E72FF9" w:rsidP="00AD1037">
      <w:pPr>
        <w:rPr>
          <w:lang w:val="mt-MT" w:eastAsia="mt-MT" w:bidi="mt-MT"/>
        </w:rPr>
      </w:pPr>
      <w:r>
        <w:t>Viatris</w:t>
      </w:r>
      <w:r w:rsidR="00AD1037" w:rsidRPr="00AD1037">
        <w:rPr>
          <w:lang w:val="mt-MT" w:eastAsia="mt-MT" w:bidi="mt-MT"/>
        </w:rPr>
        <w:t xml:space="preserve"> Limited</w:t>
      </w:r>
    </w:p>
    <w:p w14:paraId="373ADE56" w14:textId="77777777" w:rsidR="00B3512F" w:rsidRPr="00B3512F" w:rsidRDefault="00B3512F" w:rsidP="00B3512F">
      <w:pPr>
        <w:rPr>
          <w:lang w:val="mt-MT" w:eastAsia="mt-MT" w:bidi="mt-MT"/>
        </w:rPr>
      </w:pPr>
    </w:p>
    <w:p w14:paraId="68706BEC"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3.</w:t>
      </w:r>
      <w:r w:rsidRPr="00B3512F">
        <w:rPr>
          <w:b/>
          <w:bCs/>
          <w:lang w:val="mt-MT" w:eastAsia="mt-MT" w:bidi="mt-MT"/>
        </w:rPr>
        <w:tab/>
        <w:t>DATA TA’ SKADENZA</w:t>
      </w:r>
    </w:p>
    <w:p w14:paraId="3BE92A81" w14:textId="77777777" w:rsidR="00B3512F" w:rsidRPr="00B3512F" w:rsidRDefault="00B3512F" w:rsidP="00B3512F">
      <w:pPr>
        <w:keepNext/>
        <w:rPr>
          <w:lang w:val="mt-MT" w:eastAsia="mt-MT" w:bidi="mt-MT"/>
        </w:rPr>
      </w:pPr>
    </w:p>
    <w:p w14:paraId="7B1074AC" w14:textId="77777777" w:rsidR="00B3512F" w:rsidRPr="00B3512F" w:rsidRDefault="00B3512F" w:rsidP="00B3512F">
      <w:pPr>
        <w:rPr>
          <w:lang w:val="mt-MT" w:eastAsia="mt-MT" w:bidi="mt-MT"/>
        </w:rPr>
      </w:pPr>
      <w:r w:rsidRPr="00B3512F">
        <w:rPr>
          <w:lang w:val="mt-MT" w:eastAsia="mt-MT" w:bidi="mt-MT"/>
        </w:rPr>
        <w:t>JIS</w:t>
      </w:r>
    </w:p>
    <w:p w14:paraId="4158D435" w14:textId="77777777" w:rsidR="00B3512F" w:rsidRPr="00B3512F" w:rsidRDefault="00B3512F" w:rsidP="00B3512F">
      <w:pPr>
        <w:rPr>
          <w:lang w:val="mt-MT" w:eastAsia="mt-MT" w:bidi="mt-MT"/>
        </w:rPr>
      </w:pPr>
    </w:p>
    <w:p w14:paraId="07D1DA7C" w14:textId="77777777" w:rsidR="00B3512F" w:rsidRPr="00B3512F" w:rsidRDefault="00B3512F" w:rsidP="00B3512F">
      <w:pPr>
        <w:rPr>
          <w:lang w:val="mt-MT" w:eastAsia="mt-MT" w:bidi="mt-MT"/>
        </w:rPr>
      </w:pPr>
    </w:p>
    <w:p w14:paraId="18B789BC"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4.</w:t>
      </w:r>
      <w:r w:rsidRPr="00B3512F">
        <w:rPr>
          <w:b/>
          <w:bCs/>
          <w:lang w:val="mt-MT" w:eastAsia="mt-MT" w:bidi="mt-MT"/>
        </w:rPr>
        <w:tab/>
        <w:t>NUMRU TAL-LOTT</w:t>
      </w:r>
    </w:p>
    <w:p w14:paraId="542BBE19" w14:textId="77777777" w:rsidR="00B3512F" w:rsidRPr="00B3512F" w:rsidRDefault="00B3512F" w:rsidP="00B3512F">
      <w:pPr>
        <w:keepNext/>
        <w:rPr>
          <w:lang w:val="mt-MT" w:eastAsia="mt-MT" w:bidi="mt-MT"/>
        </w:rPr>
      </w:pPr>
    </w:p>
    <w:p w14:paraId="2D28A5E4" w14:textId="77777777" w:rsidR="00B3512F" w:rsidRPr="00B3512F" w:rsidRDefault="00B3512F" w:rsidP="00B3512F">
      <w:pPr>
        <w:rPr>
          <w:lang w:val="mt-MT" w:eastAsia="mt-MT" w:bidi="mt-MT"/>
        </w:rPr>
      </w:pPr>
      <w:r w:rsidRPr="00B3512F">
        <w:rPr>
          <w:lang w:val="mt-MT" w:eastAsia="mt-MT" w:bidi="mt-MT"/>
        </w:rPr>
        <w:t>Lot</w:t>
      </w:r>
    </w:p>
    <w:p w14:paraId="0B70E962" w14:textId="77777777" w:rsidR="00B3512F" w:rsidRPr="00B3512F" w:rsidRDefault="00B3512F" w:rsidP="00B3512F">
      <w:pPr>
        <w:rPr>
          <w:lang w:val="mt-MT" w:eastAsia="mt-MT" w:bidi="mt-MT"/>
        </w:rPr>
      </w:pPr>
    </w:p>
    <w:p w14:paraId="05B60802" w14:textId="77777777" w:rsidR="00B3512F" w:rsidRPr="00B3512F" w:rsidRDefault="00B3512F" w:rsidP="00B3512F">
      <w:pPr>
        <w:rPr>
          <w:lang w:val="mt-MT" w:eastAsia="mt-MT" w:bidi="mt-MT"/>
        </w:rPr>
      </w:pPr>
    </w:p>
    <w:p w14:paraId="335DD911" w14:textId="77777777" w:rsidR="00B3512F" w:rsidRPr="00B3512F" w:rsidRDefault="00B3512F" w:rsidP="00B3512F">
      <w:pPr>
        <w:keepNext/>
        <w:keepLines/>
        <w:pBdr>
          <w:top w:val="single" w:sz="8" w:space="1" w:color="auto"/>
          <w:left w:val="single" w:sz="8" w:space="4" w:color="auto"/>
          <w:bottom w:val="single" w:sz="8" w:space="1" w:color="auto"/>
          <w:right w:val="single" w:sz="8" w:space="4" w:color="auto"/>
        </w:pBdr>
        <w:ind w:left="561" w:hanging="561"/>
        <w:outlineLvl w:val="0"/>
        <w:rPr>
          <w:b/>
          <w:bCs/>
          <w:lang w:val="mt-MT" w:eastAsia="mt-MT" w:bidi="mt-MT"/>
        </w:rPr>
      </w:pPr>
      <w:r w:rsidRPr="00B3512F">
        <w:rPr>
          <w:b/>
          <w:bCs/>
          <w:lang w:val="mt-MT" w:eastAsia="mt-MT" w:bidi="mt-MT"/>
        </w:rPr>
        <w:t>5.</w:t>
      </w:r>
      <w:r w:rsidRPr="00B3512F">
        <w:rPr>
          <w:b/>
          <w:bCs/>
          <w:lang w:val="mt-MT" w:eastAsia="mt-MT" w:bidi="mt-MT"/>
        </w:rPr>
        <w:tab/>
        <w:t>OĦRAJN</w:t>
      </w:r>
    </w:p>
    <w:p w14:paraId="325D3EB0" w14:textId="77777777" w:rsidR="00B3512F" w:rsidRPr="00B3512F" w:rsidRDefault="00B3512F" w:rsidP="00B3512F">
      <w:pPr>
        <w:keepNext/>
        <w:rPr>
          <w:lang w:val="mt-MT" w:eastAsia="mt-MT" w:bidi="mt-MT"/>
        </w:rPr>
      </w:pPr>
    </w:p>
    <w:p w14:paraId="3E3AB3CA" w14:textId="7A636E22" w:rsidR="00B3512F" w:rsidRDefault="00B3512F" w:rsidP="00B3512F">
      <w:pPr>
        <w:rPr>
          <w:lang w:val="mt-MT" w:eastAsia="mt-MT" w:bidi="mt-MT"/>
        </w:rPr>
      </w:pPr>
    </w:p>
    <w:p w14:paraId="538511A0" w14:textId="77777777" w:rsidR="00E92EF1" w:rsidRPr="00B3512F" w:rsidRDefault="00E92EF1" w:rsidP="00B3512F">
      <w:pPr>
        <w:rPr>
          <w:lang w:val="mt-MT" w:eastAsia="mt-MT" w:bidi="mt-MT"/>
        </w:rPr>
      </w:pPr>
    </w:p>
    <w:p w14:paraId="1DF2D35E" w14:textId="3918D7B0" w:rsidR="00B3512F" w:rsidRPr="00A1720F" w:rsidRDefault="00B3512F">
      <w:pPr>
        <w:suppressAutoHyphens w:val="0"/>
        <w:rPr>
          <w:lang w:val="nb-NO"/>
        </w:rPr>
      </w:pPr>
      <w:r w:rsidRPr="00A1720F">
        <w:rPr>
          <w:lang w:val="nb-NO"/>
        </w:rPr>
        <w:br w:type="page"/>
      </w:r>
    </w:p>
    <w:p w14:paraId="09174D70" w14:textId="77777777" w:rsidR="00C2142A" w:rsidRPr="00A1720F" w:rsidRDefault="00C2142A" w:rsidP="00C2142A">
      <w:pPr>
        <w:rPr>
          <w:lang w:val="nb-NO"/>
        </w:rPr>
      </w:pPr>
    </w:p>
    <w:p w14:paraId="07A38815" w14:textId="77777777" w:rsidR="00C2142A" w:rsidRPr="00A1720F" w:rsidRDefault="00C2142A" w:rsidP="00C2142A">
      <w:pPr>
        <w:rPr>
          <w:lang w:val="nb-NO"/>
        </w:rPr>
      </w:pPr>
    </w:p>
    <w:p w14:paraId="27A83352" w14:textId="77777777" w:rsidR="00C2142A" w:rsidRPr="00A1720F" w:rsidRDefault="00C2142A" w:rsidP="00C2142A">
      <w:pPr>
        <w:rPr>
          <w:lang w:val="nb-NO"/>
        </w:rPr>
      </w:pPr>
    </w:p>
    <w:p w14:paraId="7AC59246" w14:textId="77777777" w:rsidR="00C2142A" w:rsidRPr="00A1720F" w:rsidRDefault="00C2142A" w:rsidP="00C2142A">
      <w:pPr>
        <w:rPr>
          <w:lang w:val="nb-NO"/>
        </w:rPr>
      </w:pPr>
    </w:p>
    <w:p w14:paraId="08897E32" w14:textId="77777777" w:rsidR="00C2142A" w:rsidRPr="00A1720F" w:rsidRDefault="00C2142A" w:rsidP="00C2142A">
      <w:pPr>
        <w:rPr>
          <w:lang w:val="nb-NO"/>
        </w:rPr>
      </w:pPr>
    </w:p>
    <w:p w14:paraId="1DBAF3E5" w14:textId="77777777" w:rsidR="00C2142A" w:rsidRPr="00A1720F" w:rsidRDefault="00C2142A" w:rsidP="00C2142A">
      <w:pPr>
        <w:rPr>
          <w:lang w:val="nb-NO"/>
        </w:rPr>
      </w:pPr>
    </w:p>
    <w:p w14:paraId="282B66B8" w14:textId="77777777" w:rsidR="00C2142A" w:rsidRPr="00A1720F" w:rsidRDefault="00C2142A" w:rsidP="00C2142A">
      <w:pPr>
        <w:rPr>
          <w:lang w:val="nb-NO"/>
        </w:rPr>
      </w:pPr>
    </w:p>
    <w:p w14:paraId="2410621C" w14:textId="77777777" w:rsidR="00C2142A" w:rsidRPr="00A1720F" w:rsidRDefault="00C2142A" w:rsidP="00C2142A">
      <w:pPr>
        <w:rPr>
          <w:lang w:val="nb-NO"/>
        </w:rPr>
      </w:pPr>
    </w:p>
    <w:p w14:paraId="239087AB" w14:textId="77777777" w:rsidR="00C2142A" w:rsidRPr="00A1720F" w:rsidRDefault="00C2142A" w:rsidP="00C2142A">
      <w:pPr>
        <w:rPr>
          <w:lang w:val="nb-NO"/>
        </w:rPr>
      </w:pPr>
    </w:p>
    <w:p w14:paraId="7AB16723" w14:textId="77777777" w:rsidR="00C2142A" w:rsidRPr="00A1720F" w:rsidRDefault="00C2142A" w:rsidP="00C2142A">
      <w:pPr>
        <w:rPr>
          <w:lang w:val="nb-NO"/>
        </w:rPr>
      </w:pPr>
    </w:p>
    <w:p w14:paraId="02CE9684" w14:textId="77777777" w:rsidR="00C2142A" w:rsidRPr="00A1720F" w:rsidRDefault="00C2142A" w:rsidP="00C2142A">
      <w:pPr>
        <w:rPr>
          <w:lang w:val="nb-NO"/>
        </w:rPr>
      </w:pPr>
    </w:p>
    <w:p w14:paraId="4A70EF8A" w14:textId="77777777" w:rsidR="00C2142A" w:rsidRPr="00A1720F" w:rsidRDefault="00C2142A" w:rsidP="00C2142A">
      <w:pPr>
        <w:rPr>
          <w:lang w:val="nb-NO"/>
        </w:rPr>
      </w:pPr>
    </w:p>
    <w:p w14:paraId="69A253B4" w14:textId="77777777" w:rsidR="00C2142A" w:rsidRPr="00A1720F" w:rsidRDefault="00C2142A" w:rsidP="00C2142A">
      <w:pPr>
        <w:rPr>
          <w:lang w:val="nb-NO"/>
        </w:rPr>
      </w:pPr>
    </w:p>
    <w:p w14:paraId="137217AE" w14:textId="77777777" w:rsidR="00C2142A" w:rsidRPr="00A1720F" w:rsidRDefault="00C2142A" w:rsidP="00C2142A">
      <w:pPr>
        <w:rPr>
          <w:lang w:val="nb-NO"/>
        </w:rPr>
      </w:pPr>
    </w:p>
    <w:p w14:paraId="1B032848" w14:textId="77777777" w:rsidR="00C2142A" w:rsidRPr="00A1720F" w:rsidRDefault="00C2142A" w:rsidP="00C2142A">
      <w:pPr>
        <w:rPr>
          <w:lang w:val="nb-NO"/>
        </w:rPr>
      </w:pPr>
    </w:p>
    <w:p w14:paraId="632D233A" w14:textId="77777777" w:rsidR="00C2142A" w:rsidRPr="00A1720F" w:rsidRDefault="00C2142A" w:rsidP="00C2142A">
      <w:pPr>
        <w:rPr>
          <w:lang w:val="nb-NO"/>
        </w:rPr>
      </w:pPr>
    </w:p>
    <w:p w14:paraId="55AD5670" w14:textId="77777777" w:rsidR="00C2142A" w:rsidRPr="00A1720F" w:rsidRDefault="00C2142A" w:rsidP="00C2142A">
      <w:pPr>
        <w:rPr>
          <w:lang w:val="nb-NO"/>
        </w:rPr>
      </w:pPr>
    </w:p>
    <w:p w14:paraId="75D9F5E1" w14:textId="77777777" w:rsidR="00C2142A" w:rsidRPr="00A1720F" w:rsidRDefault="00C2142A" w:rsidP="00C2142A">
      <w:pPr>
        <w:rPr>
          <w:lang w:val="nb-NO"/>
        </w:rPr>
      </w:pPr>
    </w:p>
    <w:p w14:paraId="45BAA7DB" w14:textId="77777777" w:rsidR="00C2142A" w:rsidRPr="00A1720F" w:rsidRDefault="00C2142A" w:rsidP="00C2142A">
      <w:pPr>
        <w:rPr>
          <w:lang w:val="nb-NO"/>
        </w:rPr>
      </w:pPr>
    </w:p>
    <w:p w14:paraId="24C664C9" w14:textId="77777777" w:rsidR="00C2142A" w:rsidRPr="00A1720F" w:rsidRDefault="00C2142A" w:rsidP="00C2142A">
      <w:pPr>
        <w:rPr>
          <w:lang w:val="nb-NO"/>
        </w:rPr>
      </w:pPr>
    </w:p>
    <w:p w14:paraId="6A153FE5" w14:textId="77777777" w:rsidR="00C2142A" w:rsidRPr="00A1720F" w:rsidRDefault="00C2142A" w:rsidP="00C2142A">
      <w:pPr>
        <w:rPr>
          <w:lang w:val="nb-NO"/>
        </w:rPr>
      </w:pPr>
    </w:p>
    <w:p w14:paraId="4C411BF7" w14:textId="77777777" w:rsidR="00C2142A" w:rsidRPr="00A1720F" w:rsidRDefault="00C2142A" w:rsidP="00C2142A">
      <w:pPr>
        <w:rPr>
          <w:lang w:val="nb-NO"/>
        </w:rPr>
      </w:pPr>
    </w:p>
    <w:p w14:paraId="78DAC285" w14:textId="77777777" w:rsidR="00C2142A" w:rsidRPr="00A1720F" w:rsidRDefault="00C2142A" w:rsidP="00C2142A">
      <w:pPr>
        <w:pStyle w:val="Title"/>
        <w:rPr>
          <w:lang w:val="nb-NO"/>
        </w:rPr>
      </w:pPr>
      <w:r w:rsidRPr="00A1720F">
        <w:rPr>
          <w:lang w:val="nb-NO"/>
        </w:rPr>
        <w:t>B. FULJETT TA’ TAGĦRIF</w:t>
      </w:r>
    </w:p>
    <w:p w14:paraId="7B6568D1" w14:textId="77777777" w:rsidR="00C2142A" w:rsidRPr="00A1720F" w:rsidRDefault="00C2142A" w:rsidP="00C2142A">
      <w:pPr>
        <w:rPr>
          <w:lang w:val="nb-NO"/>
        </w:rPr>
      </w:pPr>
    </w:p>
    <w:p w14:paraId="7C73078B" w14:textId="77777777" w:rsidR="00C2142A" w:rsidRPr="00A1720F" w:rsidRDefault="00C2142A" w:rsidP="00C2142A">
      <w:pPr>
        <w:rPr>
          <w:lang w:val="nb-NO"/>
        </w:rPr>
      </w:pPr>
    </w:p>
    <w:p w14:paraId="63F555CE" w14:textId="77777777" w:rsidR="00C2142A" w:rsidRPr="00A1720F" w:rsidRDefault="00C2142A" w:rsidP="00C2142A">
      <w:pPr>
        <w:pStyle w:val="Title"/>
        <w:rPr>
          <w:lang w:val="nb-NO"/>
        </w:rPr>
      </w:pPr>
      <w:r w:rsidRPr="00A1720F">
        <w:rPr>
          <w:lang w:val="nb-NO"/>
        </w:rPr>
        <w:br w:type="page"/>
      </w:r>
      <w:r w:rsidRPr="00A1720F">
        <w:rPr>
          <w:lang w:val="nb-NO"/>
        </w:rPr>
        <w:lastRenderedPageBreak/>
        <w:t>Fuljett ta’ tagħrif: Informazzjoni għall-utent</w:t>
      </w:r>
    </w:p>
    <w:p w14:paraId="55E9B8D8" w14:textId="77777777" w:rsidR="009E3357" w:rsidRPr="00A1720F" w:rsidRDefault="009E3357" w:rsidP="009E3357">
      <w:pPr>
        <w:pStyle w:val="NormalKeep"/>
        <w:rPr>
          <w:lang w:val="nb-NO"/>
        </w:rPr>
      </w:pPr>
    </w:p>
    <w:p w14:paraId="02651DB9" w14:textId="7700112E" w:rsidR="00C2142A" w:rsidRPr="00A1720F" w:rsidRDefault="00C2142A" w:rsidP="00C2142A">
      <w:pPr>
        <w:pStyle w:val="Title"/>
        <w:rPr>
          <w:lang w:val="nb-NO"/>
        </w:rPr>
      </w:pPr>
      <w:r w:rsidRPr="00A1720F">
        <w:rPr>
          <w:lang w:val="nb-NO"/>
        </w:rPr>
        <w:t xml:space="preserve">Prasugrel </w:t>
      </w:r>
      <w:r w:rsidR="006A62D0">
        <w:rPr>
          <w:lang w:val="nb-NO"/>
        </w:rPr>
        <w:t>Viatris</w:t>
      </w:r>
      <w:r w:rsidRPr="00A1720F">
        <w:rPr>
          <w:lang w:val="nb-NO"/>
        </w:rPr>
        <w:t xml:space="preserve"> </w:t>
      </w:r>
      <w:r w:rsidR="00A527D8">
        <w:rPr>
          <w:lang w:val="mt-MT"/>
        </w:rPr>
        <w:t>5</w:t>
      </w:r>
      <w:r w:rsidRPr="00A1720F">
        <w:rPr>
          <w:lang w:val="nb-NO"/>
        </w:rPr>
        <w:t> mg pilloli miksija b’rita</w:t>
      </w:r>
    </w:p>
    <w:p w14:paraId="7C320138" w14:textId="58A004F3" w:rsidR="00C2142A" w:rsidRPr="00A1720F" w:rsidRDefault="00C2142A" w:rsidP="00C2142A">
      <w:pPr>
        <w:pStyle w:val="Title"/>
        <w:rPr>
          <w:lang w:val="nb-NO"/>
        </w:rPr>
      </w:pPr>
      <w:r w:rsidRPr="00A1720F">
        <w:rPr>
          <w:lang w:val="nb-NO"/>
        </w:rPr>
        <w:t xml:space="preserve">Prasugrel </w:t>
      </w:r>
      <w:r w:rsidR="006A62D0">
        <w:rPr>
          <w:lang w:val="nb-NO"/>
        </w:rPr>
        <w:t>Viatris</w:t>
      </w:r>
      <w:r w:rsidRPr="00A1720F">
        <w:rPr>
          <w:lang w:val="nb-NO"/>
        </w:rPr>
        <w:t xml:space="preserve"> </w:t>
      </w:r>
      <w:r w:rsidR="00A527D8">
        <w:rPr>
          <w:lang w:val="mt-MT"/>
        </w:rPr>
        <w:t>10</w:t>
      </w:r>
      <w:r w:rsidRPr="00A1720F">
        <w:rPr>
          <w:lang w:val="nb-NO"/>
        </w:rPr>
        <w:t> mg pilloli miksija b’rita</w:t>
      </w:r>
    </w:p>
    <w:p w14:paraId="2565B856" w14:textId="77777777" w:rsidR="00C2142A" w:rsidRPr="00A1720F" w:rsidRDefault="00C2142A" w:rsidP="00C2142A">
      <w:pPr>
        <w:pStyle w:val="NormalCentred"/>
        <w:rPr>
          <w:lang w:val="nb-NO"/>
        </w:rPr>
      </w:pPr>
      <w:r w:rsidRPr="00A1720F">
        <w:rPr>
          <w:lang w:val="nb-NO"/>
        </w:rPr>
        <w:t>prasugrel</w:t>
      </w:r>
    </w:p>
    <w:p w14:paraId="4A5D7084" w14:textId="77777777" w:rsidR="00C2142A" w:rsidRPr="00A1720F" w:rsidRDefault="00C2142A" w:rsidP="00C2142A">
      <w:pPr>
        <w:rPr>
          <w:lang w:val="nb-NO"/>
        </w:rPr>
      </w:pPr>
    </w:p>
    <w:p w14:paraId="7DB25769" w14:textId="77777777" w:rsidR="00C2142A" w:rsidRPr="00A1720F" w:rsidRDefault="00C2142A" w:rsidP="00C2142A">
      <w:pPr>
        <w:pStyle w:val="HeadingStrong"/>
        <w:rPr>
          <w:lang w:val="nb-NO"/>
        </w:rPr>
      </w:pPr>
      <w:r w:rsidRPr="00A1720F">
        <w:rPr>
          <w:lang w:val="nb-NO"/>
        </w:rPr>
        <w:t>Aqra sew dan il-fuljett kollu qabel tibda tieħu din il-mediċina peress li fih informazzjoni importanti għalik.</w:t>
      </w:r>
    </w:p>
    <w:p w14:paraId="3DD040B8" w14:textId="77777777" w:rsidR="00C2142A" w:rsidRPr="00A1720F" w:rsidRDefault="00C2142A" w:rsidP="00C2142A">
      <w:pPr>
        <w:pStyle w:val="Bullet-"/>
        <w:keepNext/>
        <w:rPr>
          <w:lang w:val="nb-NO"/>
        </w:rPr>
      </w:pPr>
      <w:r w:rsidRPr="00A1720F">
        <w:rPr>
          <w:lang w:val="nb-NO"/>
        </w:rPr>
        <w:t>Żomm dan il-fuljett. Jista’ jkollok bżonn terġa’ taqrah.</w:t>
      </w:r>
    </w:p>
    <w:p w14:paraId="794FAA22" w14:textId="77777777" w:rsidR="00C2142A" w:rsidRPr="001045EC" w:rsidRDefault="00C2142A" w:rsidP="00C2142A">
      <w:pPr>
        <w:pStyle w:val="Bullet-"/>
      </w:pPr>
      <w:proofErr w:type="spellStart"/>
      <w:r w:rsidRPr="001045EC">
        <w:t>Jekk</w:t>
      </w:r>
      <w:proofErr w:type="spellEnd"/>
      <w:r w:rsidRPr="001045EC">
        <w:t xml:space="preserve"> </w:t>
      </w:r>
      <w:proofErr w:type="spellStart"/>
      <w:r w:rsidRPr="001045EC">
        <w:t>ikollok</w:t>
      </w:r>
      <w:proofErr w:type="spellEnd"/>
      <w:r w:rsidRPr="001045EC">
        <w:t xml:space="preserve"> </w:t>
      </w:r>
      <w:proofErr w:type="spellStart"/>
      <w:r w:rsidRPr="001045EC">
        <w:t>aktar</w:t>
      </w:r>
      <w:proofErr w:type="spellEnd"/>
      <w:r w:rsidRPr="001045EC">
        <w:t xml:space="preserve"> </w:t>
      </w:r>
      <w:proofErr w:type="spellStart"/>
      <w:r w:rsidRPr="001045EC">
        <w:t>mistoqsijiet</w:t>
      </w:r>
      <w:proofErr w:type="spellEnd"/>
      <w:r w:rsidRPr="001045EC">
        <w:t xml:space="preserve">, </w:t>
      </w:r>
      <w:proofErr w:type="spellStart"/>
      <w:r w:rsidRPr="001045EC">
        <w:t>staqsi</w:t>
      </w:r>
      <w:proofErr w:type="spellEnd"/>
      <w:r w:rsidRPr="001045EC">
        <w:t xml:space="preserve"> lit-</w:t>
      </w:r>
      <w:proofErr w:type="spellStart"/>
      <w:r w:rsidRPr="001045EC">
        <w:t>tabib</w:t>
      </w:r>
      <w:proofErr w:type="spellEnd"/>
      <w:r w:rsidRPr="001045EC">
        <w:t xml:space="preserve"> jew </w:t>
      </w:r>
      <w:proofErr w:type="spellStart"/>
      <w:r w:rsidRPr="001045EC">
        <w:t>lill-ispiżjar</w:t>
      </w:r>
      <w:proofErr w:type="spellEnd"/>
      <w:r w:rsidRPr="001045EC">
        <w:t xml:space="preserve"> </w:t>
      </w:r>
      <w:proofErr w:type="spellStart"/>
      <w:r w:rsidRPr="001045EC">
        <w:t>tiegħek</w:t>
      </w:r>
      <w:proofErr w:type="spellEnd"/>
      <w:r w:rsidRPr="001045EC">
        <w:t>.</w:t>
      </w:r>
    </w:p>
    <w:p w14:paraId="003ECBA6" w14:textId="77777777" w:rsidR="00C2142A" w:rsidRPr="00A1720F" w:rsidRDefault="00C2142A" w:rsidP="00C2142A">
      <w:pPr>
        <w:pStyle w:val="Bullet-"/>
      </w:pPr>
      <w:r w:rsidRPr="00A1720F">
        <w:t>din il-</w:t>
      </w:r>
      <w:proofErr w:type="spellStart"/>
      <w:r w:rsidRPr="00A1720F">
        <w:t>mediċina</w:t>
      </w:r>
      <w:proofErr w:type="spellEnd"/>
      <w:r w:rsidRPr="00A1720F">
        <w:t xml:space="preserve"> </w:t>
      </w:r>
      <w:proofErr w:type="spellStart"/>
      <w:r w:rsidRPr="00A1720F">
        <w:t>ġiet</w:t>
      </w:r>
      <w:proofErr w:type="spellEnd"/>
      <w:r w:rsidRPr="00A1720F">
        <w:t xml:space="preserve"> </w:t>
      </w:r>
      <w:proofErr w:type="spellStart"/>
      <w:r w:rsidRPr="00A1720F">
        <w:t>mogħtija</w:t>
      </w:r>
      <w:proofErr w:type="spellEnd"/>
      <w:r w:rsidRPr="00A1720F">
        <w:t xml:space="preserve"> </w:t>
      </w:r>
      <w:proofErr w:type="spellStart"/>
      <w:r w:rsidRPr="00A1720F">
        <w:t>lilek</w:t>
      </w:r>
      <w:proofErr w:type="spellEnd"/>
      <w:r w:rsidRPr="00A1720F">
        <w:t xml:space="preserve"> </w:t>
      </w:r>
      <w:proofErr w:type="spellStart"/>
      <w:r w:rsidRPr="00A1720F">
        <w:t>biss</w:t>
      </w:r>
      <w:proofErr w:type="spellEnd"/>
      <w:r w:rsidRPr="00A1720F">
        <w:t xml:space="preserve">. </w:t>
      </w:r>
      <w:proofErr w:type="spellStart"/>
      <w:r w:rsidRPr="00A1720F">
        <w:t>M’għandekx</w:t>
      </w:r>
      <w:proofErr w:type="spellEnd"/>
      <w:r w:rsidRPr="00A1720F">
        <w:t xml:space="preserve"> </w:t>
      </w:r>
      <w:proofErr w:type="spellStart"/>
      <w:r w:rsidRPr="00A1720F">
        <w:t>tgħaddiha</w:t>
      </w:r>
      <w:proofErr w:type="spellEnd"/>
      <w:r w:rsidRPr="00A1720F">
        <w:t xml:space="preserve"> </w:t>
      </w:r>
      <w:proofErr w:type="spellStart"/>
      <w:r w:rsidRPr="00A1720F">
        <w:t>lil</w:t>
      </w:r>
      <w:proofErr w:type="spellEnd"/>
      <w:r w:rsidRPr="00A1720F">
        <w:t xml:space="preserve"> </w:t>
      </w:r>
      <w:proofErr w:type="spellStart"/>
      <w:r w:rsidRPr="00A1720F">
        <w:t>persuni</w:t>
      </w:r>
      <w:proofErr w:type="spellEnd"/>
      <w:r w:rsidRPr="00A1720F">
        <w:t xml:space="preserve"> </w:t>
      </w:r>
      <w:proofErr w:type="spellStart"/>
      <w:r w:rsidRPr="00A1720F">
        <w:t>oħra</w:t>
      </w:r>
      <w:proofErr w:type="spellEnd"/>
      <w:r w:rsidRPr="00A1720F">
        <w:t xml:space="preserve">. Tista’ </w:t>
      </w:r>
      <w:proofErr w:type="spellStart"/>
      <w:r w:rsidRPr="00A1720F">
        <w:t>tagħmlilhom</w:t>
      </w:r>
      <w:proofErr w:type="spellEnd"/>
      <w:r w:rsidRPr="00A1720F">
        <w:t xml:space="preserve"> il-</w:t>
      </w:r>
      <w:proofErr w:type="spellStart"/>
      <w:r w:rsidRPr="00A1720F">
        <w:t>ħsara</w:t>
      </w:r>
      <w:proofErr w:type="spellEnd"/>
      <w:r w:rsidRPr="00A1720F">
        <w:t xml:space="preserve">, </w:t>
      </w:r>
      <w:proofErr w:type="spellStart"/>
      <w:r w:rsidRPr="00A1720F">
        <w:t>anke</w:t>
      </w:r>
      <w:proofErr w:type="spellEnd"/>
      <w:r w:rsidRPr="00A1720F">
        <w:t xml:space="preserve"> </w:t>
      </w:r>
      <w:proofErr w:type="spellStart"/>
      <w:r w:rsidRPr="00A1720F">
        <w:t>jekk</w:t>
      </w:r>
      <w:proofErr w:type="spellEnd"/>
      <w:r w:rsidRPr="00A1720F">
        <w:t xml:space="preserve"> </w:t>
      </w:r>
      <w:proofErr w:type="spellStart"/>
      <w:r w:rsidRPr="00A1720F">
        <w:t>għandhom</w:t>
      </w:r>
      <w:proofErr w:type="spellEnd"/>
      <w:r w:rsidRPr="00A1720F">
        <w:t xml:space="preserve"> </w:t>
      </w:r>
      <w:proofErr w:type="spellStart"/>
      <w:r w:rsidRPr="00A1720F">
        <w:t>l­istess</w:t>
      </w:r>
      <w:proofErr w:type="spellEnd"/>
      <w:r w:rsidRPr="00A1720F">
        <w:t xml:space="preserve"> </w:t>
      </w:r>
      <w:proofErr w:type="spellStart"/>
      <w:r w:rsidRPr="00A1720F">
        <w:t>sinjali</w:t>
      </w:r>
      <w:proofErr w:type="spellEnd"/>
      <w:r w:rsidRPr="00A1720F">
        <w:t xml:space="preserve"> ta’ </w:t>
      </w:r>
      <w:proofErr w:type="spellStart"/>
      <w:r w:rsidRPr="00A1720F">
        <w:t>mard</w:t>
      </w:r>
      <w:proofErr w:type="spellEnd"/>
      <w:r w:rsidRPr="00A1720F">
        <w:t xml:space="preserve"> </w:t>
      </w:r>
      <w:proofErr w:type="spellStart"/>
      <w:r w:rsidRPr="00A1720F">
        <w:t>bħal</w:t>
      </w:r>
      <w:proofErr w:type="spellEnd"/>
      <w:r w:rsidRPr="00A1720F">
        <w:t xml:space="preserve"> </w:t>
      </w:r>
      <w:proofErr w:type="spellStart"/>
      <w:r w:rsidRPr="00A1720F">
        <w:t>tiegħek</w:t>
      </w:r>
      <w:proofErr w:type="spellEnd"/>
      <w:r w:rsidRPr="00A1720F">
        <w:t>.</w:t>
      </w:r>
    </w:p>
    <w:p w14:paraId="041744FF" w14:textId="0E224C10" w:rsidR="00C2142A" w:rsidRPr="006454FE" w:rsidRDefault="00C2142A" w:rsidP="00C2142A">
      <w:pPr>
        <w:pStyle w:val="Bullet-"/>
      </w:pPr>
      <w:proofErr w:type="spellStart"/>
      <w:r w:rsidRPr="00A1720F">
        <w:t>Jekk</w:t>
      </w:r>
      <w:proofErr w:type="spellEnd"/>
      <w:r w:rsidRPr="00A1720F">
        <w:t xml:space="preserve"> </w:t>
      </w:r>
      <w:proofErr w:type="spellStart"/>
      <w:r w:rsidRPr="00A1720F">
        <w:t>ikollok</w:t>
      </w:r>
      <w:proofErr w:type="spellEnd"/>
      <w:r w:rsidRPr="00A1720F">
        <w:t xml:space="preserve"> xi </w:t>
      </w:r>
      <w:proofErr w:type="spellStart"/>
      <w:r w:rsidRPr="00A1720F">
        <w:t>effett</w:t>
      </w:r>
      <w:proofErr w:type="spellEnd"/>
      <w:r w:rsidRPr="00A1720F">
        <w:t xml:space="preserve"> </w:t>
      </w:r>
      <w:proofErr w:type="spellStart"/>
      <w:r w:rsidRPr="00A1720F">
        <w:t>sekondarju</w:t>
      </w:r>
      <w:proofErr w:type="spellEnd"/>
      <w:r w:rsidRPr="00A1720F">
        <w:t xml:space="preserve"> </w:t>
      </w:r>
      <w:proofErr w:type="spellStart"/>
      <w:r w:rsidRPr="00A1720F">
        <w:t>kellem</w:t>
      </w:r>
      <w:proofErr w:type="spellEnd"/>
      <w:r w:rsidRPr="00A1720F">
        <w:t xml:space="preserve"> lit-</w:t>
      </w:r>
      <w:proofErr w:type="spellStart"/>
      <w:r w:rsidRPr="00A1720F">
        <w:t>tabib</w:t>
      </w:r>
      <w:proofErr w:type="spellEnd"/>
      <w:r w:rsidRPr="00A1720F">
        <w:t xml:space="preserve"> jew </w:t>
      </w:r>
      <w:proofErr w:type="spellStart"/>
      <w:r w:rsidRPr="00A1720F">
        <w:t>lill-ispiżjar</w:t>
      </w:r>
      <w:proofErr w:type="spellEnd"/>
      <w:r w:rsidRPr="00A1720F">
        <w:t xml:space="preserve"> </w:t>
      </w:r>
      <w:proofErr w:type="spellStart"/>
      <w:r w:rsidRPr="00A1720F">
        <w:t>tiegħek</w:t>
      </w:r>
      <w:proofErr w:type="spellEnd"/>
      <w:r w:rsidRPr="00A1720F">
        <w:t xml:space="preserve">. Dan </w:t>
      </w:r>
      <w:proofErr w:type="spellStart"/>
      <w:r w:rsidRPr="00A1720F">
        <w:t>jinkludi</w:t>
      </w:r>
      <w:proofErr w:type="spellEnd"/>
      <w:r w:rsidRPr="00A1720F">
        <w:t xml:space="preserve"> xi </w:t>
      </w:r>
      <w:proofErr w:type="spellStart"/>
      <w:r w:rsidRPr="00A1720F">
        <w:t>effett</w:t>
      </w:r>
      <w:proofErr w:type="spellEnd"/>
      <w:r w:rsidRPr="00A1720F">
        <w:t xml:space="preserve"> </w:t>
      </w:r>
      <w:proofErr w:type="spellStart"/>
      <w:r w:rsidRPr="00A1720F">
        <w:t>sekondarju</w:t>
      </w:r>
      <w:proofErr w:type="spellEnd"/>
      <w:r w:rsidRPr="00A1720F">
        <w:t xml:space="preserve"> </w:t>
      </w:r>
      <w:proofErr w:type="spellStart"/>
      <w:r w:rsidRPr="00A1720F">
        <w:t>possibbli</w:t>
      </w:r>
      <w:proofErr w:type="spellEnd"/>
      <w:r w:rsidRPr="00A1720F">
        <w:t xml:space="preserve"> li </w:t>
      </w:r>
      <w:proofErr w:type="spellStart"/>
      <w:r w:rsidRPr="00A1720F">
        <w:t>mhuwiex</w:t>
      </w:r>
      <w:proofErr w:type="spellEnd"/>
      <w:r w:rsidRPr="00A1720F">
        <w:t xml:space="preserve"> </w:t>
      </w:r>
      <w:proofErr w:type="spellStart"/>
      <w:r w:rsidRPr="00A1720F">
        <w:t>elenkat</w:t>
      </w:r>
      <w:proofErr w:type="spellEnd"/>
      <w:r w:rsidRPr="00A1720F">
        <w:t xml:space="preserve"> </w:t>
      </w:r>
      <w:proofErr w:type="spellStart"/>
      <w:r w:rsidRPr="00A1720F">
        <w:t>f’dan</w:t>
      </w:r>
      <w:proofErr w:type="spellEnd"/>
      <w:r w:rsidRPr="00A1720F">
        <w:t xml:space="preserve"> il-</w:t>
      </w:r>
      <w:proofErr w:type="spellStart"/>
      <w:r w:rsidRPr="00A1720F">
        <w:t>fuljett</w:t>
      </w:r>
      <w:proofErr w:type="spellEnd"/>
      <w:r w:rsidRPr="00A1720F">
        <w:t>.</w:t>
      </w:r>
      <w:r w:rsidR="004E045B" w:rsidRPr="004E045B">
        <w:rPr>
          <w:lang w:val="mt-MT"/>
        </w:rPr>
        <w:t xml:space="preserve"> </w:t>
      </w:r>
      <w:r w:rsidR="004E045B">
        <w:rPr>
          <w:lang w:val="mt-MT"/>
        </w:rPr>
        <w:t>Ara sezzjoni </w:t>
      </w:r>
      <w:r w:rsidR="004E045B">
        <w:t>4.</w:t>
      </w:r>
    </w:p>
    <w:p w14:paraId="0BBEAC21" w14:textId="77777777" w:rsidR="00C2142A" w:rsidRPr="006454FE" w:rsidRDefault="00C2142A" w:rsidP="00C2142A"/>
    <w:p w14:paraId="2CDE2666" w14:textId="77777777" w:rsidR="00C2142A" w:rsidRPr="006454FE" w:rsidRDefault="00C2142A" w:rsidP="00C2142A"/>
    <w:p w14:paraId="6173D162" w14:textId="77777777" w:rsidR="00C2142A" w:rsidRPr="006454FE" w:rsidRDefault="00C2142A" w:rsidP="00C2142A">
      <w:pPr>
        <w:pStyle w:val="HeadingStrong"/>
      </w:pPr>
      <w:proofErr w:type="spellStart"/>
      <w:r>
        <w:t>F’dan</w:t>
      </w:r>
      <w:proofErr w:type="spellEnd"/>
      <w:r>
        <w:t xml:space="preserve"> il-</w:t>
      </w:r>
      <w:proofErr w:type="spellStart"/>
      <w:r>
        <w:t>fuljett</w:t>
      </w:r>
      <w:proofErr w:type="spellEnd"/>
    </w:p>
    <w:p w14:paraId="3334993F" w14:textId="0DEAC635" w:rsidR="00C2142A" w:rsidRPr="006454FE" w:rsidRDefault="00C2142A" w:rsidP="00C2142A">
      <w:pPr>
        <w:pStyle w:val="NormalHanging"/>
        <w:keepNext/>
      </w:pPr>
      <w:r>
        <w:t>1.</w:t>
      </w:r>
      <w:r>
        <w:tab/>
      </w:r>
      <w:proofErr w:type="spellStart"/>
      <w:r>
        <w:t>X’inhu</w:t>
      </w:r>
      <w:proofErr w:type="spellEnd"/>
      <w:r>
        <w:t xml:space="preserve"> Prasugrel </w:t>
      </w:r>
      <w:r w:rsidR="006A62D0">
        <w:t>Viatris</w:t>
      </w:r>
      <w:r>
        <w:t xml:space="preserve"> u </w:t>
      </w:r>
      <w:proofErr w:type="spellStart"/>
      <w:r>
        <w:t>għalxiex</w:t>
      </w:r>
      <w:proofErr w:type="spellEnd"/>
      <w:r>
        <w:t xml:space="preserve"> </w:t>
      </w:r>
      <w:proofErr w:type="spellStart"/>
      <w:r>
        <w:t>jintuża</w:t>
      </w:r>
      <w:proofErr w:type="spellEnd"/>
    </w:p>
    <w:p w14:paraId="03E7D29E" w14:textId="02C29043" w:rsidR="00C2142A" w:rsidRPr="006454FE" w:rsidRDefault="00C2142A" w:rsidP="00C2142A">
      <w:pPr>
        <w:pStyle w:val="NormalHanging"/>
      </w:pPr>
      <w:r>
        <w:t>2.</w:t>
      </w:r>
      <w:r>
        <w:tab/>
      </w:r>
      <w:proofErr w:type="spellStart"/>
      <w:r>
        <w:t>X’għandek</w:t>
      </w:r>
      <w:proofErr w:type="spellEnd"/>
      <w:r>
        <w:t xml:space="preserve"> </w:t>
      </w:r>
      <w:proofErr w:type="spellStart"/>
      <w:r>
        <w:t>tkun</w:t>
      </w:r>
      <w:proofErr w:type="spellEnd"/>
      <w:r>
        <w:t xml:space="preserve"> </w:t>
      </w:r>
      <w:proofErr w:type="spellStart"/>
      <w:r>
        <w:t>taf</w:t>
      </w:r>
      <w:proofErr w:type="spellEnd"/>
      <w:r>
        <w:t xml:space="preserve"> </w:t>
      </w:r>
      <w:proofErr w:type="spellStart"/>
      <w:r>
        <w:t>qabel</w:t>
      </w:r>
      <w:proofErr w:type="spellEnd"/>
      <w:r>
        <w:t xml:space="preserve"> ma </w:t>
      </w:r>
      <w:proofErr w:type="spellStart"/>
      <w:r>
        <w:t>tieħu</w:t>
      </w:r>
      <w:proofErr w:type="spellEnd"/>
      <w:r>
        <w:t xml:space="preserve"> Prasugrel </w:t>
      </w:r>
      <w:r w:rsidR="006A62D0">
        <w:t>Viatris</w:t>
      </w:r>
    </w:p>
    <w:p w14:paraId="6F87AADF" w14:textId="7D2505DF" w:rsidR="00C2142A" w:rsidRPr="006454FE" w:rsidRDefault="00C2142A" w:rsidP="00C2142A">
      <w:pPr>
        <w:pStyle w:val="NormalHanging"/>
      </w:pPr>
      <w:r>
        <w:t>3.</w:t>
      </w:r>
      <w:r>
        <w:tab/>
        <w:t xml:space="preserve">Kif </w:t>
      </w:r>
      <w:proofErr w:type="spellStart"/>
      <w:r>
        <w:t>għandek</w:t>
      </w:r>
      <w:proofErr w:type="spellEnd"/>
      <w:r>
        <w:t xml:space="preserve"> </w:t>
      </w:r>
      <w:proofErr w:type="spellStart"/>
      <w:r>
        <w:t>tieħu</w:t>
      </w:r>
      <w:proofErr w:type="spellEnd"/>
      <w:r>
        <w:t xml:space="preserve"> Prasugrel </w:t>
      </w:r>
      <w:r w:rsidR="006A62D0">
        <w:t>Viatris</w:t>
      </w:r>
    </w:p>
    <w:p w14:paraId="42B3250C" w14:textId="77777777" w:rsidR="00C2142A" w:rsidRPr="006454FE" w:rsidRDefault="00C2142A" w:rsidP="00C2142A">
      <w:pPr>
        <w:pStyle w:val="NormalHanging"/>
      </w:pPr>
      <w:r>
        <w:t>4.</w:t>
      </w:r>
      <w:r>
        <w:tab/>
      </w:r>
      <w:proofErr w:type="spellStart"/>
      <w:r>
        <w:t>Effetti</w:t>
      </w:r>
      <w:proofErr w:type="spellEnd"/>
      <w:r>
        <w:t xml:space="preserve"> </w:t>
      </w:r>
      <w:proofErr w:type="spellStart"/>
      <w:r>
        <w:t>sekondarji</w:t>
      </w:r>
      <w:proofErr w:type="spellEnd"/>
      <w:r>
        <w:t xml:space="preserve"> </w:t>
      </w:r>
      <w:proofErr w:type="spellStart"/>
      <w:r>
        <w:t>possibbli</w:t>
      </w:r>
      <w:proofErr w:type="spellEnd"/>
    </w:p>
    <w:p w14:paraId="6DA116E5" w14:textId="105F2A50" w:rsidR="00C2142A" w:rsidRPr="006454FE" w:rsidRDefault="00C2142A" w:rsidP="00C2142A">
      <w:pPr>
        <w:pStyle w:val="NormalHanging"/>
        <w:keepNext/>
      </w:pPr>
      <w:r>
        <w:t>5.</w:t>
      </w:r>
      <w:r>
        <w:tab/>
        <w:t xml:space="preserve">Kif </w:t>
      </w:r>
      <w:proofErr w:type="spellStart"/>
      <w:r>
        <w:t>taħżen</w:t>
      </w:r>
      <w:proofErr w:type="spellEnd"/>
      <w:r>
        <w:t xml:space="preserve"> Prasugrel </w:t>
      </w:r>
      <w:r w:rsidR="006A62D0">
        <w:t>Viatris</w:t>
      </w:r>
    </w:p>
    <w:p w14:paraId="57F851B7" w14:textId="77777777" w:rsidR="00C2142A" w:rsidRPr="006454FE" w:rsidRDefault="00C2142A" w:rsidP="00C2142A">
      <w:pPr>
        <w:pStyle w:val="NormalHanging"/>
      </w:pPr>
      <w:r>
        <w:t>6.</w:t>
      </w:r>
      <w:r>
        <w:tab/>
      </w:r>
      <w:proofErr w:type="spellStart"/>
      <w:r>
        <w:t>Kontenut</w:t>
      </w:r>
      <w:proofErr w:type="spellEnd"/>
      <w:r>
        <w:t xml:space="preserve"> </w:t>
      </w:r>
      <w:proofErr w:type="spellStart"/>
      <w:r>
        <w:t>tal-pakkett</w:t>
      </w:r>
      <w:proofErr w:type="spellEnd"/>
      <w:r>
        <w:t xml:space="preserve"> u </w:t>
      </w:r>
      <w:proofErr w:type="spellStart"/>
      <w:r>
        <w:t>informazzjoni</w:t>
      </w:r>
      <w:proofErr w:type="spellEnd"/>
      <w:r>
        <w:t xml:space="preserve"> </w:t>
      </w:r>
      <w:proofErr w:type="spellStart"/>
      <w:r>
        <w:t>oħra</w:t>
      </w:r>
      <w:proofErr w:type="spellEnd"/>
    </w:p>
    <w:p w14:paraId="6C63C380" w14:textId="77777777" w:rsidR="00C2142A" w:rsidRPr="006454FE" w:rsidRDefault="00C2142A" w:rsidP="00C2142A"/>
    <w:p w14:paraId="4A500687" w14:textId="77777777" w:rsidR="00C2142A" w:rsidRPr="006454FE" w:rsidRDefault="00C2142A" w:rsidP="00C2142A"/>
    <w:p w14:paraId="7B173AC9" w14:textId="2DE6F1A4" w:rsidR="00C2142A" w:rsidRPr="006454FE" w:rsidRDefault="00C2142A" w:rsidP="00C2142A">
      <w:pPr>
        <w:pStyle w:val="Heading1"/>
      </w:pPr>
      <w:r>
        <w:t>1.</w:t>
      </w:r>
      <w:r>
        <w:tab/>
      </w:r>
      <w:proofErr w:type="spellStart"/>
      <w:r>
        <w:t>X’inhu</w:t>
      </w:r>
      <w:proofErr w:type="spellEnd"/>
      <w:r>
        <w:t xml:space="preserve"> Prasugrel </w:t>
      </w:r>
      <w:r w:rsidR="006A62D0">
        <w:t>Viatris</w:t>
      </w:r>
      <w:r>
        <w:t xml:space="preserve"> u </w:t>
      </w:r>
      <w:proofErr w:type="spellStart"/>
      <w:r>
        <w:t>għalxiex</w:t>
      </w:r>
      <w:proofErr w:type="spellEnd"/>
      <w:r>
        <w:t xml:space="preserve"> </w:t>
      </w:r>
      <w:proofErr w:type="spellStart"/>
      <w:r>
        <w:t>jintuża</w:t>
      </w:r>
      <w:proofErr w:type="spellEnd"/>
    </w:p>
    <w:p w14:paraId="453737BE" w14:textId="77777777" w:rsidR="00C2142A" w:rsidRPr="006454FE" w:rsidRDefault="00C2142A" w:rsidP="00C2142A">
      <w:pPr>
        <w:pStyle w:val="NormalKeep"/>
      </w:pPr>
    </w:p>
    <w:p w14:paraId="72623E46" w14:textId="0FD0EB5C" w:rsidR="00C2142A" w:rsidRPr="006454FE" w:rsidRDefault="00C2142A" w:rsidP="00C2142A">
      <w:r>
        <w:t xml:space="preserve">Prasugrel </w:t>
      </w:r>
      <w:r w:rsidR="006A62D0">
        <w:t>Viatris</w:t>
      </w:r>
      <w:r>
        <w:t xml:space="preserve">, li </w:t>
      </w:r>
      <w:proofErr w:type="spellStart"/>
      <w:r>
        <w:t>fih</w:t>
      </w:r>
      <w:proofErr w:type="spellEnd"/>
      <w:r>
        <w:t xml:space="preserve"> is-</w:t>
      </w:r>
      <w:proofErr w:type="spellStart"/>
      <w:r>
        <w:t>sustanza</w:t>
      </w:r>
      <w:proofErr w:type="spellEnd"/>
      <w:r>
        <w:t xml:space="preserve"> </w:t>
      </w:r>
      <w:proofErr w:type="spellStart"/>
      <w:r>
        <w:t>attiva</w:t>
      </w:r>
      <w:proofErr w:type="spellEnd"/>
      <w:r>
        <w:t xml:space="preserve"> prasugrel, </w:t>
      </w:r>
      <w:proofErr w:type="spellStart"/>
      <w:r>
        <w:t>jifforma</w:t>
      </w:r>
      <w:proofErr w:type="spellEnd"/>
      <w:r>
        <w:t xml:space="preserve"> parti </w:t>
      </w:r>
      <w:proofErr w:type="spellStart"/>
      <w:r>
        <w:t>minn</w:t>
      </w:r>
      <w:proofErr w:type="spellEnd"/>
      <w:r>
        <w:t xml:space="preserve"> </w:t>
      </w:r>
      <w:proofErr w:type="spellStart"/>
      <w:r>
        <w:t>grupp</w:t>
      </w:r>
      <w:proofErr w:type="spellEnd"/>
      <w:r>
        <w:t xml:space="preserve"> ta’ </w:t>
      </w:r>
      <w:proofErr w:type="spellStart"/>
      <w:r>
        <w:t>mediċini</w:t>
      </w:r>
      <w:proofErr w:type="spellEnd"/>
      <w:r>
        <w:t xml:space="preserve"> </w:t>
      </w:r>
      <w:proofErr w:type="spellStart"/>
      <w:r>
        <w:t>msejħa</w:t>
      </w:r>
      <w:proofErr w:type="spellEnd"/>
      <w:r>
        <w:t xml:space="preserve"> </w:t>
      </w:r>
      <w:proofErr w:type="spellStart"/>
      <w:r>
        <w:t>sustanzi</w:t>
      </w:r>
      <w:proofErr w:type="spellEnd"/>
      <w:r>
        <w:t xml:space="preserve"> ta’ </w:t>
      </w:r>
      <w:proofErr w:type="spellStart"/>
      <w:r>
        <w:t>kontra</w:t>
      </w:r>
      <w:proofErr w:type="spellEnd"/>
      <w:r>
        <w:t xml:space="preserve"> </w:t>
      </w:r>
      <w:proofErr w:type="spellStart"/>
      <w:r>
        <w:t>l­plejtlets</w:t>
      </w:r>
      <w:proofErr w:type="spellEnd"/>
      <w:r>
        <w:t>. Il-</w:t>
      </w:r>
      <w:proofErr w:type="spellStart"/>
      <w:r>
        <w:t>plejtlets</w:t>
      </w:r>
      <w:proofErr w:type="spellEnd"/>
      <w:r>
        <w:t xml:space="preserve"> huma </w:t>
      </w:r>
      <w:proofErr w:type="spellStart"/>
      <w:r>
        <w:t>partiċelli</w:t>
      </w:r>
      <w:proofErr w:type="spellEnd"/>
      <w:r>
        <w:t xml:space="preserve"> </w:t>
      </w:r>
      <w:proofErr w:type="spellStart"/>
      <w:r>
        <w:t>ċellulari</w:t>
      </w:r>
      <w:proofErr w:type="spellEnd"/>
      <w:r>
        <w:t xml:space="preserve"> </w:t>
      </w:r>
      <w:proofErr w:type="spellStart"/>
      <w:r>
        <w:t>żgħar</w:t>
      </w:r>
      <w:proofErr w:type="spellEnd"/>
      <w:r>
        <w:t xml:space="preserve"> </w:t>
      </w:r>
      <w:proofErr w:type="spellStart"/>
      <w:r>
        <w:t>ħafna</w:t>
      </w:r>
      <w:proofErr w:type="spellEnd"/>
      <w:r>
        <w:t xml:space="preserve"> li </w:t>
      </w:r>
      <w:proofErr w:type="spellStart"/>
      <w:r>
        <w:t>jiċċirkolaw</w:t>
      </w:r>
      <w:proofErr w:type="spellEnd"/>
      <w:r>
        <w:t xml:space="preserve"> fid-</w:t>
      </w:r>
      <w:proofErr w:type="spellStart"/>
      <w:r>
        <w:t>demm</w:t>
      </w:r>
      <w:proofErr w:type="spellEnd"/>
      <w:r>
        <w:t xml:space="preserve">. </w:t>
      </w:r>
      <w:proofErr w:type="spellStart"/>
      <w:r>
        <w:t>Jekk</w:t>
      </w:r>
      <w:proofErr w:type="spellEnd"/>
      <w:r>
        <w:t xml:space="preserve"> </w:t>
      </w:r>
      <w:proofErr w:type="spellStart"/>
      <w:r>
        <w:t>ikun</w:t>
      </w:r>
      <w:proofErr w:type="spellEnd"/>
      <w:r>
        <w:t xml:space="preserve"> </w:t>
      </w:r>
      <w:proofErr w:type="spellStart"/>
      <w:r>
        <w:t>hemm</w:t>
      </w:r>
      <w:proofErr w:type="spellEnd"/>
      <w:r>
        <w:t xml:space="preserve"> xi </w:t>
      </w:r>
      <w:proofErr w:type="spellStart"/>
      <w:r>
        <w:t>ħsara</w:t>
      </w:r>
      <w:proofErr w:type="spellEnd"/>
      <w:r>
        <w:t xml:space="preserve"> </w:t>
      </w:r>
      <w:proofErr w:type="spellStart"/>
      <w:r>
        <w:t>f’xi</w:t>
      </w:r>
      <w:proofErr w:type="spellEnd"/>
      <w:r>
        <w:t xml:space="preserve"> </w:t>
      </w:r>
      <w:proofErr w:type="spellStart"/>
      <w:r>
        <w:t>arterja</w:t>
      </w:r>
      <w:proofErr w:type="spellEnd"/>
      <w:r>
        <w:t xml:space="preserve"> jew vina per </w:t>
      </w:r>
      <w:proofErr w:type="spellStart"/>
      <w:r>
        <w:t>eżempju</w:t>
      </w:r>
      <w:proofErr w:type="spellEnd"/>
      <w:r>
        <w:t xml:space="preserve"> </w:t>
      </w:r>
      <w:proofErr w:type="spellStart"/>
      <w:r>
        <w:t>minħabba</w:t>
      </w:r>
      <w:proofErr w:type="spellEnd"/>
      <w:r>
        <w:t xml:space="preserve"> xi </w:t>
      </w:r>
      <w:proofErr w:type="spellStart"/>
      <w:r>
        <w:t>qtugħ</w:t>
      </w:r>
      <w:proofErr w:type="spellEnd"/>
      <w:r>
        <w:t>, il-</w:t>
      </w:r>
      <w:proofErr w:type="spellStart"/>
      <w:r>
        <w:t>plejtlets</w:t>
      </w:r>
      <w:proofErr w:type="spellEnd"/>
      <w:r>
        <w:t xml:space="preserve"> </w:t>
      </w:r>
      <w:proofErr w:type="spellStart"/>
      <w:r>
        <w:t>jingħaqdu</w:t>
      </w:r>
      <w:proofErr w:type="spellEnd"/>
      <w:r>
        <w:t xml:space="preserve"> </w:t>
      </w:r>
      <w:proofErr w:type="spellStart"/>
      <w:r>
        <w:t>flimkien</w:t>
      </w:r>
      <w:proofErr w:type="spellEnd"/>
      <w:r>
        <w:t xml:space="preserve"> </w:t>
      </w:r>
      <w:proofErr w:type="spellStart"/>
      <w:r>
        <w:t>biex</w:t>
      </w:r>
      <w:proofErr w:type="spellEnd"/>
      <w:r>
        <w:t xml:space="preserve"> </w:t>
      </w:r>
      <w:proofErr w:type="spellStart"/>
      <w:r>
        <w:t>jgħinu</w:t>
      </w:r>
      <w:proofErr w:type="spellEnd"/>
      <w:r>
        <w:t xml:space="preserve"> </w:t>
      </w:r>
      <w:proofErr w:type="spellStart"/>
      <w:r>
        <w:t>biex</w:t>
      </w:r>
      <w:proofErr w:type="spellEnd"/>
      <w:r>
        <w:t xml:space="preserve"> </w:t>
      </w:r>
      <w:proofErr w:type="spellStart"/>
      <w:r>
        <w:t>jifforma</w:t>
      </w:r>
      <w:proofErr w:type="spellEnd"/>
      <w:r>
        <w:t xml:space="preserve"> </w:t>
      </w:r>
      <w:proofErr w:type="spellStart"/>
      <w:r>
        <w:t>koagulu</w:t>
      </w:r>
      <w:proofErr w:type="spellEnd"/>
      <w:r>
        <w:t xml:space="preserve"> tad-</w:t>
      </w:r>
      <w:proofErr w:type="spellStart"/>
      <w:r>
        <w:t>demm</w:t>
      </w:r>
      <w:proofErr w:type="spellEnd"/>
      <w:r>
        <w:t xml:space="preserve"> (</w:t>
      </w:r>
      <w:proofErr w:type="spellStart"/>
      <w:r>
        <w:t>trombu</w:t>
      </w:r>
      <w:proofErr w:type="spellEnd"/>
      <w:r>
        <w:t xml:space="preserve">). </w:t>
      </w:r>
      <w:proofErr w:type="spellStart"/>
      <w:r>
        <w:t>Għalhekk</w:t>
      </w:r>
      <w:proofErr w:type="spellEnd"/>
      <w:r>
        <w:t>, il-</w:t>
      </w:r>
      <w:proofErr w:type="spellStart"/>
      <w:r>
        <w:t>plejtlets</w:t>
      </w:r>
      <w:proofErr w:type="spellEnd"/>
      <w:r>
        <w:t xml:space="preserve"> huma </w:t>
      </w:r>
      <w:proofErr w:type="spellStart"/>
      <w:r>
        <w:t>essenzjali</w:t>
      </w:r>
      <w:proofErr w:type="spellEnd"/>
      <w:r>
        <w:t xml:space="preserve"> </w:t>
      </w:r>
      <w:proofErr w:type="spellStart"/>
      <w:r>
        <w:t>biex</w:t>
      </w:r>
      <w:proofErr w:type="spellEnd"/>
      <w:r>
        <w:t xml:space="preserve"> </w:t>
      </w:r>
      <w:proofErr w:type="spellStart"/>
      <w:r>
        <w:t>jgħinu</w:t>
      </w:r>
      <w:proofErr w:type="spellEnd"/>
      <w:r>
        <w:t xml:space="preserve"> </w:t>
      </w:r>
      <w:proofErr w:type="spellStart"/>
      <w:r>
        <w:t>jwaqqafu</w:t>
      </w:r>
      <w:proofErr w:type="spellEnd"/>
      <w:r>
        <w:t xml:space="preserve"> </w:t>
      </w:r>
      <w:proofErr w:type="spellStart"/>
      <w:r>
        <w:t>fsada</w:t>
      </w:r>
      <w:proofErr w:type="spellEnd"/>
      <w:r>
        <w:t xml:space="preserve">. </w:t>
      </w:r>
      <w:proofErr w:type="spellStart"/>
      <w:r>
        <w:t>Jekk</w:t>
      </w:r>
      <w:proofErr w:type="spellEnd"/>
      <w:r>
        <w:t xml:space="preserve"> </w:t>
      </w:r>
      <w:proofErr w:type="spellStart"/>
      <w:r>
        <w:t>jifformaw</w:t>
      </w:r>
      <w:proofErr w:type="spellEnd"/>
      <w:r>
        <w:t xml:space="preserve"> xi </w:t>
      </w:r>
      <w:proofErr w:type="spellStart"/>
      <w:r>
        <w:t>ċapep</w:t>
      </w:r>
      <w:proofErr w:type="spellEnd"/>
      <w:r>
        <w:t xml:space="preserve"> tad-</w:t>
      </w:r>
      <w:proofErr w:type="spellStart"/>
      <w:r>
        <w:t>demm</w:t>
      </w:r>
      <w:proofErr w:type="spellEnd"/>
      <w:r>
        <w:t xml:space="preserve"> </w:t>
      </w:r>
      <w:proofErr w:type="spellStart"/>
      <w:r>
        <w:t>f’xi</w:t>
      </w:r>
      <w:proofErr w:type="spellEnd"/>
      <w:r>
        <w:t xml:space="preserve"> parti mis-</w:t>
      </w:r>
      <w:proofErr w:type="spellStart"/>
      <w:r>
        <w:t>sistema</w:t>
      </w:r>
      <w:proofErr w:type="spellEnd"/>
      <w:r>
        <w:t xml:space="preserve"> </w:t>
      </w:r>
      <w:proofErr w:type="spellStart"/>
      <w:r>
        <w:t>ċirkolatorja</w:t>
      </w:r>
      <w:proofErr w:type="spellEnd"/>
      <w:r>
        <w:t xml:space="preserve"> </w:t>
      </w:r>
      <w:proofErr w:type="spellStart"/>
      <w:r>
        <w:t>bħal</w:t>
      </w:r>
      <w:proofErr w:type="spellEnd"/>
      <w:r>
        <w:t xml:space="preserve"> xi </w:t>
      </w:r>
      <w:proofErr w:type="spellStart"/>
      <w:r>
        <w:t>arterja</w:t>
      </w:r>
      <w:proofErr w:type="spellEnd"/>
      <w:r>
        <w:t xml:space="preserve"> li </w:t>
      </w:r>
      <w:proofErr w:type="spellStart"/>
      <w:r>
        <w:t>tkun</w:t>
      </w:r>
      <w:proofErr w:type="spellEnd"/>
      <w:r>
        <w:t xml:space="preserve"> </w:t>
      </w:r>
      <w:proofErr w:type="spellStart"/>
      <w:r>
        <w:t>ibbieset</w:t>
      </w:r>
      <w:proofErr w:type="spellEnd"/>
      <w:r>
        <w:t xml:space="preserve"> dawn </w:t>
      </w:r>
      <w:proofErr w:type="spellStart"/>
      <w:r>
        <w:t>jistgħu</w:t>
      </w:r>
      <w:proofErr w:type="spellEnd"/>
      <w:r>
        <w:t xml:space="preserve"> </w:t>
      </w:r>
      <w:proofErr w:type="spellStart"/>
      <w:r>
        <w:t>jkunu</w:t>
      </w:r>
      <w:proofErr w:type="spellEnd"/>
      <w:r>
        <w:t xml:space="preserve"> </w:t>
      </w:r>
      <w:proofErr w:type="spellStart"/>
      <w:r>
        <w:t>perikolużi</w:t>
      </w:r>
      <w:proofErr w:type="spellEnd"/>
      <w:r>
        <w:t xml:space="preserve"> </w:t>
      </w:r>
      <w:proofErr w:type="spellStart"/>
      <w:r>
        <w:t>ħafna</w:t>
      </w:r>
      <w:proofErr w:type="spellEnd"/>
      <w:r>
        <w:t xml:space="preserve"> </w:t>
      </w:r>
      <w:proofErr w:type="spellStart"/>
      <w:r>
        <w:t>għax</w:t>
      </w:r>
      <w:proofErr w:type="spellEnd"/>
      <w:r>
        <w:t xml:space="preserve"> </w:t>
      </w:r>
      <w:proofErr w:type="spellStart"/>
      <w:r>
        <w:t>jistgħu</w:t>
      </w:r>
      <w:proofErr w:type="spellEnd"/>
      <w:r>
        <w:t xml:space="preserve"> </w:t>
      </w:r>
      <w:proofErr w:type="spellStart"/>
      <w:r>
        <w:t>jwaqqfu</w:t>
      </w:r>
      <w:proofErr w:type="spellEnd"/>
      <w:r>
        <w:t xml:space="preserve"> </w:t>
      </w:r>
      <w:proofErr w:type="spellStart"/>
      <w:r>
        <w:t>l­forniment</w:t>
      </w:r>
      <w:proofErr w:type="spellEnd"/>
      <w:r>
        <w:t xml:space="preserve"> tad-</w:t>
      </w:r>
      <w:proofErr w:type="spellStart"/>
      <w:r>
        <w:t>demm</w:t>
      </w:r>
      <w:proofErr w:type="spellEnd"/>
      <w:r>
        <w:t xml:space="preserve"> u </w:t>
      </w:r>
      <w:proofErr w:type="spellStart"/>
      <w:r>
        <w:t>jikkawżaw</w:t>
      </w:r>
      <w:proofErr w:type="spellEnd"/>
      <w:r>
        <w:t xml:space="preserve"> </w:t>
      </w:r>
      <w:proofErr w:type="spellStart"/>
      <w:r>
        <w:t>attakk</w:t>
      </w:r>
      <w:proofErr w:type="spellEnd"/>
      <w:r>
        <w:t xml:space="preserve"> </w:t>
      </w:r>
      <w:proofErr w:type="spellStart"/>
      <w:r>
        <w:t>tal-qalb</w:t>
      </w:r>
      <w:proofErr w:type="spellEnd"/>
      <w:r>
        <w:t xml:space="preserve"> (</w:t>
      </w:r>
      <w:proofErr w:type="spellStart"/>
      <w:r>
        <w:t>infart</w:t>
      </w:r>
      <w:proofErr w:type="spellEnd"/>
      <w:r>
        <w:t xml:space="preserve"> </w:t>
      </w:r>
      <w:proofErr w:type="spellStart"/>
      <w:r>
        <w:t>mijokardiku</w:t>
      </w:r>
      <w:proofErr w:type="spellEnd"/>
      <w:r>
        <w:t xml:space="preserve">), </w:t>
      </w:r>
      <w:proofErr w:type="spellStart"/>
      <w:r>
        <w:t>attakk</w:t>
      </w:r>
      <w:proofErr w:type="spellEnd"/>
      <w:r>
        <w:t xml:space="preserve"> ta’ </w:t>
      </w:r>
      <w:proofErr w:type="spellStart"/>
      <w:r>
        <w:t>puplesija</w:t>
      </w:r>
      <w:proofErr w:type="spellEnd"/>
      <w:r>
        <w:t xml:space="preserve"> jew </w:t>
      </w:r>
      <w:proofErr w:type="spellStart"/>
      <w:r>
        <w:t>mewt</w:t>
      </w:r>
      <w:proofErr w:type="spellEnd"/>
      <w:r>
        <w:t xml:space="preserve">. </w:t>
      </w:r>
      <w:proofErr w:type="spellStart"/>
      <w:r>
        <w:t>Ċapep</w:t>
      </w:r>
      <w:proofErr w:type="spellEnd"/>
      <w:r>
        <w:t xml:space="preserve"> tad-</w:t>
      </w:r>
      <w:proofErr w:type="spellStart"/>
      <w:r>
        <w:t>demm</w:t>
      </w:r>
      <w:proofErr w:type="spellEnd"/>
      <w:r>
        <w:t xml:space="preserve"> </w:t>
      </w:r>
      <w:proofErr w:type="spellStart"/>
      <w:r>
        <w:t>fl-arterji</w:t>
      </w:r>
      <w:proofErr w:type="spellEnd"/>
      <w:r>
        <w:t xml:space="preserve"> li </w:t>
      </w:r>
      <w:proofErr w:type="spellStart"/>
      <w:r>
        <w:t>jagħtu</w:t>
      </w:r>
      <w:proofErr w:type="spellEnd"/>
      <w:r>
        <w:t xml:space="preserve"> </w:t>
      </w:r>
      <w:proofErr w:type="spellStart"/>
      <w:r>
        <w:t>d­demm</w:t>
      </w:r>
      <w:proofErr w:type="spellEnd"/>
      <w:r>
        <w:t xml:space="preserve"> </w:t>
      </w:r>
      <w:proofErr w:type="spellStart"/>
      <w:r>
        <w:t>lill-qalb</w:t>
      </w:r>
      <w:proofErr w:type="spellEnd"/>
      <w:r>
        <w:t xml:space="preserve"> </w:t>
      </w:r>
      <w:proofErr w:type="spellStart"/>
      <w:r>
        <w:t>jistgħu</w:t>
      </w:r>
      <w:proofErr w:type="spellEnd"/>
      <w:r>
        <w:t xml:space="preserve"> </w:t>
      </w:r>
      <w:proofErr w:type="spellStart"/>
      <w:r>
        <w:t>wkoll</w:t>
      </w:r>
      <w:proofErr w:type="spellEnd"/>
      <w:r>
        <w:t xml:space="preserve"> </w:t>
      </w:r>
      <w:proofErr w:type="spellStart"/>
      <w:r>
        <w:t>inaqqsu</w:t>
      </w:r>
      <w:proofErr w:type="spellEnd"/>
      <w:r>
        <w:t xml:space="preserve"> </w:t>
      </w:r>
      <w:proofErr w:type="spellStart"/>
      <w:r>
        <w:t>l­ammont</w:t>
      </w:r>
      <w:proofErr w:type="spellEnd"/>
      <w:r>
        <w:t xml:space="preserve"> ta’ </w:t>
      </w:r>
      <w:proofErr w:type="spellStart"/>
      <w:r>
        <w:t>demm</w:t>
      </w:r>
      <w:proofErr w:type="spellEnd"/>
      <w:r>
        <w:t xml:space="preserve"> li </w:t>
      </w:r>
      <w:proofErr w:type="spellStart"/>
      <w:r>
        <w:t>jasal</w:t>
      </w:r>
      <w:proofErr w:type="spellEnd"/>
      <w:r>
        <w:t xml:space="preserve"> fil-</w:t>
      </w:r>
      <w:proofErr w:type="spellStart"/>
      <w:r>
        <w:t>qalb</w:t>
      </w:r>
      <w:proofErr w:type="spellEnd"/>
      <w:r>
        <w:t xml:space="preserve"> li </w:t>
      </w:r>
      <w:proofErr w:type="spellStart"/>
      <w:r>
        <w:t>jwassal</w:t>
      </w:r>
      <w:proofErr w:type="spellEnd"/>
      <w:r>
        <w:t xml:space="preserve"> </w:t>
      </w:r>
      <w:proofErr w:type="spellStart"/>
      <w:r>
        <w:t>għal</w:t>
      </w:r>
      <w:proofErr w:type="spellEnd"/>
      <w:r>
        <w:t xml:space="preserve"> </w:t>
      </w:r>
      <w:proofErr w:type="spellStart"/>
      <w:r>
        <w:t>anġina</w:t>
      </w:r>
      <w:proofErr w:type="spellEnd"/>
      <w:r>
        <w:t xml:space="preserve"> </w:t>
      </w:r>
      <w:proofErr w:type="spellStart"/>
      <w:r>
        <w:t>instabbli</w:t>
      </w:r>
      <w:proofErr w:type="spellEnd"/>
      <w:r>
        <w:t xml:space="preserve"> (</w:t>
      </w:r>
      <w:proofErr w:type="spellStart"/>
      <w:r>
        <w:t>uġigħ</w:t>
      </w:r>
      <w:proofErr w:type="spellEnd"/>
      <w:r>
        <w:t xml:space="preserve"> </w:t>
      </w:r>
      <w:proofErr w:type="spellStart"/>
      <w:r>
        <w:t>qawwi</w:t>
      </w:r>
      <w:proofErr w:type="spellEnd"/>
      <w:r>
        <w:t xml:space="preserve"> </w:t>
      </w:r>
      <w:proofErr w:type="spellStart"/>
      <w:r>
        <w:t>fis</w:t>
      </w:r>
      <w:proofErr w:type="spellEnd"/>
      <w:r>
        <w:t>-sider).</w:t>
      </w:r>
    </w:p>
    <w:p w14:paraId="3DFC03DB" w14:textId="77777777" w:rsidR="00C2142A" w:rsidRPr="006454FE" w:rsidRDefault="00C2142A" w:rsidP="00C2142A"/>
    <w:p w14:paraId="082CCF4A" w14:textId="5CE1E689" w:rsidR="00C2142A" w:rsidRPr="006454FE" w:rsidRDefault="00C2142A" w:rsidP="00C2142A">
      <w:r>
        <w:t xml:space="preserve">Prasugrel </w:t>
      </w:r>
      <w:r w:rsidR="006A62D0">
        <w:t>Viatris</w:t>
      </w:r>
      <w:r>
        <w:t xml:space="preserve"> ma </w:t>
      </w:r>
      <w:proofErr w:type="spellStart"/>
      <w:r>
        <w:t>jħallix</w:t>
      </w:r>
      <w:proofErr w:type="spellEnd"/>
      <w:r>
        <w:t xml:space="preserve"> il-</w:t>
      </w:r>
      <w:proofErr w:type="spellStart"/>
      <w:r>
        <w:t>plejtlets</w:t>
      </w:r>
      <w:proofErr w:type="spellEnd"/>
      <w:r>
        <w:t xml:space="preserve"> </w:t>
      </w:r>
      <w:proofErr w:type="spellStart"/>
      <w:r>
        <w:t>jingħaqdu</w:t>
      </w:r>
      <w:proofErr w:type="spellEnd"/>
      <w:r>
        <w:t xml:space="preserve"> </w:t>
      </w:r>
      <w:proofErr w:type="spellStart"/>
      <w:r>
        <w:t>flimkien</w:t>
      </w:r>
      <w:proofErr w:type="spellEnd"/>
      <w:r>
        <w:t xml:space="preserve"> u </w:t>
      </w:r>
      <w:proofErr w:type="spellStart"/>
      <w:r>
        <w:t>għalhekk</w:t>
      </w:r>
      <w:proofErr w:type="spellEnd"/>
      <w:r>
        <w:t xml:space="preserve"> </w:t>
      </w:r>
      <w:proofErr w:type="spellStart"/>
      <w:r>
        <w:t>inaqqas</w:t>
      </w:r>
      <w:proofErr w:type="spellEnd"/>
      <w:r>
        <w:t xml:space="preserve"> il-</w:t>
      </w:r>
      <w:proofErr w:type="spellStart"/>
      <w:r>
        <w:t>possibbiltà</w:t>
      </w:r>
      <w:proofErr w:type="spellEnd"/>
      <w:r>
        <w:t xml:space="preserve"> li </w:t>
      </w:r>
      <w:proofErr w:type="spellStart"/>
      <w:r>
        <w:t>tifforma</w:t>
      </w:r>
      <w:proofErr w:type="spellEnd"/>
      <w:r>
        <w:t xml:space="preserve"> xi </w:t>
      </w:r>
      <w:proofErr w:type="spellStart"/>
      <w:r>
        <w:t>ċappa</w:t>
      </w:r>
      <w:proofErr w:type="spellEnd"/>
      <w:r>
        <w:t xml:space="preserve"> </w:t>
      </w:r>
      <w:proofErr w:type="spellStart"/>
      <w:r>
        <w:t>demm</w:t>
      </w:r>
      <w:proofErr w:type="spellEnd"/>
      <w:r>
        <w:t>.</w:t>
      </w:r>
    </w:p>
    <w:p w14:paraId="3A18FE7C" w14:textId="77777777" w:rsidR="00C2142A" w:rsidRPr="006454FE" w:rsidRDefault="00C2142A" w:rsidP="00C2142A"/>
    <w:p w14:paraId="6BE7A227" w14:textId="3C2BBEEF" w:rsidR="00C2142A" w:rsidRPr="006454FE" w:rsidRDefault="00C2142A" w:rsidP="00C2142A">
      <w:proofErr w:type="spellStart"/>
      <w:r>
        <w:t>Ingħatajt</w:t>
      </w:r>
      <w:proofErr w:type="spellEnd"/>
      <w:r>
        <w:t xml:space="preserve"> Prasugrel </w:t>
      </w:r>
      <w:r w:rsidR="006A62D0">
        <w:t>Viatris</w:t>
      </w:r>
      <w:r>
        <w:t xml:space="preserve"> </w:t>
      </w:r>
      <w:proofErr w:type="spellStart"/>
      <w:r>
        <w:t>għax</w:t>
      </w:r>
      <w:proofErr w:type="spellEnd"/>
      <w:r>
        <w:t xml:space="preserve"> inti </w:t>
      </w:r>
      <w:proofErr w:type="spellStart"/>
      <w:r>
        <w:t>diġà</w:t>
      </w:r>
      <w:proofErr w:type="spellEnd"/>
      <w:r>
        <w:t xml:space="preserve"> </w:t>
      </w:r>
      <w:proofErr w:type="spellStart"/>
      <w:r>
        <w:t>kellek</w:t>
      </w:r>
      <w:proofErr w:type="spellEnd"/>
      <w:r>
        <w:t xml:space="preserve"> </w:t>
      </w:r>
      <w:proofErr w:type="spellStart"/>
      <w:r>
        <w:t>attakk</w:t>
      </w:r>
      <w:proofErr w:type="spellEnd"/>
      <w:r>
        <w:t xml:space="preserve"> ta’ </w:t>
      </w:r>
      <w:proofErr w:type="spellStart"/>
      <w:r>
        <w:t>qalb</w:t>
      </w:r>
      <w:proofErr w:type="spellEnd"/>
      <w:r>
        <w:t xml:space="preserve"> jew </w:t>
      </w:r>
      <w:proofErr w:type="spellStart"/>
      <w:r>
        <w:t>anġina</w:t>
      </w:r>
      <w:proofErr w:type="spellEnd"/>
      <w:r>
        <w:t xml:space="preserve"> </w:t>
      </w:r>
      <w:proofErr w:type="spellStart"/>
      <w:r>
        <w:t>instabbli</w:t>
      </w:r>
      <w:proofErr w:type="spellEnd"/>
      <w:r>
        <w:t xml:space="preserve"> u </w:t>
      </w:r>
      <w:proofErr w:type="spellStart"/>
      <w:r>
        <w:t>għaddejt</w:t>
      </w:r>
      <w:proofErr w:type="spellEnd"/>
      <w:r>
        <w:t xml:space="preserve"> </w:t>
      </w:r>
      <w:proofErr w:type="spellStart"/>
      <w:r>
        <w:t>minn</w:t>
      </w:r>
      <w:proofErr w:type="spellEnd"/>
      <w:r>
        <w:t xml:space="preserve"> </w:t>
      </w:r>
      <w:proofErr w:type="spellStart"/>
      <w:r>
        <w:t>proċedura</w:t>
      </w:r>
      <w:proofErr w:type="spellEnd"/>
      <w:r>
        <w:t xml:space="preserve"> </w:t>
      </w:r>
      <w:proofErr w:type="spellStart"/>
      <w:r>
        <w:t>biex</w:t>
      </w:r>
      <w:proofErr w:type="spellEnd"/>
      <w:r>
        <w:t xml:space="preserve"> </w:t>
      </w:r>
      <w:proofErr w:type="spellStart"/>
      <w:r>
        <w:t>jinfetħulek</w:t>
      </w:r>
      <w:proofErr w:type="spellEnd"/>
      <w:r>
        <w:t xml:space="preserve"> xi </w:t>
      </w:r>
      <w:proofErr w:type="spellStart"/>
      <w:r>
        <w:t>arterji</w:t>
      </w:r>
      <w:proofErr w:type="spellEnd"/>
      <w:r>
        <w:t xml:space="preserve"> </w:t>
      </w:r>
      <w:proofErr w:type="spellStart"/>
      <w:r>
        <w:t>mblokkati</w:t>
      </w:r>
      <w:proofErr w:type="spellEnd"/>
      <w:r>
        <w:t xml:space="preserve"> fil-</w:t>
      </w:r>
      <w:proofErr w:type="spellStart"/>
      <w:r>
        <w:t>qalb</w:t>
      </w:r>
      <w:proofErr w:type="spellEnd"/>
      <w:r>
        <w:t xml:space="preserve">. </w:t>
      </w:r>
      <w:proofErr w:type="spellStart"/>
      <w:r>
        <w:t>Jista</w:t>
      </w:r>
      <w:proofErr w:type="spellEnd"/>
      <w:r>
        <w:t xml:space="preserve">’ </w:t>
      </w:r>
      <w:proofErr w:type="spellStart"/>
      <w:r>
        <w:t>jkun</w:t>
      </w:r>
      <w:proofErr w:type="spellEnd"/>
      <w:r>
        <w:t xml:space="preserve"> </w:t>
      </w:r>
      <w:proofErr w:type="spellStart"/>
      <w:r>
        <w:t>ukoll</w:t>
      </w:r>
      <w:proofErr w:type="spellEnd"/>
      <w:r>
        <w:t xml:space="preserve"> li </w:t>
      </w:r>
      <w:proofErr w:type="spellStart"/>
      <w:r>
        <w:t>poġġewlek</w:t>
      </w:r>
      <w:proofErr w:type="spellEnd"/>
      <w:r>
        <w:t xml:space="preserve"> xi ‘stent’ jew </w:t>
      </w:r>
      <w:proofErr w:type="spellStart"/>
      <w:r>
        <w:t>iżjed</w:t>
      </w:r>
      <w:proofErr w:type="spellEnd"/>
      <w:r>
        <w:t xml:space="preserve"> </w:t>
      </w:r>
      <w:proofErr w:type="spellStart"/>
      <w:r>
        <w:t>minn</w:t>
      </w:r>
      <w:proofErr w:type="spellEnd"/>
      <w:r>
        <w:t xml:space="preserve"> </w:t>
      </w:r>
      <w:proofErr w:type="spellStart"/>
      <w:r>
        <w:t>waħda</w:t>
      </w:r>
      <w:proofErr w:type="spellEnd"/>
      <w:r>
        <w:t xml:space="preserve"> </w:t>
      </w:r>
      <w:proofErr w:type="spellStart"/>
      <w:r>
        <w:t>sabiex</w:t>
      </w:r>
      <w:proofErr w:type="spellEnd"/>
      <w:r>
        <w:t xml:space="preserve"> </w:t>
      </w:r>
      <w:proofErr w:type="spellStart"/>
      <w:r>
        <w:t>arterja</w:t>
      </w:r>
      <w:proofErr w:type="spellEnd"/>
      <w:r>
        <w:t xml:space="preserve"> li </w:t>
      </w:r>
      <w:proofErr w:type="spellStart"/>
      <w:r>
        <w:t>tagħti</w:t>
      </w:r>
      <w:proofErr w:type="spellEnd"/>
      <w:r>
        <w:t xml:space="preserve"> </w:t>
      </w:r>
      <w:proofErr w:type="spellStart"/>
      <w:r>
        <w:t>d­demm</w:t>
      </w:r>
      <w:proofErr w:type="spellEnd"/>
      <w:r>
        <w:t xml:space="preserve"> </w:t>
      </w:r>
      <w:proofErr w:type="spellStart"/>
      <w:r>
        <w:t>lill-qalb</w:t>
      </w:r>
      <w:proofErr w:type="spellEnd"/>
      <w:r>
        <w:t xml:space="preserve"> li </w:t>
      </w:r>
      <w:proofErr w:type="spellStart"/>
      <w:r>
        <w:t>kienet</w:t>
      </w:r>
      <w:proofErr w:type="spellEnd"/>
      <w:r>
        <w:t xml:space="preserve"> </w:t>
      </w:r>
      <w:proofErr w:type="spellStart"/>
      <w:r>
        <w:t>imblokkata</w:t>
      </w:r>
      <w:proofErr w:type="spellEnd"/>
      <w:r>
        <w:t xml:space="preserve"> jew </w:t>
      </w:r>
      <w:proofErr w:type="spellStart"/>
      <w:r>
        <w:t>djieqet</w:t>
      </w:r>
      <w:proofErr w:type="spellEnd"/>
      <w:r>
        <w:t xml:space="preserve"> </w:t>
      </w:r>
      <w:proofErr w:type="spellStart"/>
      <w:r>
        <w:t>tibqa</w:t>
      </w:r>
      <w:proofErr w:type="spellEnd"/>
      <w:r>
        <w:t xml:space="preserve">’ </w:t>
      </w:r>
      <w:proofErr w:type="spellStart"/>
      <w:r>
        <w:t>miftuħa</w:t>
      </w:r>
      <w:proofErr w:type="spellEnd"/>
      <w:r>
        <w:t xml:space="preserve">. Prasugrel </w:t>
      </w:r>
      <w:r w:rsidR="006A62D0">
        <w:t>Viatris</w:t>
      </w:r>
      <w:r>
        <w:t xml:space="preserve"> </w:t>
      </w:r>
      <w:proofErr w:type="spellStart"/>
      <w:r>
        <w:t>inaqqas</w:t>
      </w:r>
      <w:proofErr w:type="spellEnd"/>
      <w:r>
        <w:t xml:space="preserve"> il-</w:t>
      </w:r>
      <w:proofErr w:type="spellStart"/>
      <w:r>
        <w:t>possibbiltà</w:t>
      </w:r>
      <w:proofErr w:type="spellEnd"/>
      <w:r>
        <w:t xml:space="preserve"> li </w:t>
      </w:r>
      <w:proofErr w:type="spellStart"/>
      <w:r>
        <w:t>jkollok</w:t>
      </w:r>
      <w:proofErr w:type="spellEnd"/>
      <w:r>
        <w:t xml:space="preserve"> </w:t>
      </w:r>
      <w:proofErr w:type="spellStart"/>
      <w:r>
        <w:t>attakk</w:t>
      </w:r>
      <w:proofErr w:type="spellEnd"/>
      <w:r>
        <w:t xml:space="preserve"> </w:t>
      </w:r>
      <w:proofErr w:type="spellStart"/>
      <w:r>
        <w:t>ieħor</w:t>
      </w:r>
      <w:proofErr w:type="spellEnd"/>
      <w:r>
        <w:t xml:space="preserve"> ta’ </w:t>
      </w:r>
      <w:proofErr w:type="spellStart"/>
      <w:r>
        <w:t>qalb</w:t>
      </w:r>
      <w:proofErr w:type="spellEnd"/>
      <w:r>
        <w:t xml:space="preserve"> jew xi </w:t>
      </w:r>
      <w:proofErr w:type="spellStart"/>
      <w:r>
        <w:t>attakk</w:t>
      </w:r>
      <w:proofErr w:type="spellEnd"/>
      <w:r>
        <w:t xml:space="preserve"> ta’ </w:t>
      </w:r>
      <w:proofErr w:type="spellStart"/>
      <w:r>
        <w:t>puplesija</w:t>
      </w:r>
      <w:proofErr w:type="spellEnd"/>
      <w:r>
        <w:t xml:space="preserve"> jew li </w:t>
      </w:r>
      <w:proofErr w:type="spellStart"/>
      <w:r>
        <w:t>tmut</w:t>
      </w:r>
      <w:proofErr w:type="spellEnd"/>
      <w:r>
        <w:t xml:space="preserve"> </w:t>
      </w:r>
      <w:proofErr w:type="spellStart"/>
      <w:r>
        <w:t>minħabba</w:t>
      </w:r>
      <w:proofErr w:type="spellEnd"/>
      <w:r>
        <w:t xml:space="preserve"> xi </w:t>
      </w:r>
      <w:proofErr w:type="spellStart"/>
      <w:r>
        <w:t>wieħed</w:t>
      </w:r>
      <w:proofErr w:type="spellEnd"/>
      <w:r>
        <w:t xml:space="preserve"> </w:t>
      </w:r>
      <w:proofErr w:type="spellStart"/>
      <w:r>
        <w:t>minn</w:t>
      </w:r>
      <w:proofErr w:type="spellEnd"/>
      <w:r>
        <w:t xml:space="preserve"> dawn </w:t>
      </w:r>
      <w:proofErr w:type="spellStart"/>
      <w:r>
        <w:t>l­avvenimenti</w:t>
      </w:r>
      <w:proofErr w:type="spellEnd"/>
      <w:r>
        <w:t xml:space="preserve"> </w:t>
      </w:r>
      <w:proofErr w:type="spellStart"/>
      <w:r>
        <w:t>aterotrombotiċi</w:t>
      </w:r>
      <w:proofErr w:type="spellEnd"/>
      <w:r>
        <w:t>. It-</w:t>
      </w:r>
      <w:proofErr w:type="spellStart"/>
      <w:r>
        <w:t>tabib</w:t>
      </w:r>
      <w:proofErr w:type="spellEnd"/>
      <w:r>
        <w:t xml:space="preserve"> </w:t>
      </w:r>
      <w:proofErr w:type="spellStart"/>
      <w:r>
        <w:t>tiegħek</w:t>
      </w:r>
      <w:proofErr w:type="spellEnd"/>
      <w:r>
        <w:t xml:space="preserve"> se </w:t>
      </w:r>
      <w:proofErr w:type="spellStart"/>
      <w:r>
        <w:t>jagħtik</w:t>
      </w:r>
      <w:proofErr w:type="spellEnd"/>
      <w:r>
        <w:t xml:space="preserve"> </w:t>
      </w:r>
      <w:proofErr w:type="spellStart"/>
      <w:r>
        <w:t>ukoll</w:t>
      </w:r>
      <w:proofErr w:type="spellEnd"/>
      <w:r>
        <w:t xml:space="preserve"> acetylsalicylic acid (</w:t>
      </w:r>
      <w:proofErr w:type="spellStart"/>
      <w:r>
        <w:t>eż</w:t>
      </w:r>
      <w:proofErr w:type="spellEnd"/>
      <w:r>
        <w:t xml:space="preserve">. </w:t>
      </w:r>
      <w:proofErr w:type="spellStart"/>
      <w:r>
        <w:t>aspirina</w:t>
      </w:r>
      <w:proofErr w:type="spellEnd"/>
      <w:r>
        <w:t xml:space="preserve">), </w:t>
      </w:r>
      <w:proofErr w:type="spellStart"/>
      <w:r>
        <w:t>sustanza</w:t>
      </w:r>
      <w:proofErr w:type="spellEnd"/>
      <w:r>
        <w:t xml:space="preserve"> </w:t>
      </w:r>
      <w:proofErr w:type="spellStart"/>
      <w:r>
        <w:t>oħra</w:t>
      </w:r>
      <w:proofErr w:type="spellEnd"/>
      <w:r>
        <w:t xml:space="preserve"> </w:t>
      </w:r>
      <w:proofErr w:type="spellStart"/>
      <w:r>
        <w:t>kontra</w:t>
      </w:r>
      <w:proofErr w:type="spellEnd"/>
      <w:r>
        <w:t xml:space="preserve"> </w:t>
      </w:r>
      <w:proofErr w:type="spellStart"/>
      <w:r>
        <w:t>l­plejtlets</w:t>
      </w:r>
      <w:proofErr w:type="spellEnd"/>
      <w:r>
        <w:t>.</w:t>
      </w:r>
    </w:p>
    <w:p w14:paraId="30449A78" w14:textId="77777777" w:rsidR="00C2142A" w:rsidRPr="006454FE" w:rsidRDefault="00C2142A" w:rsidP="00C2142A"/>
    <w:p w14:paraId="52E6C170" w14:textId="77777777" w:rsidR="00C2142A" w:rsidRPr="006454FE" w:rsidRDefault="00C2142A" w:rsidP="00C2142A"/>
    <w:p w14:paraId="7997C957" w14:textId="7548B3E2" w:rsidR="00C2142A" w:rsidRPr="006454FE" w:rsidRDefault="00C2142A" w:rsidP="00C2142A">
      <w:pPr>
        <w:pStyle w:val="Heading1"/>
      </w:pPr>
      <w:r>
        <w:t>2.</w:t>
      </w:r>
      <w:r>
        <w:tab/>
      </w:r>
      <w:proofErr w:type="spellStart"/>
      <w:r>
        <w:t>X’għandek</w:t>
      </w:r>
      <w:proofErr w:type="spellEnd"/>
      <w:r>
        <w:t xml:space="preserve"> </w:t>
      </w:r>
      <w:proofErr w:type="spellStart"/>
      <w:r>
        <w:t>tkun</w:t>
      </w:r>
      <w:proofErr w:type="spellEnd"/>
      <w:r>
        <w:t xml:space="preserve"> </w:t>
      </w:r>
      <w:proofErr w:type="spellStart"/>
      <w:r>
        <w:t>taf</w:t>
      </w:r>
      <w:proofErr w:type="spellEnd"/>
      <w:r>
        <w:t xml:space="preserve"> </w:t>
      </w:r>
      <w:proofErr w:type="spellStart"/>
      <w:r>
        <w:t>qabel</w:t>
      </w:r>
      <w:proofErr w:type="spellEnd"/>
      <w:r>
        <w:t xml:space="preserve"> ma </w:t>
      </w:r>
      <w:proofErr w:type="spellStart"/>
      <w:r>
        <w:t>tieħu</w:t>
      </w:r>
      <w:proofErr w:type="spellEnd"/>
      <w:r>
        <w:t xml:space="preserve"> Prasugrel </w:t>
      </w:r>
      <w:r w:rsidR="006A62D0">
        <w:t>Viatris</w:t>
      </w:r>
    </w:p>
    <w:p w14:paraId="4F13FEC6" w14:textId="77777777" w:rsidR="00C2142A" w:rsidRPr="006454FE" w:rsidRDefault="00C2142A" w:rsidP="00C2142A">
      <w:pPr>
        <w:pStyle w:val="NormalKeep"/>
      </w:pPr>
    </w:p>
    <w:p w14:paraId="4D21C89F" w14:textId="0129D5DF" w:rsidR="00C2142A" w:rsidRPr="006454FE" w:rsidRDefault="00C2142A" w:rsidP="00C2142A">
      <w:pPr>
        <w:pStyle w:val="HeadingStrong"/>
      </w:pPr>
      <w:proofErr w:type="spellStart"/>
      <w:r>
        <w:t>Tiħux</w:t>
      </w:r>
      <w:proofErr w:type="spellEnd"/>
      <w:r>
        <w:t xml:space="preserve"> Prasugrel </w:t>
      </w:r>
      <w:r w:rsidR="006A62D0">
        <w:t>Viatris</w:t>
      </w:r>
      <w:r>
        <w:t xml:space="preserve"> </w:t>
      </w:r>
      <w:proofErr w:type="spellStart"/>
      <w:r>
        <w:t>jekk</w:t>
      </w:r>
      <w:proofErr w:type="spellEnd"/>
      <w:r>
        <w:t xml:space="preserve"> inti</w:t>
      </w:r>
    </w:p>
    <w:p w14:paraId="241A5BAC" w14:textId="77777777" w:rsidR="00C2142A" w:rsidRPr="006454FE" w:rsidRDefault="00C2142A" w:rsidP="00C2142A">
      <w:pPr>
        <w:pStyle w:val="Bullet-"/>
      </w:pPr>
      <w:proofErr w:type="spellStart"/>
      <w:r>
        <w:t>allerġiku</w:t>
      </w:r>
      <w:proofErr w:type="spellEnd"/>
      <w:r>
        <w:t xml:space="preserve"> </w:t>
      </w:r>
      <w:proofErr w:type="spellStart"/>
      <w:r>
        <w:t>għal</w:t>
      </w:r>
      <w:proofErr w:type="spellEnd"/>
      <w:r>
        <w:t xml:space="preserve"> prasugrel jew </w:t>
      </w:r>
      <w:proofErr w:type="spellStart"/>
      <w:r>
        <w:t>għal</w:t>
      </w:r>
      <w:proofErr w:type="spellEnd"/>
      <w:r>
        <w:t xml:space="preserve"> xi </w:t>
      </w:r>
      <w:proofErr w:type="spellStart"/>
      <w:r>
        <w:t>sustanza</w:t>
      </w:r>
      <w:proofErr w:type="spellEnd"/>
      <w:r>
        <w:t xml:space="preserve"> </w:t>
      </w:r>
      <w:proofErr w:type="spellStart"/>
      <w:r>
        <w:t>oħra</w:t>
      </w:r>
      <w:proofErr w:type="spellEnd"/>
      <w:r>
        <w:t xml:space="preserve"> ta’ din il-</w:t>
      </w:r>
      <w:proofErr w:type="spellStart"/>
      <w:r>
        <w:t>mediċina</w:t>
      </w:r>
      <w:proofErr w:type="spellEnd"/>
      <w:r>
        <w:t xml:space="preserve"> (</w:t>
      </w:r>
      <w:proofErr w:type="spellStart"/>
      <w:r>
        <w:t>inmiżżla</w:t>
      </w:r>
      <w:proofErr w:type="spellEnd"/>
      <w:r>
        <w:t xml:space="preserve"> </w:t>
      </w:r>
      <w:proofErr w:type="spellStart"/>
      <w:r>
        <w:t>fis-sezzjoni</w:t>
      </w:r>
      <w:proofErr w:type="spellEnd"/>
      <w:r>
        <w:t xml:space="preserve"> 6). </w:t>
      </w:r>
      <w:proofErr w:type="spellStart"/>
      <w:r>
        <w:t>Tinduna</w:t>
      </w:r>
      <w:proofErr w:type="spellEnd"/>
      <w:r>
        <w:t xml:space="preserve"> li </w:t>
      </w:r>
      <w:proofErr w:type="spellStart"/>
      <w:r>
        <w:t>għandek</w:t>
      </w:r>
      <w:proofErr w:type="spellEnd"/>
      <w:r>
        <w:t xml:space="preserve"> </w:t>
      </w:r>
      <w:proofErr w:type="spellStart"/>
      <w:r>
        <w:t>reazzjoni</w:t>
      </w:r>
      <w:proofErr w:type="spellEnd"/>
      <w:r>
        <w:t xml:space="preserve"> </w:t>
      </w:r>
      <w:proofErr w:type="spellStart"/>
      <w:r>
        <w:t>allerġika</w:t>
      </w:r>
      <w:proofErr w:type="spellEnd"/>
      <w:r>
        <w:t xml:space="preserve"> </w:t>
      </w:r>
      <w:proofErr w:type="spellStart"/>
      <w:r>
        <w:t>għax</w:t>
      </w:r>
      <w:proofErr w:type="spellEnd"/>
      <w:r>
        <w:t xml:space="preserve"> </w:t>
      </w:r>
      <w:proofErr w:type="spellStart"/>
      <w:r>
        <w:t>ikollok</w:t>
      </w:r>
      <w:proofErr w:type="spellEnd"/>
      <w:r>
        <w:t xml:space="preserve"> </w:t>
      </w:r>
      <w:proofErr w:type="spellStart"/>
      <w:r>
        <w:t>raxx</w:t>
      </w:r>
      <w:proofErr w:type="spellEnd"/>
      <w:r>
        <w:t xml:space="preserve">, </w:t>
      </w:r>
      <w:proofErr w:type="spellStart"/>
      <w:r>
        <w:t>ħakk</w:t>
      </w:r>
      <w:proofErr w:type="spellEnd"/>
      <w:r>
        <w:t xml:space="preserve">, </w:t>
      </w:r>
      <w:proofErr w:type="spellStart"/>
      <w:r>
        <w:t>wiċċ</w:t>
      </w:r>
      <w:proofErr w:type="spellEnd"/>
      <w:r>
        <w:t xml:space="preserve"> </w:t>
      </w:r>
      <w:proofErr w:type="spellStart"/>
      <w:r>
        <w:t>minfuħ</w:t>
      </w:r>
      <w:proofErr w:type="spellEnd"/>
      <w:r>
        <w:t xml:space="preserve">, </w:t>
      </w:r>
      <w:proofErr w:type="spellStart"/>
      <w:r>
        <w:t>xufftejn</w:t>
      </w:r>
      <w:proofErr w:type="spellEnd"/>
      <w:r>
        <w:t xml:space="preserve"> </w:t>
      </w:r>
      <w:proofErr w:type="spellStart"/>
      <w:r>
        <w:t>minfuħa</w:t>
      </w:r>
      <w:proofErr w:type="spellEnd"/>
      <w:r>
        <w:t xml:space="preserve"> u </w:t>
      </w:r>
      <w:proofErr w:type="spellStart"/>
      <w:r>
        <w:t>qtugħ</w:t>
      </w:r>
      <w:proofErr w:type="spellEnd"/>
      <w:r>
        <w:t xml:space="preserve"> ta’ </w:t>
      </w:r>
      <w:proofErr w:type="spellStart"/>
      <w:r>
        <w:t>nifs</w:t>
      </w:r>
      <w:proofErr w:type="spellEnd"/>
      <w:r>
        <w:t xml:space="preserve">. </w:t>
      </w:r>
      <w:proofErr w:type="spellStart"/>
      <w:r>
        <w:t>Jekk</w:t>
      </w:r>
      <w:proofErr w:type="spellEnd"/>
      <w:r>
        <w:t xml:space="preserve"> </w:t>
      </w:r>
      <w:proofErr w:type="spellStart"/>
      <w:r>
        <w:t>ġralek</w:t>
      </w:r>
      <w:proofErr w:type="spellEnd"/>
      <w:r>
        <w:t xml:space="preserve"> </w:t>
      </w:r>
      <w:proofErr w:type="spellStart"/>
      <w:r>
        <w:t>hekk</w:t>
      </w:r>
      <w:proofErr w:type="spellEnd"/>
      <w:r>
        <w:t xml:space="preserve">, </w:t>
      </w:r>
      <w:proofErr w:type="spellStart"/>
      <w:r>
        <w:t>minnufih</w:t>
      </w:r>
      <w:proofErr w:type="spellEnd"/>
      <w:r>
        <w:t xml:space="preserve"> </w:t>
      </w:r>
      <w:proofErr w:type="spellStart"/>
      <w:r>
        <w:t>għid</w:t>
      </w:r>
      <w:proofErr w:type="spellEnd"/>
      <w:r>
        <w:t xml:space="preserve"> lit-</w:t>
      </w:r>
      <w:proofErr w:type="spellStart"/>
      <w:r>
        <w:t>tabib</w:t>
      </w:r>
      <w:proofErr w:type="spellEnd"/>
      <w:r>
        <w:t xml:space="preserve"> </w:t>
      </w:r>
      <w:proofErr w:type="spellStart"/>
      <w:r>
        <w:t>tiegħek</w:t>
      </w:r>
      <w:proofErr w:type="spellEnd"/>
      <w:r>
        <w:t>.</w:t>
      </w:r>
    </w:p>
    <w:p w14:paraId="223B9C25" w14:textId="77777777" w:rsidR="00C2142A" w:rsidRPr="006454FE" w:rsidRDefault="00C2142A" w:rsidP="00C2142A">
      <w:pPr>
        <w:pStyle w:val="Bullet-"/>
      </w:pPr>
      <w:proofErr w:type="spellStart"/>
      <w:r>
        <w:t>tbati</w:t>
      </w:r>
      <w:proofErr w:type="spellEnd"/>
      <w:r>
        <w:t xml:space="preserve"> </w:t>
      </w:r>
      <w:proofErr w:type="spellStart"/>
      <w:r>
        <w:t>minn</w:t>
      </w:r>
      <w:proofErr w:type="spellEnd"/>
      <w:r>
        <w:t xml:space="preserve"> </w:t>
      </w:r>
      <w:proofErr w:type="spellStart"/>
      <w:r>
        <w:t>kundizzjoni</w:t>
      </w:r>
      <w:proofErr w:type="spellEnd"/>
      <w:r>
        <w:t xml:space="preserve"> </w:t>
      </w:r>
      <w:proofErr w:type="spellStart"/>
      <w:r>
        <w:t>medika</w:t>
      </w:r>
      <w:proofErr w:type="spellEnd"/>
      <w:r>
        <w:t xml:space="preserve"> li fil-</w:t>
      </w:r>
      <w:proofErr w:type="spellStart"/>
      <w:r>
        <w:t>preżent</w:t>
      </w:r>
      <w:proofErr w:type="spellEnd"/>
      <w:r>
        <w:t xml:space="preserve"> </w:t>
      </w:r>
      <w:proofErr w:type="spellStart"/>
      <w:r>
        <w:t>qiegħda</w:t>
      </w:r>
      <w:proofErr w:type="spellEnd"/>
      <w:r>
        <w:t xml:space="preserve"> </w:t>
      </w:r>
      <w:proofErr w:type="spellStart"/>
      <w:r>
        <w:t>tikkawża</w:t>
      </w:r>
      <w:proofErr w:type="spellEnd"/>
      <w:r>
        <w:t xml:space="preserve"> xi </w:t>
      </w:r>
      <w:proofErr w:type="spellStart"/>
      <w:r>
        <w:t>fsada</w:t>
      </w:r>
      <w:proofErr w:type="spellEnd"/>
      <w:r>
        <w:t xml:space="preserve">, </w:t>
      </w:r>
      <w:proofErr w:type="spellStart"/>
      <w:r>
        <w:t>bħal</w:t>
      </w:r>
      <w:proofErr w:type="spellEnd"/>
      <w:r>
        <w:t xml:space="preserve"> </w:t>
      </w:r>
      <w:proofErr w:type="spellStart"/>
      <w:r>
        <w:t>fsada</w:t>
      </w:r>
      <w:proofErr w:type="spellEnd"/>
      <w:r>
        <w:t xml:space="preserve"> mill-</w:t>
      </w:r>
      <w:proofErr w:type="spellStart"/>
      <w:r>
        <w:t>istonku</w:t>
      </w:r>
      <w:proofErr w:type="spellEnd"/>
      <w:r>
        <w:t xml:space="preserve"> jew mill-</w:t>
      </w:r>
      <w:proofErr w:type="spellStart"/>
      <w:r>
        <w:t>imsaren</w:t>
      </w:r>
      <w:proofErr w:type="spellEnd"/>
      <w:r>
        <w:t>.</w:t>
      </w:r>
    </w:p>
    <w:p w14:paraId="63E1F5EE" w14:textId="77777777" w:rsidR="00C2142A" w:rsidRPr="006454FE" w:rsidRDefault="00C2142A" w:rsidP="00C2142A">
      <w:pPr>
        <w:pStyle w:val="Bullet-"/>
        <w:keepNext/>
      </w:pPr>
      <w:proofErr w:type="spellStart"/>
      <w:r>
        <w:lastRenderedPageBreak/>
        <w:t>qatt</w:t>
      </w:r>
      <w:proofErr w:type="spellEnd"/>
      <w:r>
        <w:t xml:space="preserve"> </w:t>
      </w:r>
      <w:proofErr w:type="spellStart"/>
      <w:r>
        <w:t>kellek</w:t>
      </w:r>
      <w:proofErr w:type="spellEnd"/>
      <w:r>
        <w:t xml:space="preserve"> xi </w:t>
      </w:r>
      <w:proofErr w:type="spellStart"/>
      <w:r>
        <w:t>attakk</w:t>
      </w:r>
      <w:proofErr w:type="spellEnd"/>
      <w:r>
        <w:t xml:space="preserve"> ta’ </w:t>
      </w:r>
      <w:proofErr w:type="spellStart"/>
      <w:r>
        <w:t>puplesija</w:t>
      </w:r>
      <w:proofErr w:type="spellEnd"/>
      <w:r>
        <w:t xml:space="preserve"> jew xi </w:t>
      </w:r>
      <w:proofErr w:type="spellStart"/>
      <w:r>
        <w:t>attakk</w:t>
      </w:r>
      <w:proofErr w:type="spellEnd"/>
      <w:r>
        <w:t xml:space="preserve"> </w:t>
      </w:r>
      <w:proofErr w:type="spellStart"/>
      <w:r>
        <w:t>iskemiku</w:t>
      </w:r>
      <w:proofErr w:type="spellEnd"/>
      <w:r>
        <w:t xml:space="preserve"> </w:t>
      </w:r>
      <w:proofErr w:type="spellStart"/>
      <w:r>
        <w:t>momentanju</w:t>
      </w:r>
      <w:proofErr w:type="spellEnd"/>
      <w:r>
        <w:t xml:space="preserve"> (TIA).</w:t>
      </w:r>
    </w:p>
    <w:p w14:paraId="6EA49808" w14:textId="77777777" w:rsidR="00C2142A" w:rsidRPr="006454FE" w:rsidRDefault="00C2142A" w:rsidP="00C2142A">
      <w:pPr>
        <w:pStyle w:val="Bullet-"/>
      </w:pPr>
      <w:proofErr w:type="spellStart"/>
      <w:r>
        <w:t>tbati</w:t>
      </w:r>
      <w:proofErr w:type="spellEnd"/>
      <w:r>
        <w:t xml:space="preserve"> </w:t>
      </w:r>
      <w:proofErr w:type="spellStart"/>
      <w:r>
        <w:t>minn</w:t>
      </w:r>
      <w:proofErr w:type="spellEnd"/>
      <w:r>
        <w:t xml:space="preserve"> </w:t>
      </w:r>
      <w:proofErr w:type="spellStart"/>
      <w:r>
        <w:t>mard</w:t>
      </w:r>
      <w:proofErr w:type="spellEnd"/>
      <w:r>
        <w:t xml:space="preserve"> sever </w:t>
      </w:r>
      <w:proofErr w:type="spellStart"/>
      <w:r>
        <w:t>tal-fwied</w:t>
      </w:r>
      <w:proofErr w:type="spellEnd"/>
      <w:r>
        <w:t>.</w:t>
      </w:r>
    </w:p>
    <w:p w14:paraId="3B694C50" w14:textId="77777777" w:rsidR="00C2142A" w:rsidRPr="006454FE" w:rsidRDefault="00C2142A" w:rsidP="00C2142A"/>
    <w:p w14:paraId="51A177FF" w14:textId="77777777" w:rsidR="00C2142A" w:rsidRPr="006454FE" w:rsidRDefault="00C2142A" w:rsidP="00C2142A">
      <w:pPr>
        <w:pStyle w:val="HeadingStrong"/>
      </w:pPr>
      <w:proofErr w:type="spellStart"/>
      <w:r>
        <w:t>Twissijiet</w:t>
      </w:r>
      <w:proofErr w:type="spellEnd"/>
      <w:r>
        <w:t xml:space="preserve"> u </w:t>
      </w:r>
      <w:proofErr w:type="spellStart"/>
      <w:r>
        <w:t>prekawzjonijiet</w:t>
      </w:r>
      <w:proofErr w:type="spellEnd"/>
    </w:p>
    <w:p w14:paraId="3A8550CC" w14:textId="77777777" w:rsidR="00C2142A" w:rsidRPr="006454FE" w:rsidRDefault="00C2142A" w:rsidP="00C2142A">
      <w:pPr>
        <w:pStyle w:val="NormalKeep"/>
      </w:pPr>
    </w:p>
    <w:p w14:paraId="27796FD0" w14:textId="3CFE8DB9" w:rsidR="00C2142A" w:rsidRPr="00F93BD6" w:rsidRDefault="00C2142A" w:rsidP="00C2142A">
      <w:pPr>
        <w:pStyle w:val="Bullet"/>
        <w:keepNext/>
        <w:rPr>
          <w:rStyle w:val="Strong"/>
        </w:rPr>
      </w:pPr>
      <w:proofErr w:type="spellStart"/>
      <w:r>
        <w:rPr>
          <w:rStyle w:val="Strong"/>
        </w:rPr>
        <w:t>Qabel</w:t>
      </w:r>
      <w:proofErr w:type="spellEnd"/>
      <w:r>
        <w:rPr>
          <w:rStyle w:val="Strong"/>
        </w:rPr>
        <w:t xml:space="preserve"> </w:t>
      </w:r>
      <w:proofErr w:type="spellStart"/>
      <w:r>
        <w:rPr>
          <w:rStyle w:val="Strong"/>
        </w:rPr>
        <w:t>tieħu</w:t>
      </w:r>
      <w:proofErr w:type="spellEnd"/>
      <w:r>
        <w:rPr>
          <w:rStyle w:val="Strong"/>
        </w:rPr>
        <w:t xml:space="preserve"> Prasugrel </w:t>
      </w:r>
      <w:r w:rsidR="006A62D0">
        <w:rPr>
          <w:rStyle w:val="Strong"/>
        </w:rPr>
        <w:t>Viatris</w:t>
      </w:r>
      <w:r>
        <w:rPr>
          <w:rStyle w:val="Strong"/>
        </w:rPr>
        <w:t>:</w:t>
      </w:r>
    </w:p>
    <w:p w14:paraId="78C33FE6" w14:textId="77777777" w:rsidR="00C2142A" w:rsidRPr="006454FE" w:rsidRDefault="00C2142A" w:rsidP="00C2142A">
      <w:pPr>
        <w:pStyle w:val="NormalKeep"/>
      </w:pPr>
    </w:p>
    <w:p w14:paraId="75774360" w14:textId="0C8FD784" w:rsidR="00C2142A" w:rsidRPr="006454FE" w:rsidRDefault="00C2142A" w:rsidP="00C2142A">
      <w:proofErr w:type="spellStart"/>
      <w:r>
        <w:t>Kellem</w:t>
      </w:r>
      <w:proofErr w:type="spellEnd"/>
      <w:r>
        <w:t xml:space="preserve"> lit-</w:t>
      </w:r>
      <w:proofErr w:type="spellStart"/>
      <w:r>
        <w:t>tabib</w:t>
      </w:r>
      <w:proofErr w:type="spellEnd"/>
      <w:r>
        <w:t xml:space="preserve"> </w:t>
      </w:r>
      <w:proofErr w:type="spellStart"/>
      <w:r>
        <w:t>tiegħek</w:t>
      </w:r>
      <w:proofErr w:type="spellEnd"/>
      <w:r>
        <w:t xml:space="preserve"> </w:t>
      </w:r>
      <w:proofErr w:type="spellStart"/>
      <w:r>
        <w:t>qabel</w:t>
      </w:r>
      <w:proofErr w:type="spellEnd"/>
      <w:r>
        <w:t xml:space="preserve"> </w:t>
      </w:r>
      <w:proofErr w:type="spellStart"/>
      <w:r>
        <w:t>tieħu</w:t>
      </w:r>
      <w:proofErr w:type="spellEnd"/>
      <w:r>
        <w:t xml:space="preserve"> Prasugrel </w:t>
      </w:r>
      <w:r w:rsidR="006A62D0">
        <w:t>Viatris</w:t>
      </w:r>
      <w:r>
        <w:t>.</w:t>
      </w:r>
    </w:p>
    <w:p w14:paraId="7B60BE92" w14:textId="77777777" w:rsidR="00C2142A" w:rsidRPr="006454FE" w:rsidRDefault="00C2142A" w:rsidP="00C2142A"/>
    <w:p w14:paraId="497BDB41" w14:textId="054B91B6" w:rsidR="00C2142A" w:rsidRPr="006454FE" w:rsidRDefault="00C2142A" w:rsidP="00C2142A">
      <w:pPr>
        <w:pStyle w:val="NormalKeep"/>
      </w:pPr>
      <w:proofErr w:type="spellStart"/>
      <w:r>
        <w:t>Jekk</w:t>
      </w:r>
      <w:proofErr w:type="spellEnd"/>
      <w:r>
        <w:t xml:space="preserve"> xi </w:t>
      </w:r>
      <w:proofErr w:type="spellStart"/>
      <w:r>
        <w:t>sitwazzjoni</w:t>
      </w:r>
      <w:proofErr w:type="spellEnd"/>
      <w:r>
        <w:t xml:space="preserve"> </w:t>
      </w:r>
      <w:proofErr w:type="spellStart"/>
      <w:r>
        <w:t>msemmija</w:t>
      </w:r>
      <w:proofErr w:type="spellEnd"/>
      <w:r>
        <w:t xml:space="preserve"> </w:t>
      </w:r>
      <w:proofErr w:type="spellStart"/>
      <w:r>
        <w:t>hawn</w:t>
      </w:r>
      <w:proofErr w:type="spellEnd"/>
      <w:r>
        <w:t xml:space="preserve"> </w:t>
      </w:r>
      <w:proofErr w:type="spellStart"/>
      <w:r>
        <w:t>taħt</w:t>
      </w:r>
      <w:proofErr w:type="spellEnd"/>
      <w:r>
        <w:t xml:space="preserve"> </w:t>
      </w:r>
      <w:proofErr w:type="spellStart"/>
      <w:r>
        <w:t>tgħodd</w:t>
      </w:r>
      <w:proofErr w:type="spellEnd"/>
      <w:r>
        <w:t xml:space="preserve"> </w:t>
      </w:r>
      <w:proofErr w:type="spellStart"/>
      <w:r>
        <w:t>għalik</w:t>
      </w:r>
      <w:proofErr w:type="spellEnd"/>
      <w:r>
        <w:t xml:space="preserve">, </w:t>
      </w:r>
      <w:proofErr w:type="spellStart"/>
      <w:r>
        <w:t>għid</w:t>
      </w:r>
      <w:proofErr w:type="spellEnd"/>
      <w:r>
        <w:t xml:space="preserve"> lit-</w:t>
      </w:r>
      <w:proofErr w:type="spellStart"/>
      <w:r>
        <w:t>tabib</w:t>
      </w:r>
      <w:proofErr w:type="spellEnd"/>
      <w:r>
        <w:t xml:space="preserve"> </w:t>
      </w:r>
      <w:proofErr w:type="spellStart"/>
      <w:r>
        <w:t>tiegħek</w:t>
      </w:r>
      <w:proofErr w:type="spellEnd"/>
      <w:r>
        <w:t xml:space="preserve"> </w:t>
      </w:r>
      <w:proofErr w:type="spellStart"/>
      <w:r>
        <w:t>qabel</w:t>
      </w:r>
      <w:proofErr w:type="spellEnd"/>
      <w:r>
        <w:t xml:space="preserve"> </w:t>
      </w:r>
      <w:proofErr w:type="spellStart"/>
      <w:r>
        <w:t>tibda</w:t>
      </w:r>
      <w:proofErr w:type="spellEnd"/>
      <w:r>
        <w:t xml:space="preserve"> </w:t>
      </w:r>
      <w:proofErr w:type="spellStart"/>
      <w:r>
        <w:t>tieħu</w:t>
      </w:r>
      <w:proofErr w:type="spellEnd"/>
      <w:r>
        <w:t xml:space="preserve"> Prasugrel </w:t>
      </w:r>
      <w:r w:rsidR="006A62D0">
        <w:t>Viatris</w:t>
      </w:r>
      <w:r>
        <w:t>:</w:t>
      </w:r>
    </w:p>
    <w:p w14:paraId="2F971BF7" w14:textId="77777777" w:rsidR="00C2142A" w:rsidRPr="006454FE" w:rsidRDefault="00C2142A" w:rsidP="00C2142A">
      <w:pPr>
        <w:pStyle w:val="NormalKeep"/>
      </w:pPr>
    </w:p>
    <w:p w14:paraId="531893EB" w14:textId="77777777" w:rsidR="00C2142A" w:rsidRPr="00CB6F02" w:rsidRDefault="00C2142A" w:rsidP="00C2142A">
      <w:pPr>
        <w:pStyle w:val="Bullet"/>
        <w:keepNext/>
        <w:rPr>
          <w:lang w:val="sv-SE"/>
        </w:rPr>
      </w:pPr>
      <w:r w:rsidRPr="00CB6F02">
        <w:rPr>
          <w:lang w:val="sv-SE"/>
        </w:rPr>
        <w:t>Jekk għandek riskju ogħla ta’ fsada bħal:</w:t>
      </w:r>
    </w:p>
    <w:p w14:paraId="70EF7942" w14:textId="77777777" w:rsidR="00C2142A" w:rsidRPr="00CB6F02" w:rsidRDefault="00C2142A" w:rsidP="00C2142A">
      <w:pPr>
        <w:pStyle w:val="Bullet-2"/>
        <w:rPr>
          <w:lang w:val="pl-PL"/>
        </w:rPr>
      </w:pPr>
      <w:r w:rsidRPr="00CB6F02">
        <w:rPr>
          <w:lang w:val="pl-PL"/>
        </w:rPr>
        <w:t>età ta’ 75 sena jew iżjed. It-tabib għandu jagħmillek riċetta għal 5 mg kuljum għax ir-riskju ta’ fsada hija ogħla f’pazjenti li għandhom iżjed minn 75 sena</w:t>
      </w:r>
    </w:p>
    <w:p w14:paraId="2E0BBF7B" w14:textId="77777777" w:rsidR="00C2142A" w:rsidRPr="006454FE" w:rsidRDefault="00C2142A" w:rsidP="00C2142A">
      <w:pPr>
        <w:pStyle w:val="Bullet-2"/>
      </w:pPr>
      <w:proofErr w:type="spellStart"/>
      <w:r>
        <w:t>ferita</w:t>
      </w:r>
      <w:proofErr w:type="spellEnd"/>
      <w:r>
        <w:t xml:space="preserve"> </w:t>
      </w:r>
      <w:proofErr w:type="spellStart"/>
      <w:r>
        <w:t>gravi</w:t>
      </w:r>
      <w:proofErr w:type="spellEnd"/>
      <w:r>
        <w:t xml:space="preserve"> </w:t>
      </w:r>
      <w:proofErr w:type="spellStart"/>
      <w:r>
        <w:t>riċenti</w:t>
      </w:r>
      <w:proofErr w:type="spellEnd"/>
    </w:p>
    <w:p w14:paraId="13BD97BF" w14:textId="77777777" w:rsidR="00C2142A" w:rsidRPr="006454FE" w:rsidRDefault="00C2142A" w:rsidP="00C2142A">
      <w:pPr>
        <w:pStyle w:val="Bullet-2"/>
      </w:pPr>
      <w:proofErr w:type="spellStart"/>
      <w:r>
        <w:t>operazzjoni</w:t>
      </w:r>
      <w:proofErr w:type="spellEnd"/>
      <w:r>
        <w:t xml:space="preserve"> </w:t>
      </w:r>
      <w:proofErr w:type="spellStart"/>
      <w:r>
        <w:t>riċenti</w:t>
      </w:r>
      <w:proofErr w:type="spellEnd"/>
      <w:r>
        <w:t xml:space="preserve"> (</w:t>
      </w:r>
      <w:proofErr w:type="spellStart"/>
      <w:r>
        <w:t>inklużi</w:t>
      </w:r>
      <w:proofErr w:type="spellEnd"/>
      <w:r>
        <w:t xml:space="preserve"> xi </w:t>
      </w:r>
      <w:proofErr w:type="spellStart"/>
      <w:r>
        <w:t>proċeduri</w:t>
      </w:r>
      <w:proofErr w:type="spellEnd"/>
      <w:r>
        <w:t xml:space="preserve"> li </w:t>
      </w:r>
      <w:proofErr w:type="spellStart"/>
      <w:r>
        <w:t>għandhom</w:t>
      </w:r>
      <w:proofErr w:type="spellEnd"/>
      <w:r>
        <w:t xml:space="preserve"> </w:t>
      </w:r>
      <w:proofErr w:type="spellStart"/>
      <w:r>
        <w:t>x’jaqsmu</w:t>
      </w:r>
      <w:proofErr w:type="spellEnd"/>
      <w:r>
        <w:t xml:space="preserve"> mas-</w:t>
      </w:r>
      <w:proofErr w:type="spellStart"/>
      <w:r>
        <w:t>snien</w:t>
      </w:r>
      <w:proofErr w:type="spellEnd"/>
      <w:r>
        <w:t>)</w:t>
      </w:r>
    </w:p>
    <w:p w14:paraId="6B73277E" w14:textId="3F21B3C8" w:rsidR="00C2142A" w:rsidRPr="006454FE" w:rsidRDefault="00C2142A" w:rsidP="00C2142A">
      <w:pPr>
        <w:pStyle w:val="Bullet-2"/>
      </w:pPr>
      <w:proofErr w:type="spellStart"/>
      <w:r>
        <w:t>fsada</w:t>
      </w:r>
      <w:proofErr w:type="spellEnd"/>
      <w:r>
        <w:t xml:space="preserve"> </w:t>
      </w:r>
      <w:proofErr w:type="spellStart"/>
      <w:r>
        <w:t>riċenti</w:t>
      </w:r>
      <w:proofErr w:type="spellEnd"/>
      <w:r>
        <w:t xml:space="preserve"> jew </w:t>
      </w:r>
      <w:proofErr w:type="spellStart"/>
      <w:r>
        <w:t>rikorrenti</w:t>
      </w:r>
      <w:proofErr w:type="spellEnd"/>
      <w:r>
        <w:t xml:space="preserve"> mill-</w:t>
      </w:r>
      <w:proofErr w:type="spellStart"/>
      <w:r>
        <w:t>istonku</w:t>
      </w:r>
      <w:proofErr w:type="spellEnd"/>
      <w:r>
        <w:t xml:space="preserve"> jew mill-</w:t>
      </w:r>
      <w:proofErr w:type="spellStart"/>
      <w:r>
        <w:t>imsaren</w:t>
      </w:r>
      <w:proofErr w:type="spellEnd"/>
      <w:r>
        <w:t xml:space="preserve"> (</w:t>
      </w:r>
      <w:proofErr w:type="spellStart"/>
      <w:r>
        <w:t>eż</w:t>
      </w:r>
      <w:proofErr w:type="spellEnd"/>
      <w:r>
        <w:t xml:space="preserve">. xi </w:t>
      </w:r>
      <w:proofErr w:type="spellStart"/>
      <w:r>
        <w:t>ulċera</w:t>
      </w:r>
      <w:proofErr w:type="spellEnd"/>
      <w:r>
        <w:t xml:space="preserve"> </w:t>
      </w:r>
      <w:proofErr w:type="spellStart"/>
      <w:r>
        <w:t>fl-istonku</w:t>
      </w:r>
      <w:proofErr w:type="spellEnd"/>
      <w:r>
        <w:t xml:space="preserve"> jew </w:t>
      </w:r>
      <w:proofErr w:type="spellStart"/>
      <w:r>
        <w:t>polipi</w:t>
      </w:r>
      <w:proofErr w:type="spellEnd"/>
      <w:r>
        <w:t xml:space="preserve"> </w:t>
      </w:r>
      <w:proofErr w:type="spellStart"/>
      <w:r>
        <w:t>tal-kolon</w:t>
      </w:r>
      <w:proofErr w:type="spellEnd"/>
      <w:r>
        <w:t xml:space="preserve">) </w:t>
      </w:r>
      <w:proofErr w:type="spellStart"/>
      <w:r w:rsidR="00794D32">
        <w:t>piż</w:t>
      </w:r>
      <w:proofErr w:type="spellEnd"/>
      <w:r w:rsidR="00794D32">
        <w:t xml:space="preserve"> </w:t>
      </w:r>
      <w:proofErr w:type="spellStart"/>
      <w:r w:rsidR="00794D32">
        <w:t>tal-ġisem</w:t>
      </w:r>
      <w:proofErr w:type="spellEnd"/>
      <w:r w:rsidR="00794D32">
        <w:t xml:space="preserve"> </w:t>
      </w:r>
      <w:proofErr w:type="spellStart"/>
      <w:r>
        <w:t>inqas</w:t>
      </w:r>
      <w:proofErr w:type="spellEnd"/>
      <w:r>
        <w:t xml:space="preserve"> </w:t>
      </w:r>
      <w:proofErr w:type="spellStart"/>
      <w:r>
        <w:t>minn</w:t>
      </w:r>
      <w:proofErr w:type="spellEnd"/>
      <w:r>
        <w:t xml:space="preserve"> 60 kg. It-</w:t>
      </w:r>
      <w:proofErr w:type="spellStart"/>
      <w:r>
        <w:t>tabib</w:t>
      </w:r>
      <w:proofErr w:type="spellEnd"/>
      <w:r>
        <w:t xml:space="preserve"> </w:t>
      </w:r>
      <w:proofErr w:type="spellStart"/>
      <w:r>
        <w:t>għandu</w:t>
      </w:r>
      <w:proofErr w:type="spellEnd"/>
      <w:r>
        <w:t xml:space="preserve"> </w:t>
      </w:r>
      <w:proofErr w:type="spellStart"/>
      <w:r>
        <w:t>jagħmillek</w:t>
      </w:r>
      <w:proofErr w:type="spellEnd"/>
      <w:r>
        <w:t xml:space="preserve"> </w:t>
      </w:r>
      <w:proofErr w:type="spellStart"/>
      <w:r>
        <w:t>riċetta</w:t>
      </w:r>
      <w:proofErr w:type="spellEnd"/>
      <w:r>
        <w:t xml:space="preserve"> </w:t>
      </w:r>
      <w:proofErr w:type="spellStart"/>
      <w:r>
        <w:t>għal</w:t>
      </w:r>
      <w:proofErr w:type="spellEnd"/>
      <w:r>
        <w:t xml:space="preserve"> 5 mg ta’ Prasugrel </w:t>
      </w:r>
      <w:r w:rsidR="006A62D0">
        <w:t>Viatris</w:t>
      </w:r>
      <w:r>
        <w:t xml:space="preserve"> </w:t>
      </w:r>
      <w:proofErr w:type="spellStart"/>
      <w:r>
        <w:t>kuljum</w:t>
      </w:r>
      <w:proofErr w:type="spellEnd"/>
      <w:r>
        <w:t xml:space="preserve"> </w:t>
      </w:r>
      <w:proofErr w:type="spellStart"/>
      <w:r>
        <w:t>jekk</w:t>
      </w:r>
      <w:proofErr w:type="spellEnd"/>
      <w:r>
        <w:t xml:space="preserve"> </w:t>
      </w:r>
      <w:r w:rsidR="00B51994">
        <w:t xml:space="preserve">inti </w:t>
      </w:r>
      <w:proofErr w:type="spellStart"/>
      <w:r>
        <w:t>tiżen</w:t>
      </w:r>
      <w:proofErr w:type="spellEnd"/>
      <w:r>
        <w:t xml:space="preserve"> </w:t>
      </w:r>
      <w:proofErr w:type="spellStart"/>
      <w:r>
        <w:t>inqas</w:t>
      </w:r>
      <w:proofErr w:type="spellEnd"/>
      <w:r>
        <w:t xml:space="preserve"> </w:t>
      </w:r>
      <w:proofErr w:type="spellStart"/>
      <w:r>
        <w:t>minn</w:t>
      </w:r>
      <w:proofErr w:type="spellEnd"/>
      <w:r>
        <w:t xml:space="preserve"> 60 kg</w:t>
      </w:r>
    </w:p>
    <w:p w14:paraId="3BBEF3F3" w14:textId="77777777" w:rsidR="00C2142A" w:rsidRPr="001045EC" w:rsidRDefault="00C2142A" w:rsidP="00C2142A">
      <w:pPr>
        <w:pStyle w:val="Bullet-2"/>
        <w:rPr>
          <w:lang w:val="it-IT"/>
        </w:rPr>
      </w:pPr>
      <w:r w:rsidRPr="001045EC">
        <w:rPr>
          <w:lang w:val="it-IT"/>
        </w:rPr>
        <w:t>mard renali (tal-kliewi) jew problemi moderati fil-fwied</w:t>
      </w:r>
    </w:p>
    <w:p w14:paraId="27A18FC4" w14:textId="0AFAD022" w:rsidR="00C2142A" w:rsidRPr="001045EC" w:rsidRDefault="00C2142A">
      <w:pPr>
        <w:pStyle w:val="Bullet-2"/>
        <w:rPr>
          <w:lang w:val="it-IT"/>
        </w:rPr>
      </w:pPr>
      <w:r w:rsidRPr="001045EC">
        <w:rPr>
          <w:lang w:val="it-IT"/>
        </w:rPr>
        <w:t>tieħu xi ċerti tipi ta’ mediċini (ara ‘</w:t>
      </w:r>
      <w:r w:rsidR="001D1935" w:rsidRPr="001D1935">
        <w:rPr>
          <w:lang w:val="it-IT"/>
        </w:rPr>
        <w:t>Mediċini oħra u</w:t>
      </w:r>
      <w:r w:rsidR="001D1935">
        <w:rPr>
          <w:lang w:val="it-IT"/>
        </w:rPr>
        <w:t xml:space="preserve"> </w:t>
      </w:r>
      <w:r w:rsidR="001D1935" w:rsidRPr="00FF7B35">
        <w:rPr>
          <w:rStyle w:val="Strong"/>
          <w:b w:val="0"/>
          <w:bCs w:val="0"/>
        </w:rPr>
        <w:t xml:space="preserve">Prasugrel </w:t>
      </w:r>
      <w:r w:rsidR="006A62D0">
        <w:rPr>
          <w:rStyle w:val="Strong"/>
          <w:b w:val="0"/>
          <w:bCs w:val="0"/>
        </w:rPr>
        <w:t>Viatris</w:t>
      </w:r>
      <w:r w:rsidR="001D1935" w:rsidRPr="001045EC" w:rsidDel="001D1935">
        <w:rPr>
          <w:lang w:val="it-IT"/>
        </w:rPr>
        <w:t xml:space="preserve"> </w:t>
      </w:r>
      <w:r w:rsidR="001D1935">
        <w:rPr>
          <w:lang w:val="it-IT"/>
        </w:rPr>
        <w:t>’</w:t>
      </w:r>
      <w:r w:rsidRPr="001045EC">
        <w:rPr>
          <w:lang w:val="it-IT"/>
        </w:rPr>
        <w:t>)</w:t>
      </w:r>
    </w:p>
    <w:p w14:paraId="7C15078C" w14:textId="530F5EF9" w:rsidR="00C2142A" w:rsidRPr="001045EC" w:rsidRDefault="00C2142A" w:rsidP="00C2142A">
      <w:pPr>
        <w:pStyle w:val="Bullet-2"/>
        <w:rPr>
          <w:lang w:val="it-IT"/>
        </w:rPr>
      </w:pPr>
      <w:r w:rsidRPr="001045EC">
        <w:rPr>
          <w:lang w:val="it-IT"/>
        </w:rPr>
        <w:t xml:space="preserve">operazzjoni li ser issirlek (inklużi xi proċeduri li għandhom x’jaqsmu mas-snien) fis-sebat ijiem li ġejjin. Jista’ jkun li t­tabib ikun jixtieq iwaqqaf temporjanamet it-teħid ta’ Prasugrel </w:t>
      </w:r>
      <w:r w:rsidR="006A62D0">
        <w:rPr>
          <w:lang w:val="it-IT"/>
        </w:rPr>
        <w:t>Viatris</w:t>
      </w:r>
      <w:r w:rsidRPr="001045EC">
        <w:rPr>
          <w:lang w:val="it-IT"/>
        </w:rPr>
        <w:t xml:space="preserve"> minħabba r­riskju ogħla ta’ fsada</w:t>
      </w:r>
    </w:p>
    <w:p w14:paraId="4DCF92A6" w14:textId="226889BD" w:rsidR="00C2142A" w:rsidRPr="001045EC" w:rsidRDefault="00C2142A" w:rsidP="00C2142A">
      <w:pPr>
        <w:pStyle w:val="Bullet"/>
        <w:rPr>
          <w:lang w:val="it-IT"/>
        </w:rPr>
      </w:pPr>
      <w:r w:rsidRPr="001045EC">
        <w:rPr>
          <w:lang w:val="it-IT"/>
        </w:rPr>
        <w:t xml:space="preserve">Jekk kellek reazzjonijiet allerġiċi (sensittività eċċessiva) għal clopidogrel jew għal xi sustanza oħra li taħdem kontra l­plejtlets jekk jogħġbok għid lit-tabib tiegħek qabel ma tibda l­kura b’Prasugrel </w:t>
      </w:r>
      <w:r w:rsidR="006A62D0">
        <w:rPr>
          <w:lang w:val="it-IT"/>
        </w:rPr>
        <w:t>Viatris</w:t>
      </w:r>
      <w:r w:rsidRPr="001045EC">
        <w:rPr>
          <w:lang w:val="it-IT"/>
        </w:rPr>
        <w:t xml:space="preserve">. Jekk imbagħad tieħu Prasugrel </w:t>
      </w:r>
      <w:r w:rsidR="006A62D0">
        <w:rPr>
          <w:lang w:val="it-IT"/>
        </w:rPr>
        <w:t>Viatris</w:t>
      </w:r>
      <w:r w:rsidRPr="001045EC">
        <w:rPr>
          <w:lang w:val="it-IT"/>
        </w:rPr>
        <w:t xml:space="preserve"> u jkollok reazzjonijiet allerġiċi li jistgħu jkunu bħal raxx, ħakk, nefħa fil-wiċċ, nefħa fix-xufftejn jew qtugħ ta’ nifs għandek</w:t>
      </w:r>
      <w:r w:rsidRPr="001045EC">
        <w:rPr>
          <w:rStyle w:val="Strong"/>
          <w:lang w:val="it-IT"/>
        </w:rPr>
        <w:t>minnufih</w:t>
      </w:r>
      <w:r w:rsidRPr="001045EC">
        <w:rPr>
          <w:lang w:val="it-IT"/>
        </w:rPr>
        <w:t xml:space="preserve"> tgħid lit-tabib tiegħek.</w:t>
      </w:r>
    </w:p>
    <w:p w14:paraId="2F39CFD5" w14:textId="77777777" w:rsidR="00C2142A" w:rsidRPr="001045EC" w:rsidRDefault="00C2142A" w:rsidP="00C2142A">
      <w:pPr>
        <w:rPr>
          <w:lang w:val="it-IT"/>
        </w:rPr>
      </w:pPr>
    </w:p>
    <w:p w14:paraId="57E6FCF0" w14:textId="1F78CF42" w:rsidR="00C2142A" w:rsidRPr="00A1720F" w:rsidRDefault="00C2142A" w:rsidP="00C2142A">
      <w:pPr>
        <w:pStyle w:val="Bullet"/>
        <w:keepNext/>
        <w:rPr>
          <w:rStyle w:val="Strong"/>
        </w:rPr>
      </w:pPr>
      <w:proofErr w:type="spellStart"/>
      <w:r w:rsidRPr="00A1720F">
        <w:rPr>
          <w:rStyle w:val="Strong"/>
        </w:rPr>
        <w:t>Waqt</w:t>
      </w:r>
      <w:proofErr w:type="spellEnd"/>
      <w:r w:rsidRPr="00A1720F">
        <w:rPr>
          <w:rStyle w:val="Strong"/>
        </w:rPr>
        <w:t xml:space="preserve"> li </w:t>
      </w:r>
      <w:proofErr w:type="spellStart"/>
      <w:r w:rsidRPr="00A1720F">
        <w:rPr>
          <w:rStyle w:val="Strong"/>
        </w:rPr>
        <w:t>qed</w:t>
      </w:r>
      <w:proofErr w:type="spellEnd"/>
      <w:r w:rsidRPr="00A1720F">
        <w:rPr>
          <w:rStyle w:val="Strong"/>
        </w:rPr>
        <w:t xml:space="preserve"> </w:t>
      </w:r>
      <w:proofErr w:type="spellStart"/>
      <w:r w:rsidRPr="00A1720F">
        <w:rPr>
          <w:rStyle w:val="Strong"/>
        </w:rPr>
        <w:t>jittieħed</w:t>
      </w:r>
      <w:proofErr w:type="spellEnd"/>
      <w:r w:rsidRPr="00A1720F">
        <w:rPr>
          <w:rStyle w:val="Strong"/>
        </w:rPr>
        <w:t xml:space="preserve"> Prasugrel </w:t>
      </w:r>
      <w:r w:rsidR="006A62D0">
        <w:rPr>
          <w:rStyle w:val="Strong"/>
        </w:rPr>
        <w:t>Viatris</w:t>
      </w:r>
      <w:r w:rsidRPr="00A1720F">
        <w:rPr>
          <w:rStyle w:val="Strong"/>
        </w:rPr>
        <w:t>:</w:t>
      </w:r>
    </w:p>
    <w:p w14:paraId="538265DE" w14:textId="77777777" w:rsidR="00C2142A" w:rsidRPr="00A1720F" w:rsidRDefault="00C2142A" w:rsidP="00C2142A">
      <w:pPr>
        <w:pStyle w:val="NormalKeep"/>
      </w:pPr>
    </w:p>
    <w:p w14:paraId="4C8AD7F4" w14:textId="77777777" w:rsidR="00C2142A" w:rsidRPr="00A1720F" w:rsidRDefault="00C2142A" w:rsidP="00C2142A">
      <w:proofErr w:type="spellStart"/>
      <w:r w:rsidRPr="00A1720F">
        <w:t>Għandek</w:t>
      </w:r>
      <w:proofErr w:type="spellEnd"/>
      <w:r w:rsidRPr="00A1720F">
        <w:t xml:space="preserve"> </w:t>
      </w:r>
      <w:proofErr w:type="spellStart"/>
      <w:r w:rsidRPr="00A1720F">
        <w:t>minnufih</w:t>
      </w:r>
      <w:proofErr w:type="spellEnd"/>
      <w:r w:rsidRPr="00A1720F">
        <w:t xml:space="preserve"> </w:t>
      </w:r>
      <w:proofErr w:type="spellStart"/>
      <w:r w:rsidRPr="00A1720F">
        <w:t>tgħid</w:t>
      </w:r>
      <w:proofErr w:type="spellEnd"/>
      <w:r w:rsidRPr="00A1720F">
        <w:t xml:space="preserve"> lit-</w:t>
      </w:r>
      <w:proofErr w:type="spellStart"/>
      <w:r w:rsidRPr="00A1720F">
        <w:t>tabib</w:t>
      </w:r>
      <w:proofErr w:type="spellEnd"/>
      <w:r w:rsidRPr="00A1720F">
        <w:t xml:space="preserve"> </w:t>
      </w:r>
      <w:proofErr w:type="spellStart"/>
      <w:r w:rsidRPr="00A1720F">
        <w:t>tiegħek</w:t>
      </w:r>
      <w:proofErr w:type="spellEnd"/>
      <w:r w:rsidRPr="00A1720F">
        <w:t xml:space="preserve"> </w:t>
      </w:r>
      <w:proofErr w:type="spellStart"/>
      <w:r w:rsidRPr="00A1720F">
        <w:t>jekk</w:t>
      </w:r>
      <w:proofErr w:type="spellEnd"/>
      <w:r w:rsidRPr="00A1720F">
        <w:t xml:space="preserve"> </w:t>
      </w:r>
      <w:proofErr w:type="spellStart"/>
      <w:r w:rsidRPr="00A1720F">
        <w:t>tiżviluppa</w:t>
      </w:r>
      <w:proofErr w:type="spellEnd"/>
      <w:r w:rsidRPr="00A1720F">
        <w:t xml:space="preserve"> </w:t>
      </w:r>
      <w:proofErr w:type="spellStart"/>
      <w:r w:rsidRPr="00A1720F">
        <w:t>kundizzjoni</w:t>
      </w:r>
      <w:proofErr w:type="spellEnd"/>
      <w:r w:rsidRPr="00A1720F">
        <w:t xml:space="preserve"> </w:t>
      </w:r>
      <w:proofErr w:type="spellStart"/>
      <w:r w:rsidRPr="00A1720F">
        <w:t>medika</w:t>
      </w:r>
      <w:proofErr w:type="spellEnd"/>
      <w:r w:rsidRPr="00A1720F">
        <w:t xml:space="preserve"> </w:t>
      </w:r>
      <w:proofErr w:type="spellStart"/>
      <w:r w:rsidRPr="00A1720F">
        <w:t>msejħa</w:t>
      </w:r>
      <w:proofErr w:type="spellEnd"/>
      <w:r w:rsidRPr="00A1720F">
        <w:t xml:space="preserve"> Purpura </w:t>
      </w:r>
      <w:proofErr w:type="spellStart"/>
      <w:r w:rsidRPr="00A1720F">
        <w:t>Tromboċitopenika</w:t>
      </w:r>
      <w:proofErr w:type="spellEnd"/>
      <w:r w:rsidRPr="00A1720F">
        <w:t xml:space="preserve"> </w:t>
      </w:r>
      <w:proofErr w:type="spellStart"/>
      <w:r w:rsidRPr="00A1720F">
        <w:t>Trombotika</w:t>
      </w:r>
      <w:proofErr w:type="spellEnd"/>
      <w:r w:rsidRPr="00A1720F">
        <w:t xml:space="preserve"> (jew TTP) li </w:t>
      </w:r>
      <w:proofErr w:type="spellStart"/>
      <w:r w:rsidRPr="00A1720F">
        <w:t>tinkludi</w:t>
      </w:r>
      <w:proofErr w:type="spellEnd"/>
      <w:r w:rsidRPr="00A1720F">
        <w:t xml:space="preserve"> </w:t>
      </w:r>
      <w:proofErr w:type="spellStart"/>
      <w:r w:rsidRPr="00A1720F">
        <w:t>deni</w:t>
      </w:r>
      <w:proofErr w:type="spellEnd"/>
      <w:r w:rsidRPr="00A1720F">
        <w:t xml:space="preserve"> u </w:t>
      </w:r>
      <w:proofErr w:type="spellStart"/>
      <w:r w:rsidRPr="00A1720F">
        <w:t>tbenġil</w:t>
      </w:r>
      <w:proofErr w:type="spellEnd"/>
      <w:r w:rsidRPr="00A1720F">
        <w:t xml:space="preserve"> </w:t>
      </w:r>
      <w:proofErr w:type="spellStart"/>
      <w:r w:rsidRPr="00A1720F">
        <w:t>taħt</w:t>
      </w:r>
      <w:proofErr w:type="spellEnd"/>
      <w:r w:rsidRPr="00A1720F">
        <w:t xml:space="preserve"> il-</w:t>
      </w:r>
      <w:proofErr w:type="spellStart"/>
      <w:r w:rsidRPr="00A1720F">
        <w:t>ġilda</w:t>
      </w:r>
      <w:proofErr w:type="spellEnd"/>
      <w:r w:rsidRPr="00A1720F">
        <w:t xml:space="preserve"> li </w:t>
      </w:r>
      <w:proofErr w:type="spellStart"/>
      <w:r w:rsidRPr="00A1720F">
        <w:t>jista</w:t>
      </w:r>
      <w:proofErr w:type="spellEnd"/>
      <w:r w:rsidRPr="00A1720F">
        <w:t xml:space="preserve">’ </w:t>
      </w:r>
      <w:proofErr w:type="spellStart"/>
      <w:r w:rsidRPr="00A1720F">
        <w:t>jidher</w:t>
      </w:r>
      <w:proofErr w:type="spellEnd"/>
      <w:r w:rsidRPr="00A1720F">
        <w:t xml:space="preserve"> </w:t>
      </w:r>
      <w:proofErr w:type="spellStart"/>
      <w:r w:rsidRPr="00A1720F">
        <w:t>bħala</w:t>
      </w:r>
      <w:proofErr w:type="spellEnd"/>
      <w:r w:rsidRPr="00A1720F">
        <w:t xml:space="preserve"> </w:t>
      </w:r>
      <w:proofErr w:type="spellStart"/>
      <w:r w:rsidRPr="00A1720F">
        <w:t>ponot</w:t>
      </w:r>
      <w:proofErr w:type="spellEnd"/>
      <w:r w:rsidRPr="00A1720F">
        <w:t xml:space="preserve"> </w:t>
      </w:r>
      <w:proofErr w:type="spellStart"/>
      <w:r w:rsidRPr="00A1720F">
        <w:t>ħomor</w:t>
      </w:r>
      <w:proofErr w:type="spellEnd"/>
      <w:r w:rsidRPr="00A1720F">
        <w:t xml:space="preserve"> </w:t>
      </w:r>
      <w:proofErr w:type="spellStart"/>
      <w:r w:rsidRPr="00A1720F">
        <w:t>żgħar</w:t>
      </w:r>
      <w:proofErr w:type="spellEnd"/>
      <w:r w:rsidRPr="00A1720F">
        <w:t xml:space="preserve"> </w:t>
      </w:r>
      <w:proofErr w:type="spellStart"/>
      <w:r w:rsidRPr="00A1720F">
        <w:t>ħafna</w:t>
      </w:r>
      <w:proofErr w:type="spellEnd"/>
      <w:r w:rsidRPr="00A1720F">
        <w:t xml:space="preserve">, </w:t>
      </w:r>
      <w:proofErr w:type="spellStart"/>
      <w:r w:rsidRPr="00A1720F">
        <w:t>flimkien</w:t>
      </w:r>
      <w:proofErr w:type="spellEnd"/>
      <w:r w:rsidRPr="00A1720F">
        <w:t xml:space="preserve"> jew </w:t>
      </w:r>
      <w:proofErr w:type="spellStart"/>
      <w:r w:rsidRPr="00A1720F">
        <w:t>mingħajr</w:t>
      </w:r>
      <w:proofErr w:type="spellEnd"/>
      <w:r w:rsidRPr="00A1720F">
        <w:t xml:space="preserve"> </w:t>
      </w:r>
      <w:proofErr w:type="spellStart"/>
      <w:r w:rsidRPr="00A1720F">
        <w:t>għeja</w:t>
      </w:r>
      <w:proofErr w:type="spellEnd"/>
      <w:r w:rsidRPr="00A1720F">
        <w:t xml:space="preserve"> </w:t>
      </w:r>
      <w:proofErr w:type="spellStart"/>
      <w:r w:rsidRPr="00A1720F">
        <w:t>kbira</w:t>
      </w:r>
      <w:proofErr w:type="spellEnd"/>
      <w:r w:rsidRPr="00A1720F">
        <w:t xml:space="preserve"> li </w:t>
      </w:r>
      <w:proofErr w:type="spellStart"/>
      <w:r w:rsidRPr="00A1720F">
        <w:t>m’għandhiex</w:t>
      </w:r>
      <w:proofErr w:type="spellEnd"/>
      <w:r w:rsidRPr="00A1720F">
        <w:t xml:space="preserve"> </w:t>
      </w:r>
      <w:proofErr w:type="spellStart"/>
      <w:r w:rsidRPr="00A1720F">
        <w:t>spjegazzjoni</w:t>
      </w:r>
      <w:proofErr w:type="spellEnd"/>
      <w:r w:rsidRPr="00A1720F">
        <w:t xml:space="preserve">, </w:t>
      </w:r>
      <w:proofErr w:type="spellStart"/>
      <w:r w:rsidRPr="00A1720F">
        <w:t>konfużjoni</w:t>
      </w:r>
      <w:proofErr w:type="spellEnd"/>
      <w:r w:rsidRPr="00A1720F">
        <w:t xml:space="preserve">, </w:t>
      </w:r>
      <w:proofErr w:type="spellStart"/>
      <w:r w:rsidRPr="00A1720F">
        <w:t>sfurija</w:t>
      </w:r>
      <w:proofErr w:type="spellEnd"/>
      <w:r w:rsidRPr="00A1720F">
        <w:t xml:space="preserve"> </w:t>
      </w:r>
      <w:proofErr w:type="spellStart"/>
      <w:r w:rsidRPr="00A1720F">
        <w:t>tal-ġilda</w:t>
      </w:r>
      <w:proofErr w:type="spellEnd"/>
      <w:r w:rsidRPr="00A1720F">
        <w:t xml:space="preserve"> jew </w:t>
      </w:r>
      <w:proofErr w:type="spellStart"/>
      <w:r w:rsidRPr="00A1720F">
        <w:t>tal-għajnejn</w:t>
      </w:r>
      <w:proofErr w:type="spellEnd"/>
      <w:r w:rsidRPr="00A1720F">
        <w:t xml:space="preserve"> (</w:t>
      </w:r>
      <w:proofErr w:type="spellStart"/>
      <w:r w:rsidRPr="00A1720F">
        <w:t>suffejra</w:t>
      </w:r>
      <w:proofErr w:type="spellEnd"/>
      <w:r w:rsidRPr="00A1720F">
        <w:t>) (</w:t>
      </w:r>
      <w:proofErr w:type="spellStart"/>
      <w:r w:rsidRPr="00A1720F">
        <w:t>ara</w:t>
      </w:r>
      <w:proofErr w:type="spellEnd"/>
      <w:r w:rsidRPr="00A1720F">
        <w:t xml:space="preserve"> </w:t>
      </w:r>
      <w:proofErr w:type="spellStart"/>
      <w:r w:rsidRPr="00A1720F">
        <w:t>sezzjoni</w:t>
      </w:r>
      <w:proofErr w:type="spellEnd"/>
      <w:r w:rsidRPr="00A1720F">
        <w:t> 4 ‘</w:t>
      </w:r>
      <w:proofErr w:type="spellStart"/>
      <w:r w:rsidRPr="00A1720F">
        <w:t>Effetti</w:t>
      </w:r>
      <w:proofErr w:type="spellEnd"/>
      <w:r w:rsidRPr="00A1720F">
        <w:t xml:space="preserve"> </w:t>
      </w:r>
      <w:proofErr w:type="spellStart"/>
      <w:r w:rsidRPr="00A1720F">
        <w:t>sekondarji</w:t>
      </w:r>
      <w:proofErr w:type="spellEnd"/>
      <w:r w:rsidRPr="00A1720F">
        <w:t xml:space="preserve"> </w:t>
      </w:r>
      <w:proofErr w:type="spellStart"/>
      <w:r w:rsidRPr="00A1720F">
        <w:t>possibbli</w:t>
      </w:r>
      <w:proofErr w:type="spellEnd"/>
      <w:r w:rsidRPr="00A1720F">
        <w:t>’).</w:t>
      </w:r>
    </w:p>
    <w:p w14:paraId="058B9179" w14:textId="77777777" w:rsidR="00C2142A" w:rsidRPr="00A1720F" w:rsidRDefault="00C2142A" w:rsidP="00C2142A"/>
    <w:p w14:paraId="56587CAA" w14:textId="77777777" w:rsidR="00C2142A" w:rsidRPr="00A1720F" w:rsidRDefault="00C2142A" w:rsidP="00C2142A">
      <w:pPr>
        <w:pStyle w:val="HeadingStrong"/>
      </w:pPr>
      <w:proofErr w:type="spellStart"/>
      <w:r w:rsidRPr="00A1720F">
        <w:t>Tfal</w:t>
      </w:r>
      <w:proofErr w:type="spellEnd"/>
      <w:r w:rsidRPr="00A1720F">
        <w:t xml:space="preserve"> u </w:t>
      </w:r>
      <w:proofErr w:type="spellStart"/>
      <w:r w:rsidRPr="00A1720F">
        <w:t>adolexxenti</w:t>
      </w:r>
      <w:proofErr w:type="spellEnd"/>
    </w:p>
    <w:p w14:paraId="1BB357F5" w14:textId="78B3E845" w:rsidR="00C2142A" w:rsidRPr="00A1720F" w:rsidRDefault="00C2142A" w:rsidP="00C2142A">
      <w:r w:rsidRPr="00A1720F">
        <w:t xml:space="preserve">Prasugrel </w:t>
      </w:r>
      <w:r w:rsidR="006A62D0">
        <w:t>Viatris</w:t>
      </w:r>
      <w:r w:rsidRPr="00A1720F">
        <w:t xml:space="preserve"> </w:t>
      </w:r>
      <w:proofErr w:type="spellStart"/>
      <w:r w:rsidRPr="00A1720F">
        <w:t>m’għandux</w:t>
      </w:r>
      <w:proofErr w:type="spellEnd"/>
      <w:r w:rsidRPr="00A1720F">
        <w:t xml:space="preserve"> </w:t>
      </w:r>
      <w:proofErr w:type="spellStart"/>
      <w:r w:rsidRPr="00A1720F">
        <w:t>jintuża</w:t>
      </w:r>
      <w:proofErr w:type="spellEnd"/>
      <w:r w:rsidRPr="00A1720F">
        <w:t xml:space="preserve"> fi </w:t>
      </w:r>
      <w:proofErr w:type="spellStart"/>
      <w:r w:rsidRPr="00A1720F">
        <w:t>tfal</w:t>
      </w:r>
      <w:proofErr w:type="spellEnd"/>
      <w:r w:rsidRPr="00A1720F">
        <w:t xml:space="preserve"> u </w:t>
      </w:r>
      <w:proofErr w:type="spellStart"/>
      <w:r w:rsidRPr="00A1720F">
        <w:t>adolexxenti</w:t>
      </w:r>
      <w:proofErr w:type="spellEnd"/>
      <w:r w:rsidRPr="00A1720F">
        <w:t xml:space="preserve"> </w:t>
      </w:r>
      <w:proofErr w:type="spellStart"/>
      <w:r w:rsidRPr="00A1720F">
        <w:t>b’età</w:t>
      </w:r>
      <w:proofErr w:type="spellEnd"/>
      <w:r w:rsidRPr="00A1720F">
        <w:t xml:space="preserve"> </w:t>
      </w:r>
      <w:proofErr w:type="spellStart"/>
      <w:r w:rsidRPr="00A1720F">
        <w:t>inqas</w:t>
      </w:r>
      <w:proofErr w:type="spellEnd"/>
      <w:r w:rsidRPr="00A1720F">
        <w:t xml:space="preserve"> </w:t>
      </w:r>
      <w:proofErr w:type="spellStart"/>
      <w:r w:rsidRPr="00A1720F">
        <w:t>minn</w:t>
      </w:r>
      <w:proofErr w:type="spellEnd"/>
      <w:r w:rsidRPr="00A1720F">
        <w:t xml:space="preserve"> 18-il sena.</w:t>
      </w:r>
    </w:p>
    <w:p w14:paraId="4A420F72" w14:textId="77777777" w:rsidR="00C2142A" w:rsidRPr="00A1720F" w:rsidRDefault="00C2142A" w:rsidP="00C2142A"/>
    <w:p w14:paraId="63576027" w14:textId="28E2A258" w:rsidR="00C2142A" w:rsidRPr="00A1720F" w:rsidRDefault="00C2142A" w:rsidP="00C2142A">
      <w:pPr>
        <w:pStyle w:val="HeadingStrong"/>
      </w:pPr>
      <w:proofErr w:type="spellStart"/>
      <w:r w:rsidRPr="00A1720F">
        <w:t>Mediċini</w:t>
      </w:r>
      <w:proofErr w:type="spellEnd"/>
      <w:r w:rsidRPr="00A1720F">
        <w:t xml:space="preserve"> </w:t>
      </w:r>
      <w:proofErr w:type="spellStart"/>
      <w:r w:rsidRPr="00A1720F">
        <w:t>oħra</w:t>
      </w:r>
      <w:proofErr w:type="spellEnd"/>
      <w:r w:rsidRPr="00A1720F">
        <w:t xml:space="preserve"> u Prasugrel </w:t>
      </w:r>
      <w:r w:rsidR="006A62D0">
        <w:t>Viatris</w:t>
      </w:r>
    </w:p>
    <w:p w14:paraId="2A10ACE8" w14:textId="77777777" w:rsidR="00A527D8" w:rsidRPr="00A1720F" w:rsidRDefault="00C2142A" w:rsidP="00C2142A">
      <w:proofErr w:type="spellStart"/>
      <w:r w:rsidRPr="00A1720F">
        <w:t>Għid</w:t>
      </w:r>
      <w:proofErr w:type="spellEnd"/>
      <w:r w:rsidRPr="00A1720F">
        <w:t xml:space="preserve"> lit-</w:t>
      </w:r>
      <w:proofErr w:type="spellStart"/>
      <w:r w:rsidRPr="00A1720F">
        <w:t>tabib</w:t>
      </w:r>
      <w:proofErr w:type="spellEnd"/>
      <w:r w:rsidRPr="00A1720F">
        <w:t xml:space="preserve"> </w:t>
      </w:r>
      <w:proofErr w:type="spellStart"/>
      <w:r w:rsidRPr="00A1720F">
        <w:t>tiegħek</w:t>
      </w:r>
      <w:proofErr w:type="spellEnd"/>
      <w:r w:rsidRPr="00A1720F">
        <w:t xml:space="preserve"> </w:t>
      </w:r>
      <w:proofErr w:type="spellStart"/>
      <w:r w:rsidRPr="00A1720F">
        <w:t>jekk</w:t>
      </w:r>
      <w:proofErr w:type="spellEnd"/>
      <w:r w:rsidRPr="00A1720F">
        <w:t xml:space="preserve"> </w:t>
      </w:r>
      <w:proofErr w:type="spellStart"/>
      <w:r w:rsidRPr="00A1720F">
        <w:t>qiegħed</w:t>
      </w:r>
      <w:proofErr w:type="spellEnd"/>
      <w:r w:rsidRPr="00A1720F">
        <w:t xml:space="preserve"> </w:t>
      </w:r>
      <w:proofErr w:type="spellStart"/>
      <w:r w:rsidRPr="00A1720F">
        <w:t>tieħu</w:t>
      </w:r>
      <w:proofErr w:type="spellEnd"/>
      <w:r w:rsidRPr="00A1720F">
        <w:t xml:space="preserve">, </w:t>
      </w:r>
      <w:proofErr w:type="spellStart"/>
      <w:r w:rsidRPr="00A1720F">
        <w:t>ħadt</w:t>
      </w:r>
      <w:proofErr w:type="spellEnd"/>
      <w:r w:rsidRPr="00A1720F">
        <w:t xml:space="preserve"> dan </w:t>
      </w:r>
      <w:proofErr w:type="spellStart"/>
      <w:r w:rsidRPr="00A1720F">
        <w:t>l­aħħar</w:t>
      </w:r>
      <w:proofErr w:type="spellEnd"/>
      <w:r w:rsidRPr="00A1720F">
        <w:t xml:space="preserve"> jew </w:t>
      </w:r>
      <w:proofErr w:type="spellStart"/>
      <w:r w:rsidRPr="00A1720F">
        <w:t>tista</w:t>
      </w:r>
      <w:proofErr w:type="spellEnd"/>
      <w:r w:rsidRPr="00A1720F">
        <w:t xml:space="preserve">’ </w:t>
      </w:r>
      <w:proofErr w:type="spellStart"/>
      <w:r w:rsidRPr="00A1720F">
        <w:t>tieħu</w:t>
      </w:r>
      <w:proofErr w:type="spellEnd"/>
      <w:r w:rsidRPr="00A1720F">
        <w:t xml:space="preserve"> xi </w:t>
      </w:r>
      <w:proofErr w:type="spellStart"/>
      <w:r w:rsidRPr="00A1720F">
        <w:t>mediċini</w:t>
      </w:r>
      <w:proofErr w:type="spellEnd"/>
      <w:r w:rsidRPr="00A1720F">
        <w:t xml:space="preserve"> </w:t>
      </w:r>
      <w:proofErr w:type="spellStart"/>
      <w:r w:rsidRPr="00A1720F">
        <w:t>oħra</w:t>
      </w:r>
      <w:proofErr w:type="spellEnd"/>
      <w:r w:rsidRPr="00A1720F">
        <w:t xml:space="preserve">, </w:t>
      </w:r>
      <w:proofErr w:type="spellStart"/>
      <w:r w:rsidRPr="00A1720F">
        <w:t>anki</w:t>
      </w:r>
      <w:proofErr w:type="spellEnd"/>
      <w:r w:rsidRPr="00A1720F">
        <w:t xml:space="preserve"> </w:t>
      </w:r>
      <w:proofErr w:type="spellStart"/>
      <w:r w:rsidRPr="00A1720F">
        <w:t>dawk</w:t>
      </w:r>
      <w:proofErr w:type="spellEnd"/>
      <w:r w:rsidRPr="00A1720F">
        <w:t xml:space="preserve"> </w:t>
      </w:r>
      <w:proofErr w:type="spellStart"/>
      <w:r w:rsidRPr="00A1720F">
        <w:t>mingħajr</w:t>
      </w:r>
      <w:proofErr w:type="spellEnd"/>
      <w:r w:rsidRPr="00A1720F">
        <w:t xml:space="preserve"> </w:t>
      </w:r>
      <w:proofErr w:type="spellStart"/>
      <w:r w:rsidRPr="00A1720F">
        <w:t>riċetta</w:t>
      </w:r>
      <w:proofErr w:type="spellEnd"/>
      <w:r w:rsidRPr="00A1720F">
        <w:t xml:space="preserve">, </w:t>
      </w:r>
      <w:proofErr w:type="spellStart"/>
      <w:r w:rsidRPr="00A1720F">
        <w:t>vitamini</w:t>
      </w:r>
      <w:proofErr w:type="spellEnd"/>
      <w:r w:rsidRPr="00A1720F">
        <w:t xml:space="preserve"> u </w:t>
      </w:r>
      <w:proofErr w:type="spellStart"/>
      <w:r w:rsidRPr="00A1720F">
        <w:t>prodotti</w:t>
      </w:r>
      <w:proofErr w:type="spellEnd"/>
      <w:r w:rsidRPr="00A1720F">
        <w:t xml:space="preserve"> </w:t>
      </w:r>
      <w:proofErr w:type="spellStart"/>
      <w:r w:rsidRPr="00A1720F">
        <w:t>magħmulin</w:t>
      </w:r>
      <w:proofErr w:type="spellEnd"/>
      <w:r w:rsidRPr="00A1720F">
        <w:t xml:space="preserve"> mill-</w:t>
      </w:r>
      <w:proofErr w:type="spellStart"/>
      <w:r w:rsidRPr="00A1720F">
        <w:t>ħxejjex</w:t>
      </w:r>
      <w:proofErr w:type="spellEnd"/>
      <w:r w:rsidRPr="00A1720F">
        <w:t xml:space="preserve">. </w:t>
      </w:r>
    </w:p>
    <w:p w14:paraId="5CC619F8" w14:textId="77777777" w:rsidR="00A527D8" w:rsidRPr="00A1720F" w:rsidRDefault="00A527D8" w:rsidP="00C2142A"/>
    <w:p w14:paraId="36DF2931" w14:textId="77777777" w:rsidR="00A527D8" w:rsidRDefault="00C2142A" w:rsidP="00C2142A">
      <w:pPr>
        <w:rPr>
          <w:lang w:val="mt-MT"/>
        </w:rPr>
      </w:pPr>
      <w:proofErr w:type="spellStart"/>
      <w:r w:rsidRPr="00A1720F">
        <w:t>B’mod</w:t>
      </w:r>
      <w:proofErr w:type="spellEnd"/>
      <w:r w:rsidRPr="00A1720F">
        <w:t xml:space="preserve"> </w:t>
      </w:r>
      <w:proofErr w:type="spellStart"/>
      <w:r w:rsidRPr="00A1720F">
        <w:t>partikulari</w:t>
      </w:r>
      <w:proofErr w:type="spellEnd"/>
      <w:r w:rsidRPr="00A1720F">
        <w:t xml:space="preserve"> </w:t>
      </w:r>
      <w:proofErr w:type="spellStart"/>
      <w:r w:rsidRPr="00A1720F">
        <w:t>huwa</w:t>
      </w:r>
      <w:proofErr w:type="spellEnd"/>
      <w:r w:rsidRPr="00A1720F">
        <w:t xml:space="preserve"> </w:t>
      </w:r>
      <w:proofErr w:type="spellStart"/>
      <w:r w:rsidRPr="00A1720F">
        <w:t>importanti</w:t>
      </w:r>
      <w:proofErr w:type="spellEnd"/>
      <w:r w:rsidRPr="00A1720F">
        <w:t xml:space="preserve"> li </w:t>
      </w:r>
      <w:proofErr w:type="spellStart"/>
      <w:r w:rsidRPr="00A1720F">
        <w:t>tgħid</w:t>
      </w:r>
      <w:proofErr w:type="spellEnd"/>
      <w:r w:rsidRPr="00A1720F">
        <w:t xml:space="preserve"> lit-</w:t>
      </w:r>
      <w:proofErr w:type="spellStart"/>
      <w:r w:rsidRPr="00A1720F">
        <w:t>tabib</w:t>
      </w:r>
      <w:proofErr w:type="spellEnd"/>
      <w:r w:rsidRPr="00A1720F">
        <w:t xml:space="preserve"> </w:t>
      </w:r>
      <w:proofErr w:type="spellStart"/>
      <w:r w:rsidRPr="00A1720F">
        <w:t>tiegħek</w:t>
      </w:r>
      <w:proofErr w:type="spellEnd"/>
      <w:r w:rsidRPr="00A1720F">
        <w:t xml:space="preserve"> </w:t>
      </w:r>
      <w:proofErr w:type="spellStart"/>
      <w:r w:rsidRPr="00A1720F">
        <w:t>jekk</w:t>
      </w:r>
      <w:proofErr w:type="spellEnd"/>
      <w:r w:rsidRPr="00A1720F">
        <w:t xml:space="preserve"> </w:t>
      </w:r>
      <w:proofErr w:type="spellStart"/>
      <w:r w:rsidRPr="00A1720F">
        <w:t>qed</w:t>
      </w:r>
      <w:proofErr w:type="spellEnd"/>
      <w:r w:rsidRPr="00A1720F">
        <w:t>/</w:t>
      </w:r>
      <w:proofErr w:type="spellStart"/>
      <w:r w:rsidRPr="00A1720F">
        <w:t>qiegħda</w:t>
      </w:r>
      <w:proofErr w:type="spellEnd"/>
      <w:r w:rsidRPr="00A1720F">
        <w:t xml:space="preserve"> </w:t>
      </w:r>
      <w:proofErr w:type="spellStart"/>
      <w:r w:rsidRPr="00A1720F">
        <w:t>tiġi</w:t>
      </w:r>
      <w:proofErr w:type="spellEnd"/>
      <w:r w:rsidRPr="00A1720F">
        <w:t xml:space="preserve"> </w:t>
      </w:r>
      <w:proofErr w:type="spellStart"/>
      <w:r w:rsidRPr="00A1720F">
        <w:t>kkurat</w:t>
      </w:r>
      <w:proofErr w:type="spellEnd"/>
      <w:r w:rsidRPr="00A1720F">
        <w:t>/a b’</w:t>
      </w:r>
      <w:r w:rsidR="00A527D8">
        <w:rPr>
          <w:lang w:val="mt-MT"/>
        </w:rPr>
        <w:t>:</w:t>
      </w:r>
    </w:p>
    <w:p w14:paraId="2A3C1E6F" w14:textId="77777777" w:rsidR="00A527D8" w:rsidRPr="00CB6F02" w:rsidRDefault="00C2142A" w:rsidP="00CB6F02">
      <w:pPr>
        <w:numPr>
          <w:ilvl w:val="0"/>
          <w:numId w:val="21"/>
        </w:numPr>
        <w:rPr>
          <w:lang w:val="es-ES"/>
        </w:rPr>
      </w:pPr>
      <w:proofErr w:type="spellStart"/>
      <w:r w:rsidRPr="00CB6F02">
        <w:rPr>
          <w:lang w:val="es-ES"/>
        </w:rPr>
        <w:t>clopidogrel</w:t>
      </w:r>
      <w:proofErr w:type="spellEnd"/>
      <w:r w:rsidRPr="00CB6F02">
        <w:rPr>
          <w:lang w:val="es-ES"/>
        </w:rPr>
        <w:t xml:space="preserve"> (</w:t>
      </w:r>
      <w:proofErr w:type="spellStart"/>
      <w:r w:rsidRPr="00CB6F02">
        <w:rPr>
          <w:lang w:val="es-ES"/>
        </w:rPr>
        <w:t>sustanza</w:t>
      </w:r>
      <w:proofErr w:type="spellEnd"/>
      <w:r w:rsidRPr="00CB6F02">
        <w:rPr>
          <w:lang w:val="es-ES"/>
        </w:rPr>
        <w:t xml:space="preserve"> </w:t>
      </w:r>
      <w:proofErr w:type="spellStart"/>
      <w:r w:rsidRPr="00CB6F02">
        <w:rPr>
          <w:lang w:val="es-ES"/>
        </w:rPr>
        <w:t>kontra</w:t>
      </w:r>
      <w:proofErr w:type="spellEnd"/>
      <w:r w:rsidRPr="00CB6F02">
        <w:rPr>
          <w:lang w:val="es-ES"/>
        </w:rPr>
        <w:t xml:space="preserve"> </w:t>
      </w:r>
      <w:proofErr w:type="spellStart"/>
      <w:r w:rsidRPr="00CB6F02">
        <w:rPr>
          <w:lang w:val="es-ES"/>
        </w:rPr>
        <w:t>l­plejtlets</w:t>
      </w:r>
      <w:proofErr w:type="spellEnd"/>
      <w:r w:rsidRPr="00CB6F02">
        <w:rPr>
          <w:lang w:val="es-ES"/>
        </w:rPr>
        <w:t xml:space="preserve">), </w:t>
      </w:r>
    </w:p>
    <w:p w14:paraId="5F6855CC" w14:textId="77777777" w:rsidR="00A527D8" w:rsidRDefault="00C2142A" w:rsidP="00CB6F02">
      <w:pPr>
        <w:numPr>
          <w:ilvl w:val="0"/>
          <w:numId w:val="21"/>
        </w:numPr>
      </w:pPr>
      <w:r>
        <w:t>warfarin (</w:t>
      </w:r>
      <w:proofErr w:type="spellStart"/>
      <w:r>
        <w:t>antikoagulant</w:t>
      </w:r>
      <w:proofErr w:type="spellEnd"/>
      <w:r>
        <w:t xml:space="preserve">), </w:t>
      </w:r>
    </w:p>
    <w:p w14:paraId="40B06C45" w14:textId="2268B898" w:rsidR="00A527D8" w:rsidRDefault="00C2142A" w:rsidP="00CB6F02">
      <w:pPr>
        <w:numPr>
          <w:ilvl w:val="0"/>
          <w:numId w:val="21"/>
        </w:numPr>
      </w:pPr>
      <w:proofErr w:type="spellStart"/>
      <w:r>
        <w:t>mediċini</w:t>
      </w:r>
      <w:proofErr w:type="spellEnd"/>
      <w:r>
        <w:t xml:space="preserve"> anti-</w:t>
      </w:r>
      <w:proofErr w:type="spellStart"/>
      <w:r>
        <w:t>nfjammatorji</w:t>
      </w:r>
      <w:proofErr w:type="spellEnd"/>
      <w:r>
        <w:t xml:space="preserve"> li </w:t>
      </w:r>
      <w:proofErr w:type="spellStart"/>
      <w:r>
        <w:t>mhumiex</w:t>
      </w:r>
      <w:proofErr w:type="spellEnd"/>
      <w:r>
        <w:t xml:space="preserve"> </w:t>
      </w:r>
      <w:proofErr w:type="spellStart"/>
      <w:r>
        <w:t>sterojdi</w:t>
      </w:r>
      <w:proofErr w:type="spellEnd"/>
      <w:r>
        <w:t xml:space="preserve"> </w:t>
      </w:r>
      <w:proofErr w:type="spellStart"/>
      <w:r>
        <w:t>għall-uġigħ</w:t>
      </w:r>
      <w:proofErr w:type="spellEnd"/>
      <w:r>
        <w:t xml:space="preserve"> u </w:t>
      </w:r>
      <w:proofErr w:type="spellStart"/>
      <w:r>
        <w:t>d­deni</w:t>
      </w:r>
      <w:proofErr w:type="spellEnd"/>
      <w:r>
        <w:t xml:space="preserve"> (</w:t>
      </w:r>
      <w:proofErr w:type="spellStart"/>
      <w:r>
        <w:t>bħal</w:t>
      </w:r>
      <w:proofErr w:type="spellEnd"/>
      <w:r>
        <w:t xml:space="preserve"> ibuprofen, naproxen, etoricoxib). </w:t>
      </w:r>
    </w:p>
    <w:p w14:paraId="4B3661E4" w14:textId="197AC670" w:rsidR="00A527D8" w:rsidRDefault="00C2142A" w:rsidP="00C2142A">
      <w:proofErr w:type="spellStart"/>
      <w:r>
        <w:t>Jekk</w:t>
      </w:r>
      <w:proofErr w:type="spellEnd"/>
      <w:r>
        <w:t xml:space="preserve"> </w:t>
      </w:r>
      <w:proofErr w:type="spellStart"/>
      <w:r>
        <w:t>jingħataw</w:t>
      </w:r>
      <w:proofErr w:type="spellEnd"/>
      <w:r>
        <w:t xml:space="preserve"> </w:t>
      </w:r>
      <w:proofErr w:type="spellStart"/>
      <w:r>
        <w:t>flimkien</w:t>
      </w:r>
      <w:proofErr w:type="spellEnd"/>
      <w:r>
        <w:t xml:space="preserve"> ma’ Prasugrel </w:t>
      </w:r>
      <w:r w:rsidR="006A62D0">
        <w:t>Viatris</w:t>
      </w:r>
      <w:r>
        <w:t xml:space="preserve"> dawn il-</w:t>
      </w:r>
      <w:proofErr w:type="spellStart"/>
      <w:r>
        <w:t>mediċini</w:t>
      </w:r>
      <w:proofErr w:type="spellEnd"/>
      <w:r>
        <w:t xml:space="preserve"> </w:t>
      </w:r>
      <w:proofErr w:type="spellStart"/>
      <w:r>
        <w:t>jistgħu</w:t>
      </w:r>
      <w:proofErr w:type="spellEnd"/>
      <w:r>
        <w:t xml:space="preserve"> </w:t>
      </w:r>
      <w:proofErr w:type="spellStart"/>
      <w:r>
        <w:t>jżidu</w:t>
      </w:r>
      <w:proofErr w:type="spellEnd"/>
      <w:r>
        <w:t xml:space="preserve"> </w:t>
      </w:r>
      <w:proofErr w:type="spellStart"/>
      <w:r>
        <w:t>r­riskju</w:t>
      </w:r>
      <w:proofErr w:type="spellEnd"/>
      <w:r>
        <w:t xml:space="preserve"> ta’ </w:t>
      </w:r>
      <w:proofErr w:type="spellStart"/>
      <w:r>
        <w:t>fsada</w:t>
      </w:r>
      <w:proofErr w:type="spellEnd"/>
      <w:r>
        <w:t xml:space="preserve">. </w:t>
      </w:r>
    </w:p>
    <w:p w14:paraId="005644F8" w14:textId="77777777" w:rsidR="00A527D8" w:rsidRDefault="00A527D8" w:rsidP="00C2142A"/>
    <w:p w14:paraId="08A0891B" w14:textId="77777777" w:rsidR="00A527D8" w:rsidRDefault="00A527D8" w:rsidP="00A527D8">
      <w:r>
        <w:rPr>
          <w:lang w:val="" w:eastAsia=""/>
        </w:rPr>
        <w:t>Għid lit-tabib tiegħek jekk qed tieħu morfina jew opiojdi oħra (użat għat-trattament ta</w:t>
      </w:r>
      <w:r>
        <w:rPr>
          <w:cs/>
          <w:lang w:val="" w:eastAsia=""/>
        </w:rPr>
        <w:t xml:space="preserve">’ </w:t>
      </w:r>
      <w:r>
        <w:rPr>
          <w:lang w:val="" w:eastAsia=""/>
        </w:rPr>
        <w:t>wġigħ sever).</w:t>
      </w:r>
    </w:p>
    <w:p w14:paraId="11B88E54" w14:textId="77777777" w:rsidR="00A527D8" w:rsidRDefault="00A527D8" w:rsidP="00C2142A"/>
    <w:p w14:paraId="7038F33C" w14:textId="161B8092" w:rsidR="00C2142A" w:rsidRPr="006454FE" w:rsidRDefault="00C2142A" w:rsidP="00C2142A">
      <w:proofErr w:type="spellStart"/>
      <w:r>
        <w:t>Waqt</w:t>
      </w:r>
      <w:proofErr w:type="spellEnd"/>
      <w:r>
        <w:t xml:space="preserve"> li </w:t>
      </w:r>
      <w:proofErr w:type="spellStart"/>
      <w:r>
        <w:t>qed</w:t>
      </w:r>
      <w:proofErr w:type="spellEnd"/>
      <w:r>
        <w:t>/</w:t>
      </w:r>
      <w:proofErr w:type="spellStart"/>
      <w:r>
        <w:t>qiegħda</w:t>
      </w:r>
      <w:proofErr w:type="spellEnd"/>
      <w:r>
        <w:t xml:space="preserve"> </w:t>
      </w:r>
      <w:proofErr w:type="spellStart"/>
      <w:r>
        <w:t>tieħu</w:t>
      </w:r>
      <w:proofErr w:type="spellEnd"/>
      <w:r>
        <w:t xml:space="preserve"> Prasugrel </w:t>
      </w:r>
      <w:r w:rsidR="006A62D0">
        <w:t>Viatris</w:t>
      </w:r>
      <w:r>
        <w:t xml:space="preserve">, </w:t>
      </w:r>
      <w:proofErr w:type="spellStart"/>
      <w:r>
        <w:t>ħu</w:t>
      </w:r>
      <w:proofErr w:type="spellEnd"/>
      <w:r>
        <w:t xml:space="preserve"> </w:t>
      </w:r>
      <w:proofErr w:type="spellStart"/>
      <w:r>
        <w:t>biss</w:t>
      </w:r>
      <w:proofErr w:type="spellEnd"/>
      <w:r>
        <w:t xml:space="preserve"> </w:t>
      </w:r>
      <w:proofErr w:type="spellStart"/>
      <w:r>
        <w:t>mediċini</w:t>
      </w:r>
      <w:proofErr w:type="spellEnd"/>
      <w:r>
        <w:t xml:space="preserve"> </w:t>
      </w:r>
      <w:proofErr w:type="spellStart"/>
      <w:r>
        <w:t>oħra</w:t>
      </w:r>
      <w:proofErr w:type="spellEnd"/>
      <w:r>
        <w:t xml:space="preserve"> </w:t>
      </w:r>
      <w:proofErr w:type="spellStart"/>
      <w:r>
        <w:t>jekk</w:t>
      </w:r>
      <w:proofErr w:type="spellEnd"/>
      <w:r>
        <w:t xml:space="preserve"> it-</w:t>
      </w:r>
      <w:proofErr w:type="spellStart"/>
      <w:r>
        <w:t>tabib</w:t>
      </w:r>
      <w:proofErr w:type="spellEnd"/>
      <w:r>
        <w:t xml:space="preserve"> </w:t>
      </w:r>
      <w:proofErr w:type="spellStart"/>
      <w:r>
        <w:t>tiegħek</w:t>
      </w:r>
      <w:proofErr w:type="spellEnd"/>
      <w:r>
        <w:t xml:space="preserve"> </w:t>
      </w:r>
      <w:proofErr w:type="spellStart"/>
      <w:r>
        <w:t>jgħidlek</w:t>
      </w:r>
      <w:proofErr w:type="spellEnd"/>
      <w:r>
        <w:t xml:space="preserve"> li </w:t>
      </w:r>
      <w:proofErr w:type="spellStart"/>
      <w:r>
        <w:t>tista</w:t>
      </w:r>
      <w:proofErr w:type="spellEnd"/>
      <w:r>
        <w:t xml:space="preserve">’ </w:t>
      </w:r>
      <w:proofErr w:type="spellStart"/>
      <w:r>
        <w:t>teħodhom</w:t>
      </w:r>
      <w:proofErr w:type="spellEnd"/>
      <w:r>
        <w:t>.</w:t>
      </w:r>
    </w:p>
    <w:p w14:paraId="53D847BC" w14:textId="77777777" w:rsidR="00C2142A" w:rsidRPr="006454FE" w:rsidRDefault="00C2142A" w:rsidP="00C2142A"/>
    <w:p w14:paraId="2B44CDFE" w14:textId="77777777" w:rsidR="00C2142A" w:rsidRPr="006454FE" w:rsidRDefault="00C2142A" w:rsidP="00C2142A">
      <w:pPr>
        <w:pStyle w:val="HeadingStrong"/>
      </w:pPr>
      <w:proofErr w:type="spellStart"/>
      <w:r>
        <w:lastRenderedPageBreak/>
        <w:t>Tqala</w:t>
      </w:r>
      <w:proofErr w:type="spellEnd"/>
      <w:r>
        <w:t xml:space="preserve"> u </w:t>
      </w:r>
      <w:proofErr w:type="spellStart"/>
      <w:r>
        <w:t>treddigħ</w:t>
      </w:r>
      <w:proofErr w:type="spellEnd"/>
    </w:p>
    <w:p w14:paraId="099F42D2" w14:textId="77777777" w:rsidR="00C2142A" w:rsidRPr="006454FE" w:rsidRDefault="00C2142A" w:rsidP="00C2142A">
      <w:proofErr w:type="spellStart"/>
      <w:r>
        <w:t>Jekk</w:t>
      </w:r>
      <w:proofErr w:type="spellEnd"/>
      <w:r>
        <w:t xml:space="preserve"> inti </w:t>
      </w:r>
      <w:proofErr w:type="spellStart"/>
      <w:r>
        <w:t>tqila</w:t>
      </w:r>
      <w:proofErr w:type="spellEnd"/>
      <w:r>
        <w:t xml:space="preserve"> jew </w:t>
      </w:r>
      <w:proofErr w:type="spellStart"/>
      <w:r>
        <w:t>qed</w:t>
      </w:r>
      <w:proofErr w:type="spellEnd"/>
      <w:r>
        <w:t xml:space="preserve"> </w:t>
      </w:r>
      <w:proofErr w:type="spellStart"/>
      <w:r>
        <w:t>tredda</w:t>
      </w:r>
      <w:proofErr w:type="spellEnd"/>
      <w:r>
        <w:t xml:space="preserve">’, </w:t>
      </w:r>
      <w:proofErr w:type="spellStart"/>
      <w:r>
        <w:t>taħseb</w:t>
      </w:r>
      <w:proofErr w:type="spellEnd"/>
      <w:r>
        <w:t xml:space="preserve"> li </w:t>
      </w:r>
      <w:proofErr w:type="spellStart"/>
      <w:r>
        <w:t>tista’tkun</w:t>
      </w:r>
      <w:proofErr w:type="spellEnd"/>
      <w:r>
        <w:t xml:space="preserve"> </w:t>
      </w:r>
      <w:proofErr w:type="spellStart"/>
      <w:r>
        <w:t>tqila</w:t>
      </w:r>
      <w:proofErr w:type="spellEnd"/>
      <w:r>
        <w:t xml:space="preserve"> jew </w:t>
      </w:r>
      <w:proofErr w:type="spellStart"/>
      <w:r>
        <w:t>qed</w:t>
      </w:r>
      <w:proofErr w:type="spellEnd"/>
      <w:r>
        <w:t xml:space="preserve"> </w:t>
      </w:r>
      <w:proofErr w:type="spellStart"/>
      <w:r>
        <w:t>tippjana</w:t>
      </w:r>
      <w:proofErr w:type="spellEnd"/>
      <w:r>
        <w:t xml:space="preserve"> li </w:t>
      </w:r>
      <w:proofErr w:type="spellStart"/>
      <w:r>
        <w:t>jkollok</w:t>
      </w:r>
      <w:proofErr w:type="spellEnd"/>
      <w:r>
        <w:t xml:space="preserve"> </w:t>
      </w:r>
      <w:proofErr w:type="spellStart"/>
      <w:r>
        <w:t>tarbija</w:t>
      </w:r>
      <w:proofErr w:type="spellEnd"/>
      <w:r>
        <w:t xml:space="preserve">, </w:t>
      </w:r>
      <w:proofErr w:type="spellStart"/>
      <w:r>
        <w:t>itlob</w:t>
      </w:r>
      <w:proofErr w:type="spellEnd"/>
      <w:r>
        <w:t xml:space="preserve"> il-</w:t>
      </w:r>
      <w:proofErr w:type="spellStart"/>
      <w:r>
        <w:t>parir</w:t>
      </w:r>
      <w:proofErr w:type="spellEnd"/>
      <w:r>
        <w:t xml:space="preserve"> tat-</w:t>
      </w:r>
      <w:proofErr w:type="spellStart"/>
      <w:r>
        <w:t>tabib</w:t>
      </w:r>
      <w:proofErr w:type="spellEnd"/>
      <w:r>
        <w:t xml:space="preserve"> </w:t>
      </w:r>
      <w:proofErr w:type="spellStart"/>
      <w:r>
        <w:t>tiegħek</w:t>
      </w:r>
      <w:proofErr w:type="spellEnd"/>
      <w:r>
        <w:t xml:space="preserve"> </w:t>
      </w:r>
      <w:proofErr w:type="spellStart"/>
      <w:r>
        <w:t>qabel</w:t>
      </w:r>
      <w:proofErr w:type="spellEnd"/>
      <w:r>
        <w:t xml:space="preserve"> </w:t>
      </w:r>
      <w:proofErr w:type="spellStart"/>
      <w:r>
        <w:t>tieħu</w:t>
      </w:r>
      <w:proofErr w:type="spellEnd"/>
      <w:r>
        <w:t xml:space="preserve"> din il-</w:t>
      </w:r>
      <w:proofErr w:type="spellStart"/>
      <w:r>
        <w:t>mediċina</w:t>
      </w:r>
      <w:proofErr w:type="spellEnd"/>
      <w:r>
        <w:t>.</w:t>
      </w:r>
    </w:p>
    <w:p w14:paraId="3DD338F2" w14:textId="77777777" w:rsidR="00C2142A" w:rsidRPr="006454FE" w:rsidRDefault="00C2142A" w:rsidP="00C2142A"/>
    <w:p w14:paraId="6B3C80C4" w14:textId="424F9729" w:rsidR="00C2142A" w:rsidRPr="006454FE" w:rsidRDefault="00C2142A" w:rsidP="00C2142A">
      <w:proofErr w:type="spellStart"/>
      <w:r>
        <w:t>Għid</w:t>
      </w:r>
      <w:proofErr w:type="spellEnd"/>
      <w:r>
        <w:t xml:space="preserve"> lit-</w:t>
      </w:r>
      <w:proofErr w:type="spellStart"/>
      <w:r>
        <w:t>tabib</w:t>
      </w:r>
      <w:proofErr w:type="spellEnd"/>
      <w:r>
        <w:t xml:space="preserve"> </w:t>
      </w:r>
      <w:proofErr w:type="spellStart"/>
      <w:r>
        <w:t>tiegħek</w:t>
      </w:r>
      <w:proofErr w:type="spellEnd"/>
      <w:r>
        <w:t xml:space="preserve"> </w:t>
      </w:r>
      <w:proofErr w:type="spellStart"/>
      <w:r>
        <w:t>jekk</w:t>
      </w:r>
      <w:proofErr w:type="spellEnd"/>
      <w:r>
        <w:t xml:space="preserve"> </w:t>
      </w:r>
      <w:proofErr w:type="spellStart"/>
      <w:r>
        <w:t>waqt</w:t>
      </w:r>
      <w:proofErr w:type="spellEnd"/>
      <w:r>
        <w:t xml:space="preserve"> li </w:t>
      </w:r>
      <w:proofErr w:type="spellStart"/>
      <w:r>
        <w:t>qiegħda</w:t>
      </w:r>
      <w:proofErr w:type="spellEnd"/>
      <w:r>
        <w:t xml:space="preserve"> </w:t>
      </w:r>
      <w:proofErr w:type="spellStart"/>
      <w:r>
        <w:t>tieħu</w:t>
      </w:r>
      <w:proofErr w:type="spellEnd"/>
      <w:r>
        <w:t xml:space="preserve"> Prasugrel </w:t>
      </w:r>
      <w:r w:rsidR="006A62D0">
        <w:t>Viatris</w:t>
      </w:r>
      <w:r>
        <w:t xml:space="preserve"> </w:t>
      </w:r>
      <w:proofErr w:type="spellStart"/>
      <w:r>
        <w:t>toħroġ</w:t>
      </w:r>
      <w:proofErr w:type="spellEnd"/>
      <w:r>
        <w:t xml:space="preserve"> </w:t>
      </w:r>
      <w:proofErr w:type="spellStart"/>
      <w:r>
        <w:t>tqila</w:t>
      </w:r>
      <w:proofErr w:type="spellEnd"/>
      <w:r>
        <w:t xml:space="preserve"> jew </w:t>
      </w:r>
      <w:proofErr w:type="spellStart"/>
      <w:r>
        <w:t>qiegħda</w:t>
      </w:r>
      <w:proofErr w:type="spellEnd"/>
      <w:r>
        <w:t xml:space="preserve"> </w:t>
      </w:r>
      <w:proofErr w:type="spellStart"/>
      <w:r>
        <w:t>tipprova</w:t>
      </w:r>
      <w:proofErr w:type="spellEnd"/>
      <w:r>
        <w:t xml:space="preserve"> </w:t>
      </w:r>
      <w:proofErr w:type="spellStart"/>
      <w:r>
        <w:t>toħroġ</w:t>
      </w:r>
      <w:proofErr w:type="spellEnd"/>
      <w:r>
        <w:t xml:space="preserve"> </w:t>
      </w:r>
      <w:proofErr w:type="spellStart"/>
      <w:r>
        <w:t>tqila</w:t>
      </w:r>
      <w:proofErr w:type="spellEnd"/>
      <w:r>
        <w:t xml:space="preserve">. </w:t>
      </w:r>
      <w:proofErr w:type="spellStart"/>
      <w:r>
        <w:t>Għandek</w:t>
      </w:r>
      <w:proofErr w:type="spellEnd"/>
      <w:r>
        <w:t xml:space="preserve"> </w:t>
      </w:r>
      <w:proofErr w:type="spellStart"/>
      <w:r>
        <w:t>tieħu</w:t>
      </w:r>
      <w:proofErr w:type="spellEnd"/>
      <w:r>
        <w:t xml:space="preserve"> Prasugrel </w:t>
      </w:r>
      <w:r w:rsidR="006A62D0">
        <w:t>Viatris</w:t>
      </w:r>
      <w:r>
        <w:t xml:space="preserve"> </w:t>
      </w:r>
      <w:proofErr w:type="spellStart"/>
      <w:r>
        <w:t>biss</w:t>
      </w:r>
      <w:proofErr w:type="spellEnd"/>
      <w:r>
        <w:t xml:space="preserve"> </w:t>
      </w:r>
      <w:proofErr w:type="spellStart"/>
      <w:r>
        <w:t>wara</w:t>
      </w:r>
      <w:proofErr w:type="spellEnd"/>
      <w:r>
        <w:t xml:space="preserve"> li </w:t>
      </w:r>
      <w:proofErr w:type="spellStart"/>
      <w:r>
        <w:t>ddiskutejt</w:t>
      </w:r>
      <w:proofErr w:type="spellEnd"/>
      <w:r>
        <w:t xml:space="preserve"> mat-</w:t>
      </w:r>
      <w:proofErr w:type="spellStart"/>
      <w:r>
        <w:t>tabib</w:t>
      </w:r>
      <w:proofErr w:type="spellEnd"/>
      <w:r>
        <w:t xml:space="preserve"> </w:t>
      </w:r>
      <w:proofErr w:type="spellStart"/>
      <w:r>
        <w:t>tiegħek</w:t>
      </w:r>
      <w:proofErr w:type="spellEnd"/>
      <w:r>
        <w:t xml:space="preserve"> il-</w:t>
      </w:r>
      <w:proofErr w:type="spellStart"/>
      <w:r>
        <w:t>benfiċċji</w:t>
      </w:r>
      <w:proofErr w:type="spellEnd"/>
      <w:r>
        <w:t xml:space="preserve"> li </w:t>
      </w:r>
      <w:proofErr w:type="spellStart"/>
      <w:r>
        <w:t>tista</w:t>
      </w:r>
      <w:proofErr w:type="spellEnd"/>
      <w:r>
        <w:t xml:space="preserve">’ </w:t>
      </w:r>
      <w:proofErr w:type="spellStart"/>
      <w:r>
        <w:t>tieħu</w:t>
      </w:r>
      <w:proofErr w:type="spellEnd"/>
      <w:r>
        <w:t xml:space="preserve"> u </w:t>
      </w:r>
      <w:proofErr w:type="spellStart"/>
      <w:r>
        <w:t>r­riskji</w:t>
      </w:r>
      <w:proofErr w:type="spellEnd"/>
      <w:r>
        <w:t xml:space="preserve"> li </w:t>
      </w:r>
      <w:proofErr w:type="spellStart"/>
      <w:r>
        <w:t>jista</w:t>
      </w:r>
      <w:proofErr w:type="spellEnd"/>
      <w:r>
        <w:t xml:space="preserve">’ </w:t>
      </w:r>
      <w:proofErr w:type="spellStart"/>
      <w:r>
        <w:t>jkun</w:t>
      </w:r>
      <w:proofErr w:type="spellEnd"/>
      <w:r>
        <w:t xml:space="preserve"> </w:t>
      </w:r>
      <w:proofErr w:type="spellStart"/>
      <w:r>
        <w:t>hemm</w:t>
      </w:r>
      <w:proofErr w:type="spellEnd"/>
      <w:r>
        <w:t xml:space="preserve"> </w:t>
      </w:r>
      <w:proofErr w:type="spellStart"/>
      <w:r>
        <w:t>għat-tarbija</w:t>
      </w:r>
      <w:proofErr w:type="spellEnd"/>
      <w:r>
        <w:t xml:space="preserve"> li </w:t>
      </w:r>
      <w:proofErr w:type="spellStart"/>
      <w:r>
        <w:t>għadha</w:t>
      </w:r>
      <w:proofErr w:type="spellEnd"/>
      <w:r>
        <w:t xml:space="preserve"> ma </w:t>
      </w:r>
      <w:proofErr w:type="spellStart"/>
      <w:r>
        <w:t>twelditx</w:t>
      </w:r>
      <w:proofErr w:type="spellEnd"/>
      <w:r>
        <w:t>.</w:t>
      </w:r>
    </w:p>
    <w:p w14:paraId="0B24CBC7" w14:textId="77777777" w:rsidR="00C2142A" w:rsidRPr="006454FE" w:rsidRDefault="00C2142A" w:rsidP="00C2142A"/>
    <w:p w14:paraId="1DAA4C6A" w14:textId="77777777" w:rsidR="00C2142A" w:rsidRPr="006454FE" w:rsidRDefault="00C2142A" w:rsidP="00C2142A">
      <w:proofErr w:type="spellStart"/>
      <w:r>
        <w:t>Jekk</w:t>
      </w:r>
      <w:proofErr w:type="spellEnd"/>
      <w:r>
        <w:t xml:space="preserve"> </w:t>
      </w:r>
      <w:proofErr w:type="spellStart"/>
      <w:r>
        <w:t>qed</w:t>
      </w:r>
      <w:proofErr w:type="spellEnd"/>
      <w:r>
        <w:t xml:space="preserve"> </w:t>
      </w:r>
      <w:proofErr w:type="spellStart"/>
      <w:r>
        <w:t>tredda</w:t>
      </w:r>
      <w:proofErr w:type="spellEnd"/>
      <w:r>
        <w:t xml:space="preserve">’, </w:t>
      </w:r>
      <w:proofErr w:type="spellStart"/>
      <w:r>
        <w:t>itlob</w:t>
      </w:r>
      <w:proofErr w:type="spellEnd"/>
      <w:r>
        <w:t xml:space="preserve"> il-</w:t>
      </w:r>
      <w:proofErr w:type="spellStart"/>
      <w:r>
        <w:t>parir</w:t>
      </w:r>
      <w:proofErr w:type="spellEnd"/>
      <w:r>
        <w:t xml:space="preserve"> tat-</w:t>
      </w:r>
      <w:proofErr w:type="spellStart"/>
      <w:r>
        <w:t>tabib</w:t>
      </w:r>
      <w:proofErr w:type="spellEnd"/>
      <w:r>
        <w:t xml:space="preserve"> jew </w:t>
      </w:r>
      <w:proofErr w:type="spellStart"/>
      <w:r>
        <w:t>tal­ispiżjar</w:t>
      </w:r>
      <w:proofErr w:type="spellEnd"/>
      <w:r>
        <w:t xml:space="preserve"> </w:t>
      </w:r>
      <w:proofErr w:type="spellStart"/>
      <w:r>
        <w:t>tiegħek</w:t>
      </w:r>
      <w:proofErr w:type="spellEnd"/>
      <w:r>
        <w:t xml:space="preserve"> </w:t>
      </w:r>
      <w:proofErr w:type="spellStart"/>
      <w:r>
        <w:t>qabel</w:t>
      </w:r>
      <w:proofErr w:type="spellEnd"/>
      <w:r>
        <w:t xml:space="preserve"> </w:t>
      </w:r>
      <w:proofErr w:type="spellStart"/>
      <w:r>
        <w:t>tieħu</w:t>
      </w:r>
      <w:proofErr w:type="spellEnd"/>
      <w:r>
        <w:t xml:space="preserve"> xi </w:t>
      </w:r>
      <w:proofErr w:type="spellStart"/>
      <w:r>
        <w:t>mediċina</w:t>
      </w:r>
      <w:proofErr w:type="spellEnd"/>
      <w:r>
        <w:t>.</w:t>
      </w:r>
    </w:p>
    <w:p w14:paraId="29423E0C" w14:textId="77777777" w:rsidR="00C2142A" w:rsidRPr="006454FE" w:rsidRDefault="00C2142A" w:rsidP="00C2142A"/>
    <w:p w14:paraId="6D532D65" w14:textId="77777777" w:rsidR="00C2142A" w:rsidRPr="006454FE" w:rsidRDefault="00C2142A" w:rsidP="00C2142A">
      <w:pPr>
        <w:pStyle w:val="HeadingStrong"/>
      </w:pPr>
      <w:proofErr w:type="spellStart"/>
      <w:r>
        <w:t>Sewqan</w:t>
      </w:r>
      <w:proofErr w:type="spellEnd"/>
      <w:r>
        <w:t xml:space="preserve"> u </w:t>
      </w:r>
      <w:proofErr w:type="spellStart"/>
      <w:r>
        <w:t>tħaddim</w:t>
      </w:r>
      <w:proofErr w:type="spellEnd"/>
      <w:r>
        <w:t xml:space="preserve"> ta’ </w:t>
      </w:r>
      <w:proofErr w:type="spellStart"/>
      <w:r>
        <w:t>magni</w:t>
      </w:r>
      <w:proofErr w:type="spellEnd"/>
    </w:p>
    <w:p w14:paraId="2B017022" w14:textId="0266CB0D" w:rsidR="00C2142A" w:rsidRPr="006454FE" w:rsidRDefault="00C2142A" w:rsidP="00C2142A">
      <w:r>
        <w:t xml:space="preserve">Prasugrel </w:t>
      </w:r>
      <w:r w:rsidR="006A62D0">
        <w:t>Viatris</w:t>
      </w:r>
      <w:r>
        <w:t xml:space="preserve"> </w:t>
      </w:r>
      <w:proofErr w:type="spellStart"/>
      <w:r>
        <w:t>m’għandux</w:t>
      </w:r>
      <w:proofErr w:type="spellEnd"/>
      <w:r>
        <w:t xml:space="preserve"> </w:t>
      </w:r>
      <w:proofErr w:type="spellStart"/>
      <w:r>
        <w:t>jaffettwa</w:t>
      </w:r>
      <w:proofErr w:type="spellEnd"/>
      <w:r>
        <w:t xml:space="preserve"> </w:t>
      </w:r>
      <w:proofErr w:type="spellStart"/>
      <w:r>
        <w:t>l­kapaċità</w:t>
      </w:r>
      <w:proofErr w:type="spellEnd"/>
      <w:r>
        <w:t xml:space="preserve"> </w:t>
      </w:r>
      <w:proofErr w:type="spellStart"/>
      <w:r>
        <w:t>tiegħek</w:t>
      </w:r>
      <w:proofErr w:type="spellEnd"/>
      <w:r>
        <w:t xml:space="preserve"> li </w:t>
      </w:r>
      <w:proofErr w:type="spellStart"/>
      <w:r>
        <w:t>ssuq</w:t>
      </w:r>
      <w:proofErr w:type="spellEnd"/>
      <w:r>
        <w:t xml:space="preserve"> jew </w:t>
      </w:r>
      <w:proofErr w:type="spellStart"/>
      <w:r>
        <w:t>tuża</w:t>
      </w:r>
      <w:proofErr w:type="spellEnd"/>
      <w:r>
        <w:t xml:space="preserve"> </w:t>
      </w:r>
      <w:proofErr w:type="spellStart"/>
      <w:r>
        <w:t>magni</w:t>
      </w:r>
      <w:proofErr w:type="spellEnd"/>
      <w:r>
        <w:t>.</w:t>
      </w:r>
    </w:p>
    <w:p w14:paraId="71378651" w14:textId="77777777" w:rsidR="00C2142A" w:rsidRDefault="00C2142A" w:rsidP="00C2142A"/>
    <w:p w14:paraId="7A28B394" w14:textId="3C886C51" w:rsidR="003C382E" w:rsidRPr="00310B1A" w:rsidRDefault="003C382E" w:rsidP="00CB6F02">
      <w:pPr>
        <w:pStyle w:val="HeadingStrong"/>
      </w:pPr>
      <w:r w:rsidRPr="00310B1A">
        <w:rPr>
          <w:lang w:val="" w:eastAsia=""/>
        </w:rPr>
        <w:t xml:space="preserve">Prasugrel </w:t>
      </w:r>
      <w:r w:rsidR="006A62D0">
        <w:rPr>
          <w:lang w:val="" w:eastAsia=""/>
        </w:rPr>
        <w:t>Viatris</w:t>
      </w:r>
      <w:r w:rsidR="005443A3">
        <w:rPr>
          <w:lang w:val="" w:eastAsia=""/>
        </w:rPr>
        <w:t xml:space="preserve"> </w:t>
      </w:r>
      <w:r w:rsidR="005443A3" w:rsidRPr="00310B1A">
        <w:rPr>
          <w:lang w:val="" w:eastAsia=""/>
        </w:rPr>
        <w:t>5 mg</w:t>
      </w:r>
      <w:r w:rsidRPr="00310B1A">
        <w:rPr>
          <w:lang w:val="" w:eastAsia=""/>
        </w:rPr>
        <w:t xml:space="preserve"> fih is-sodium</w:t>
      </w:r>
    </w:p>
    <w:p w14:paraId="067E332C" w14:textId="77777777" w:rsidR="003C382E" w:rsidRDefault="003C382E" w:rsidP="003C382E">
      <w:r>
        <w:rPr>
          <w:lang w:val="" w:eastAsia=""/>
        </w:rPr>
        <w:t>Din il-mediċina fiha anqas minn 1 mmol sodium (23 mg) f</w:t>
      </w:r>
      <w:r>
        <w:rPr>
          <w:cs/>
          <w:lang w:val="" w:eastAsia=""/>
        </w:rPr>
        <w:t>’</w:t>
      </w:r>
      <w:r>
        <w:rPr>
          <w:lang w:val="" w:eastAsia=""/>
        </w:rPr>
        <w:t xml:space="preserve">kull pillola, jiġifieri essenzjalment </w:t>
      </w:r>
      <w:r>
        <w:rPr>
          <w:cs/>
          <w:lang w:val="" w:eastAsia=""/>
        </w:rPr>
        <w:t>‘</w:t>
      </w:r>
      <w:r>
        <w:rPr>
          <w:lang w:val="" w:eastAsia=""/>
        </w:rPr>
        <w:t>ħieles mis-sodium</w:t>
      </w:r>
      <w:r>
        <w:rPr>
          <w:cs/>
          <w:lang w:val="" w:eastAsia=""/>
        </w:rPr>
        <w:t>’</w:t>
      </w:r>
      <w:r>
        <w:rPr>
          <w:lang w:val="" w:eastAsia=""/>
        </w:rPr>
        <w:t>.</w:t>
      </w:r>
    </w:p>
    <w:p w14:paraId="327DE2F2" w14:textId="77777777" w:rsidR="003C382E" w:rsidRPr="006454FE" w:rsidRDefault="003C382E" w:rsidP="00C2142A"/>
    <w:p w14:paraId="22782E17" w14:textId="58B03AEA" w:rsidR="00C2142A" w:rsidRPr="00CB6F02" w:rsidRDefault="00C2142A" w:rsidP="00C2142A">
      <w:pPr>
        <w:pStyle w:val="HeadingStrong"/>
        <w:rPr>
          <w:lang w:val="mt-MT"/>
        </w:rPr>
      </w:pPr>
      <w:r>
        <w:t xml:space="preserve">Prasugrel </w:t>
      </w:r>
      <w:r w:rsidR="006A62D0">
        <w:t>Viatris</w:t>
      </w:r>
      <w:r>
        <w:t xml:space="preserve"> 10 mg </w:t>
      </w:r>
      <w:proofErr w:type="spellStart"/>
      <w:r>
        <w:t>fih</w:t>
      </w:r>
      <w:proofErr w:type="spellEnd"/>
      <w:r>
        <w:t xml:space="preserve"> sunset yellow FCF aluminium lake</w:t>
      </w:r>
      <w:r w:rsidR="003C382E">
        <w:rPr>
          <w:lang w:val="mt-MT"/>
        </w:rPr>
        <w:t xml:space="preserve"> (E110) u s-sodium</w:t>
      </w:r>
    </w:p>
    <w:p w14:paraId="778CE977" w14:textId="0E735C77" w:rsidR="003C382E" w:rsidRPr="00CB6F02" w:rsidRDefault="003C382E" w:rsidP="003C382E">
      <w:pPr>
        <w:rPr>
          <w:lang w:val=""/>
        </w:rPr>
      </w:pPr>
      <w:r>
        <w:rPr>
          <w:lang w:val="mt-MT"/>
        </w:rPr>
        <w:t>S</w:t>
      </w:r>
      <w:r w:rsidR="00C2142A" w:rsidRPr="00CB6F02">
        <w:rPr>
          <w:lang w:val="mt-MT"/>
        </w:rPr>
        <w:t xml:space="preserve">unset yellow FCF aluminium lake </w:t>
      </w:r>
      <w:r>
        <w:rPr>
          <w:lang w:val="mt-MT"/>
        </w:rPr>
        <w:t>huwa aġent koloranti,</w:t>
      </w:r>
      <w:r w:rsidR="00C2142A" w:rsidRPr="00CB6F02">
        <w:rPr>
          <w:lang w:val="mt-MT"/>
        </w:rPr>
        <w:t xml:space="preserve"> li jista’ jikkawża reazzjonijiet allerġiċi.</w:t>
      </w:r>
      <w:r w:rsidRPr="003C382E">
        <w:rPr>
          <w:lang w:val="" w:eastAsia=""/>
        </w:rPr>
        <w:t xml:space="preserve"> </w:t>
      </w:r>
      <w:r>
        <w:rPr>
          <w:lang w:val="" w:eastAsia=""/>
        </w:rPr>
        <w:t>Din il-mediċina fiha anqas minn 1 mmol sodium (23 mg) f</w:t>
      </w:r>
      <w:r>
        <w:rPr>
          <w:cs/>
          <w:lang w:val="" w:eastAsia=""/>
        </w:rPr>
        <w:t>’</w:t>
      </w:r>
      <w:r>
        <w:rPr>
          <w:lang w:val="" w:eastAsia=""/>
        </w:rPr>
        <w:t xml:space="preserve">kull pillola, jiġifieri essenzjalment </w:t>
      </w:r>
      <w:r>
        <w:rPr>
          <w:cs/>
          <w:lang w:val="" w:eastAsia=""/>
        </w:rPr>
        <w:t>‘</w:t>
      </w:r>
      <w:r>
        <w:rPr>
          <w:lang w:val="" w:eastAsia=""/>
        </w:rPr>
        <w:t>ħieles mis-sodium</w:t>
      </w:r>
      <w:r>
        <w:rPr>
          <w:cs/>
          <w:lang w:val="" w:eastAsia=""/>
        </w:rPr>
        <w:t>’</w:t>
      </w:r>
      <w:r>
        <w:rPr>
          <w:lang w:val="" w:eastAsia=""/>
        </w:rPr>
        <w:t>.</w:t>
      </w:r>
    </w:p>
    <w:p w14:paraId="73E57483" w14:textId="77777777" w:rsidR="00C2142A" w:rsidRPr="00CB6F02" w:rsidRDefault="00C2142A" w:rsidP="00C2142A">
      <w:pPr>
        <w:rPr>
          <w:lang w:val=""/>
        </w:rPr>
      </w:pPr>
    </w:p>
    <w:p w14:paraId="3C7BF3BD" w14:textId="77777777" w:rsidR="00C2142A" w:rsidRPr="00CB6F02" w:rsidRDefault="00C2142A" w:rsidP="00C2142A">
      <w:pPr>
        <w:rPr>
          <w:lang w:val=""/>
        </w:rPr>
      </w:pPr>
    </w:p>
    <w:p w14:paraId="7A42779E" w14:textId="7BD10B88" w:rsidR="00C2142A" w:rsidRPr="00CB6F02" w:rsidRDefault="00C2142A" w:rsidP="00C2142A">
      <w:pPr>
        <w:pStyle w:val="Heading1"/>
        <w:rPr>
          <w:lang w:val=""/>
        </w:rPr>
      </w:pPr>
      <w:r w:rsidRPr="00CB6F02">
        <w:rPr>
          <w:lang w:val=""/>
        </w:rPr>
        <w:t>3.</w:t>
      </w:r>
      <w:r w:rsidRPr="00CB6F02">
        <w:rPr>
          <w:lang w:val=""/>
        </w:rPr>
        <w:tab/>
        <w:t xml:space="preserve">Kif għandek tieħu Prasugrel </w:t>
      </w:r>
      <w:r w:rsidR="006A62D0">
        <w:rPr>
          <w:lang w:val=""/>
        </w:rPr>
        <w:t>Viatris</w:t>
      </w:r>
    </w:p>
    <w:p w14:paraId="62F3E00F" w14:textId="77777777" w:rsidR="00C2142A" w:rsidRPr="00CB6F02" w:rsidRDefault="00C2142A" w:rsidP="00C2142A">
      <w:pPr>
        <w:pStyle w:val="NormalKeep"/>
        <w:rPr>
          <w:lang w:val=""/>
        </w:rPr>
      </w:pPr>
    </w:p>
    <w:p w14:paraId="40E77C6F" w14:textId="3FE1D97E" w:rsidR="00C2142A" w:rsidRPr="00CB6F02" w:rsidRDefault="00C2142A" w:rsidP="00C2142A">
      <w:pPr>
        <w:rPr>
          <w:lang w:val=""/>
        </w:rPr>
      </w:pPr>
      <w:r w:rsidRPr="006A1638">
        <w:rPr>
          <w:lang w:val=""/>
        </w:rPr>
        <w:t xml:space="preserve">Dejjem għandek tieħu </w:t>
      </w:r>
      <w:r w:rsidR="005443A3" w:rsidRPr="00FF7B35">
        <w:rPr>
          <w:lang w:val=""/>
        </w:rPr>
        <w:t>din il-mediċina</w:t>
      </w:r>
      <w:r w:rsidRPr="006A1638">
        <w:rPr>
          <w:lang w:val=""/>
        </w:rPr>
        <w:t xml:space="preserve"> skont il-parir eżatt tat-tabib tiegħek. </w:t>
      </w:r>
      <w:proofErr w:type="spellStart"/>
      <w:r w:rsidR="005443A3" w:rsidRPr="006A1638">
        <w:t>Iċċekkja</w:t>
      </w:r>
      <w:proofErr w:type="spellEnd"/>
      <w:r w:rsidRPr="006A1638">
        <w:rPr>
          <w:lang w:val=""/>
        </w:rPr>
        <w:t xml:space="preserve"> mat-tabib jew mal-ispiżjar tiegħek jekk ikollok xi dubju.</w:t>
      </w:r>
    </w:p>
    <w:p w14:paraId="0B9D9820" w14:textId="77777777" w:rsidR="00C2142A" w:rsidRPr="00CB6F02" w:rsidRDefault="00C2142A" w:rsidP="00C2142A">
      <w:pPr>
        <w:rPr>
          <w:lang w:val=""/>
        </w:rPr>
      </w:pPr>
    </w:p>
    <w:p w14:paraId="37E1C962" w14:textId="1DB44929" w:rsidR="00C2142A" w:rsidRPr="00CB6F02" w:rsidRDefault="00C2142A" w:rsidP="00C2142A">
      <w:pPr>
        <w:rPr>
          <w:lang w:val="sv-SE"/>
        </w:rPr>
      </w:pPr>
      <w:r w:rsidRPr="00CB6F02">
        <w:rPr>
          <w:lang w:val="sv-SE"/>
        </w:rPr>
        <w:t xml:space="preserve">Normalment, id-doża ta’ prasugrel hi ta’ 10 mg kuljum. Tibda l­kura b’doża waħda ta’ 60 mg. Jekk tiżen inqas minn 60 kg jew għandek iżjed minn 75 sena, id-doża hi ta’ 5 mg ta’ Prasugrel </w:t>
      </w:r>
      <w:r w:rsidR="006A62D0">
        <w:rPr>
          <w:lang w:val="sv-SE"/>
        </w:rPr>
        <w:t>Viatris</w:t>
      </w:r>
      <w:r w:rsidRPr="00CB6F02">
        <w:rPr>
          <w:lang w:val="sv-SE"/>
        </w:rPr>
        <w:t xml:space="preserve"> kuljum. It-tabib tiegħek se jgħidlek ukoll biex tieħu acetylsalicylic acid, u hu (jew hi) se jgħidlek (tgħidlek) id-doża eżatta li għandek tieħu (is-soltu bejn 75 mg u 325 mg kuljum).</w:t>
      </w:r>
    </w:p>
    <w:p w14:paraId="6BF7928F" w14:textId="77777777" w:rsidR="00C2142A" w:rsidRPr="00CB6F02" w:rsidRDefault="00C2142A" w:rsidP="00C2142A">
      <w:pPr>
        <w:rPr>
          <w:lang w:val="sv-SE"/>
        </w:rPr>
      </w:pPr>
    </w:p>
    <w:p w14:paraId="13BE6F9D" w14:textId="28675AF9" w:rsidR="00C2142A" w:rsidRPr="00CB6F02" w:rsidRDefault="00C2142A" w:rsidP="00C2142A">
      <w:pPr>
        <w:rPr>
          <w:lang w:val="sv-SE"/>
        </w:rPr>
      </w:pPr>
      <w:r w:rsidRPr="00CB6F02">
        <w:rPr>
          <w:lang w:val="sv-SE"/>
        </w:rPr>
        <w:t xml:space="preserve">Tista tieħu Prasugrel </w:t>
      </w:r>
      <w:r w:rsidR="006A62D0">
        <w:rPr>
          <w:lang w:val="sv-SE"/>
        </w:rPr>
        <w:t>Viatris</w:t>
      </w:r>
      <w:r w:rsidRPr="00CB6F02">
        <w:rPr>
          <w:lang w:val="sv-SE"/>
        </w:rPr>
        <w:t xml:space="preserve"> ma’ jew mingħajr l­ikel. Ħu d­doża tiegħek bejn wieħed u ieħor fl-istess ħin kuljum. Tkissirx jew tfarrakx il-pillola.</w:t>
      </w:r>
    </w:p>
    <w:p w14:paraId="0BCC90A9" w14:textId="77777777" w:rsidR="00C2142A" w:rsidRPr="00CB6F02" w:rsidRDefault="00C2142A" w:rsidP="00C2142A">
      <w:pPr>
        <w:rPr>
          <w:lang w:val="sv-SE"/>
        </w:rPr>
      </w:pPr>
    </w:p>
    <w:p w14:paraId="41D666D5" w14:textId="2019DB53" w:rsidR="00C2142A" w:rsidRPr="00CB6F02" w:rsidRDefault="00C2142A" w:rsidP="00C2142A">
      <w:pPr>
        <w:rPr>
          <w:lang w:val="sv-SE"/>
        </w:rPr>
      </w:pPr>
      <w:r w:rsidRPr="00CB6F02">
        <w:rPr>
          <w:lang w:val="sv-SE"/>
        </w:rPr>
        <w:t xml:space="preserve">Huwa importanti li tgħid lit-tabib, id-dentist u l­ispiżjar tiegħek li qed tieħu Prasugrel </w:t>
      </w:r>
      <w:r w:rsidR="006A62D0">
        <w:rPr>
          <w:lang w:val="sv-SE"/>
        </w:rPr>
        <w:t>Viatris</w:t>
      </w:r>
      <w:r w:rsidRPr="00CB6F02">
        <w:rPr>
          <w:lang w:val="sv-SE"/>
        </w:rPr>
        <w:t>.</w:t>
      </w:r>
    </w:p>
    <w:p w14:paraId="5933BF23" w14:textId="77777777" w:rsidR="00C2142A" w:rsidRPr="00CB6F02" w:rsidRDefault="00C2142A" w:rsidP="00C2142A">
      <w:pPr>
        <w:rPr>
          <w:lang w:val="sv-SE"/>
        </w:rPr>
      </w:pPr>
    </w:p>
    <w:p w14:paraId="31387FAD" w14:textId="1AFFC2F7" w:rsidR="00C2142A" w:rsidRPr="00CB6F02" w:rsidRDefault="00C2142A" w:rsidP="00C2142A">
      <w:pPr>
        <w:pStyle w:val="HeadingStrong"/>
        <w:rPr>
          <w:lang w:val="sv-SE"/>
        </w:rPr>
      </w:pPr>
      <w:r w:rsidRPr="00CB6F02">
        <w:rPr>
          <w:lang w:val="sv-SE"/>
        </w:rPr>
        <w:t xml:space="preserve">Jekk tieħu Prasugrel </w:t>
      </w:r>
      <w:r w:rsidR="006A62D0">
        <w:rPr>
          <w:lang w:val="sv-SE"/>
        </w:rPr>
        <w:t>Viatris</w:t>
      </w:r>
      <w:r w:rsidRPr="00CB6F02">
        <w:rPr>
          <w:lang w:val="sv-SE"/>
        </w:rPr>
        <w:t xml:space="preserve"> aktar milli suppost</w:t>
      </w:r>
    </w:p>
    <w:p w14:paraId="5F86E125" w14:textId="60E73FF7" w:rsidR="00C2142A" w:rsidRPr="00CB6F02" w:rsidRDefault="00C2142A" w:rsidP="00C2142A">
      <w:pPr>
        <w:rPr>
          <w:lang w:val="sv-SE"/>
        </w:rPr>
      </w:pPr>
      <w:r w:rsidRPr="00CB6F02">
        <w:rPr>
          <w:lang w:val="sv-SE"/>
        </w:rPr>
        <w:t xml:space="preserve">B’mod immedjat, ikkuntattja lit-tabib jew l­isptar tiegħek għax tista’ tkun f’riskju li titlef ħafna demm. Għandek turi lit-tabib il-pakkett tiegħek ta’ Prasugrel </w:t>
      </w:r>
      <w:r w:rsidR="006A62D0">
        <w:rPr>
          <w:lang w:val="sv-SE"/>
        </w:rPr>
        <w:t>Viatris</w:t>
      </w:r>
      <w:r w:rsidRPr="00CB6F02">
        <w:rPr>
          <w:lang w:val="sv-SE"/>
        </w:rPr>
        <w:t>.</w:t>
      </w:r>
    </w:p>
    <w:p w14:paraId="5478255A" w14:textId="77777777" w:rsidR="00C2142A" w:rsidRPr="00CB6F02" w:rsidRDefault="00C2142A" w:rsidP="00C2142A">
      <w:pPr>
        <w:rPr>
          <w:lang w:val="sv-SE"/>
        </w:rPr>
      </w:pPr>
    </w:p>
    <w:p w14:paraId="203DD087" w14:textId="228DD673" w:rsidR="00C2142A" w:rsidRPr="00CB6F02" w:rsidRDefault="00C2142A" w:rsidP="00C2142A">
      <w:pPr>
        <w:pStyle w:val="HeadingStrong"/>
        <w:rPr>
          <w:lang w:val="sv-SE"/>
        </w:rPr>
      </w:pPr>
      <w:r w:rsidRPr="00CB6F02">
        <w:rPr>
          <w:lang w:val="sv-SE"/>
        </w:rPr>
        <w:t xml:space="preserve">Jekk tinsa tieħu Prasugrel </w:t>
      </w:r>
      <w:r w:rsidR="006A62D0">
        <w:rPr>
          <w:lang w:val="sv-SE"/>
        </w:rPr>
        <w:t>Viatris</w:t>
      </w:r>
    </w:p>
    <w:p w14:paraId="7E7594EB" w14:textId="6D8B5194" w:rsidR="00C2142A" w:rsidRPr="00CB6F02" w:rsidRDefault="00C2142A" w:rsidP="00C2142A">
      <w:pPr>
        <w:rPr>
          <w:lang w:val="sv-SE"/>
        </w:rPr>
      </w:pPr>
      <w:r w:rsidRPr="00CB6F02">
        <w:rPr>
          <w:lang w:val="sv-SE"/>
        </w:rPr>
        <w:t xml:space="preserve">Jekk tinsa tieħu d­doża tiegħek normali ta’ kuljum, ħu Prasugrel </w:t>
      </w:r>
      <w:r w:rsidR="006A62D0">
        <w:rPr>
          <w:lang w:val="sv-SE"/>
        </w:rPr>
        <w:t>Viatris</w:t>
      </w:r>
      <w:r w:rsidRPr="00CB6F02">
        <w:rPr>
          <w:lang w:val="sv-SE"/>
        </w:rPr>
        <w:t xml:space="preserve"> meta tiftakar. Jekk tinsa tieħu d­doża tiegħek għal ġurnata sħiħa, kull m’għandek tagħmel hu li tieħu Prasugrel </w:t>
      </w:r>
      <w:r w:rsidR="006A62D0">
        <w:rPr>
          <w:lang w:val="sv-SE"/>
        </w:rPr>
        <w:t>Viatris</w:t>
      </w:r>
      <w:r w:rsidRPr="00CB6F02">
        <w:rPr>
          <w:lang w:val="sv-SE"/>
        </w:rPr>
        <w:t xml:space="preserve"> skont id-doża tas-soltu, il­ġurnata li jmiss. </w:t>
      </w:r>
      <w:r w:rsidR="005443A3" w:rsidRPr="005443A3">
        <w:rPr>
          <w:lang w:val="sv-SE"/>
        </w:rPr>
        <w:t>M’għandekx tieħu doża doppja biex tpatti għal doża li tkun insejt tieħu.</w:t>
      </w:r>
    </w:p>
    <w:p w14:paraId="7FDEFF51" w14:textId="77777777" w:rsidR="00C2142A" w:rsidRPr="00CB6F02" w:rsidRDefault="00C2142A" w:rsidP="00C2142A">
      <w:pPr>
        <w:rPr>
          <w:lang w:val="sv-SE"/>
        </w:rPr>
      </w:pPr>
    </w:p>
    <w:p w14:paraId="28F5C1AF" w14:textId="14C589AA" w:rsidR="00C2142A" w:rsidRPr="00CB6F02" w:rsidRDefault="00C2142A" w:rsidP="00C2142A">
      <w:pPr>
        <w:pStyle w:val="HeadingStrong"/>
        <w:rPr>
          <w:lang w:val="sv-SE"/>
        </w:rPr>
      </w:pPr>
      <w:r w:rsidRPr="00CB6F02">
        <w:rPr>
          <w:lang w:val="sv-SE"/>
        </w:rPr>
        <w:t xml:space="preserve">Jekk tieqaf tieħu Prasugrel </w:t>
      </w:r>
      <w:r w:rsidR="006A62D0">
        <w:rPr>
          <w:lang w:val="sv-SE"/>
        </w:rPr>
        <w:t>Viatris</w:t>
      </w:r>
    </w:p>
    <w:p w14:paraId="771428C4" w14:textId="7DE2C4D9" w:rsidR="00C2142A" w:rsidRPr="00CB6F02" w:rsidRDefault="00C2142A" w:rsidP="00C2142A">
      <w:pPr>
        <w:rPr>
          <w:lang w:val="sv-SE"/>
        </w:rPr>
      </w:pPr>
      <w:r w:rsidRPr="00CB6F02">
        <w:rPr>
          <w:lang w:val="sv-SE"/>
        </w:rPr>
        <w:t xml:space="preserve">Tieqafx tieħu Prasugrel </w:t>
      </w:r>
      <w:r w:rsidR="006A62D0">
        <w:rPr>
          <w:lang w:val="sv-SE"/>
        </w:rPr>
        <w:t>Viatris</w:t>
      </w:r>
      <w:r w:rsidRPr="00CB6F02">
        <w:rPr>
          <w:lang w:val="sv-SE"/>
        </w:rPr>
        <w:t xml:space="preserve"> mingħajr ma tkun tkellimt mat-tabib tiegħek; jekk tieqaf tieħu Prasugrel </w:t>
      </w:r>
      <w:r w:rsidR="006A62D0">
        <w:rPr>
          <w:lang w:val="sv-SE"/>
        </w:rPr>
        <w:t>Viatris</w:t>
      </w:r>
      <w:r w:rsidRPr="00CB6F02">
        <w:rPr>
          <w:lang w:val="sv-SE"/>
        </w:rPr>
        <w:t xml:space="preserve"> malajr wisq, ir-riskju li inti jkollok attakk tal-qalb jista’ jkun akbar.</w:t>
      </w:r>
    </w:p>
    <w:p w14:paraId="5B6CF15F" w14:textId="77777777" w:rsidR="00C2142A" w:rsidRPr="00CB6F02" w:rsidRDefault="00C2142A" w:rsidP="00C2142A">
      <w:pPr>
        <w:rPr>
          <w:lang w:val="sv-SE"/>
        </w:rPr>
      </w:pPr>
    </w:p>
    <w:p w14:paraId="7D74A140" w14:textId="77777777" w:rsidR="00C2142A" w:rsidRPr="00CB6F02" w:rsidRDefault="00C2142A" w:rsidP="00C2142A">
      <w:pPr>
        <w:rPr>
          <w:lang w:val="sv-SE"/>
        </w:rPr>
      </w:pPr>
      <w:r w:rsidRPr="00CB6F02">
        <w:rPr>
          <w:lang w:val="sv-SE"/>
        </w:rPr>
        <w:t>Jekk għandek aktar mistoqsijiet dwar l­użu ta’ din il-mediċina, staqsi lit-tabib jew lill-ispiżjar tiegħek.</w:t>
      </w:r>
    </w:p>
    <w:p w14:paraId="7E5B08FC" w14:textId="77777777" w:rsidR="00C2142A" w:rsidRPr="00CB6F02" w:rsidRDefault="00C2142A" w:rsidP="00C2142A">
      <w:pPr>
        <w:rPr>
          <w:lang w:val="sv-SE"/>
        </w:rPr>
      </w:pPr>
    </w:p>
    <w:p w14:paraId="0574ABC1" w14:textId="77777777" w:rsidR="00C2142A" w:rsidRPr="00CB6F02" w:rsidRDefault="00C2142A" w:rsidP="00C2142A">
      <w:pPr>
        <w:rPr>
          <w:lang w:val="sv-SE"/>
        </w:rPr>
      </w:pPr>
    </w:p>
    <w:p w14:paraId="67EDB67F" w14:textId="77777777" w:rsidR="00C2142A" w:rsidRPr="00CB6F02" w:rsidRDefault="00C2142A" w:rsidP="00C2142A">
      <w:pPr>
        <w:pStyle w:val="Heading1"/>
        <w:rPr>
          <w:lang w:val="sv-SE"/>
        </w:rPr>
      </w:pPr>
      <w:r w:rsidRPr="00CB6F02">
        <w:rPr>
          <w:lang w:val="sv-SE"/>
        </w:rPr>
        <w:lastRenderedPageBreak/>
        <w:t>4.</w:t>
      </w:r>
      <w:r w:rsidRPr="00CB6F02">
        <w:rPr>
          <w:lang w:val="sv-SE"/>
        </w:rPr>
        <w:tab/>
        <w:t>Effetti sekondarji possibbli</w:t>
      </w:r>
    </w:p>
    <w:p w14:paraId="257F067F" w14:textId="77777777" w:rsidR="00C2142A" w:rsidRPr="00CB6F02" w:rsidRDefault="00C2142A" w:rsidP="00C2142A">
      <w:pPr>
        <w:pStyle w:val="NormalKeep"/>
        <w:rPr>
          <w:lang w:val="sv-SE"/>
        </w:rPr>
      </w:pPr>
    </w:p>
    <w:p w14:paraId="1529003E" w14:textId="77777777" w:rsidR="00C2142A" w:rsidRPr="00CB6F02" w:rsidRDefault="00C2142A" w:rsidP="00C2142A">
      <w:pPr>
        <w:rPr>
          <w:lang w:val="sv-SE"/>
        </w:rPr>
      </w:pPr>
      <w:r w:rsidRPr="00CB6F02">
        <w:rPr>
          <w:lang w:val="sv-SE"/>
        </w:rPr>
        <w:t>Bħal kull mediċina oħra, din il-mediċina tista’ tikkawża effetti sekondarji, għalkemm ma jidhrux f’kulħadd.</w:t>
      </w:r>
    </w:p>
    <w:p w14:paraId="60FB16A6" w14:textId="77777777" w:rsidR="00C2142A" w:rsidRPr="00CB6F02" w:rsidRDefault="00C2142A" w:rsidP="00C2142A">
      <w:pPr>
        <w:rPr>
          <w:lang w:val="sv-SE"/>
        </w:rPr>
      </w:pPr>
    </w:p>
    <w:p w14:paraId="1BA0CD20" w14:textId="77777777" w:rsidR="00C2142A" w:rsidRPr="00CB6F02" w:rsidRDefault="00C2142A" w:rsidP="00C2142A">
      <w:pPr>
        <w:pStyle w:val="NormalKeep"/>
        <w:rPr>
          <w:lang w:val="sv-SE"/>
        </w:rPr>
      </w:pPr>
      <w:r w:rsidRPr="00CB6F02">
        <w:rPr>
          <w:lang w:val="sv-SE"/>
        </w:rPr>
        <w:t>B’mod immedjat ikkuntattja lit-tabib tiegħek jekk tinduna b’xi wieħed minn dawn:</w:t>
      </w:r>
    </w:p>
    <w:p w14:paraId="02EA10E8" w14:textId="77777777" w:rsidR="00C2142A" w:rsidRPr="00CB6F02" w:rsidRDefault="00C2142A" w:rsidP="00C2142A">
      <w:pPr>
        <w:pStyle w:val="NormalKeep"/>
        <w:rPr>
          <w:lang w:val="sv-SE"/>
        </w:rPr>
      </w:pPr>
    </w:p>
    <w:p w14:paraId="6897444F" w14:textId="77777777" w:rsidR="00C2142A" w:rsidRPr="00CB6F02" w:rsidRDefault="00C2142A" w:rsidP="00C2142A">
      <w:pPr>
        <w:pStyle w:val="Bullet"/>
        <w:keepNext/>
        <w:rPr>
          <w:lang w:val="sv-SE"/>
        </w:rPr>
      </w:pPr>
      <w:r w:rsidRPr="00CB6F02">
        <w:rPr>
          <w:lang w:val="sv-SE"/>
        </w:rPr>
        <w:t>Tmewwit jew debbulizza f’daqqa fid-driegħ, fis-sieq jew fil-wiċċ speċjalment jekk fuq naħa waħda biss tal-ġisem</w:t>
      </w:r>
    </w:p>
    <w:p w14:paraId="0E24751A" w14:textId="77777777" w:rsidR="00C2142A" w:rsidRPr="00CB6F02" w:rsidRDefault="00C2142A" w:rsidP="00C2142A">
      <w:pPr>
        <w:pStyle w:val="Bullet"/>
        <w:rPr>
          <w:lang w:val="sv-SE"/>
        </w:rPr>
      </w:pPr>
      <w:r w:rsidRPr="00CB6F02">
        <w:rPr>
          <w:lang w:val="sv-SE"/>
        </w:rPr>
        <w:t>F’daqqa waħda tħossok konfuż, ikollok diffikultà biex titkellem jew biex tifhem lil oħrajn</w:t>
      </w:r>
    </w:p>
    <w:p w14:paraId="27AD2E3A" w14:textId="77777777" w:rsidR="00C2142A" w:rsidRPr="00CB6F02" w:rsidRDefault="00C2142A" w:rsidP="00C2142A">
      <w:pPr>
        <w:pStyle w:val="Bullet"/>
        <w:keepNext/>
        <w:rPr>
          <w:lang w:val="sv-SE"/>
        </w:rPr>
      </w:pPr>
      <w:r w:rsidRPr="00CB6F02">
        <w:rPr>
          <w:lang w:val="sv-SE"/>
        </w:rPr>
        <w:t>Diffikultà f’daqqa waħda biex timxi jew titlef il-bilanċ jew il-koordinazzjoni</w:t>
      </w:r>
    </w:p>
    <w:p w14:paraId="39D3415C" w14:textId="77777777" w:rsidR="00C2142A" w:rsidRPr="00CB6F02" w:rsidRDefault="00C2142A" w:rsidP="00C2142A">
      <w:pPr>
        <w:pStyle w:val="Bullet"/>
        <w:rPr>
          <w:lang w:val="sv-SE"/>
        </w:rPr>
      </w:pPr>
      <w:r w:rsidRPr="00CB6F02">
        <w:rPr>
          <w:lang w:val="sv-SE"/>
        </w:rPr>
        <w:t>Sturdament f’daqqa jew uġigħ ta’ ras gravi f’daqqa mingħajr ma taf il-kawża</w:t>
      </w:r>
    </w:p>
    <w:p w14:paraId="787F3B8A" w14:textId="77777777" w:rsidR="00C2142A" w:rsidRPr="00CB6F02" w:rsidRDefault="00C2142A" w:rsidP="00C2142A">
      <w:pPr>
        <w:rPr>
          <w:lang w:val="sv-SE"/>
        </w:rPr>
      </w:pPr>
    </w:p>
    <w:p w14:paraId="441C0429" w14:textId="7FA6A3C0" w:rsidR="00C2142A" w:rsidRPr="00CB6F02" w:rsidRDefault="00C2142A" w:rsidP="00C2142A">
      <w:pPr>
        <w:rPr>
          <w:lang w:val="sv-SE"/>
        </w:rPr>
      </w:pPr>
      <w:r w:rsidRPr="00CB6F02">
        <w:rPr>
          <w:lang w:val="sv-SE"/>
        </w:rPr>
        <w:t xml:space="preserve">Dawn t’hawn fuq jistgħu jkunu kollha sinjali ta’ xi attakk ta’ puplesija. L­attakk ta’ puplesija huwa effett sekondarju mhux komuni ta’ Prasugrel </w:t>
      </w:r>
      <w:r w:rsidR="006A62D0">
        <w:rPr>
          <w:lang w:val="sv-SE"/>
        </w:rPr>
        <w:t>Viatris</w:t>
      </w:r>
      <w:r w:rsidRPr="00CB6F02">
        <w:rPr>
          <w:lang w:val="sv-SE"/>
        </w:rPr>
        <w:t xml:space="preserve"> f’pazjenti li qatt ma kellhom attakk ta’ puplesija jew attakk iskemiku momentanju (TIA).</w:t>
      </w:r>
    </w:p>
    <w:p w14:paraId="01D86972" w14:textId="77777777" w:rsidR="00C2142A" w:rsidRPr="00CB6F02" w:rsidRDefault="00C2142A" w:rsidP="00C2142A">
      <w:pPr>
        <w:rPr>
          <w:lang w:val="sv-SE"/>
        </w:rPr>
      </w:pPr>
    </w:p>
    <w:p w14:paraId="6651F801" w14:textId="77777777" w:rsidR="00C2142A" w:rsidRPr="00CB6F02" w:rsidRDefault="00C2142A" w:rsidP="00C2142A">
      <w:pPr>
        <w:pStyle w:val="NormalKeep"/>
        <w:rPr>
          <w:lang w:val="sv-SE"/>
        </w:rPr>
      </w:pPr>
      <w:r w:rsidRPr="00CB6F02">
        <w:rPr>
          <w:lang w:val="sv-SE"/>
        </w:rPr>
        <w:t>Għandek ukoll tikkuntattja lit-tabib tiegħek b’mod immedjat jekk tinduna b’xi wieħed minn dawn:</w:t>
      </w:r>
    </w:p>
    <w:p w14:paraId="71A4240A" w14:textId="77777777" w:rsidR="00C2142A" w:rsidRPr="00CB6F02" w:rsidRDefault="00C2142A" w:rsidP="00C2142A">
      <w:pPr>
        <w:pStyle w:val="NormalKeep"/>
        <w:rPr>
          <w:lang w:val="sv-SE"/>
        </w:rPr>
      </w:pPr>
    </w:p>
    <w:p w14:paraId="41079722" w14:textId="36E504BF" w:rsidR="00C2142A" w:rsidRPr="00CB6F02" w:rsidRDefault="00C2142A" w:rsidP="00C2142A">
      <w:pPr>
        <w:pStyle w:val="Bullet"/>
        <w:rPr>
          <w:lang w:val="sv-SE"/>
        </w:rPr>
      </w:pPr>
      <w:r w:rsidRPr="00CB6F02">
        <w:rPr>
          <w:lang w:val="sv-SE"/>
        </w:rPr>
        <w:t xml:space="preserve">Deni u tbenġil taħt il-ġilda li jista’ jidher bħala ponot ħomor żgħar ħafna, flimkien jew mingħajr għeja kbira li m’għandhiex spjegazzjoni, konfużjoni, sfurija tal-ġilda jew tal-għajnejn (suffejra). (ara sezzjoni 2 ‘X’għandek tkun taf qabel ma tieħu Prasugrel </w:t>
      </w:r>
      <w:r w:rsidR="006A62D0">
        <w:rPr>
          <w:lang w:val="sv-SE"/>
        </w:rPr>
        <w:t>Viatris</w:t>
      </w:r>
      <w:r w:rsidRPr="00CB6F02">
        <w:rPr>
          <w:lang w:val="sv-SE"/>
        </w:rPr>
        <w:t>’)</w:t>
      </w:r>
    </w:p>
    <w:p w14:paraId="5B3DC4CC" w14:textId="0AF3E0F1" w:rsidR="00C2142A" w:rsidRPr="00CB6F02" w:rsidRDefault="00C2142A" w:rsidP="00C2142A">
      <w:pPr>
        <w:pStyle w:val="Bullet"/>
        <w:rPr>
          <w:lang w:val="sv-SE"/>
        </w:rPr>
      </w:pPr>
      <w:r w:rsidRPr="00CB6F02">
        <w:rPr>
          <w:lang w:val="sv-SE"/>
        </w:rPr>
        <w:t xml:space="preserve">Raxx, ħakk jew nefħa fil-wiċċ, nefħa fix-xufftejn/ilsien jew qtugħ ta’ nifs. Dawn jistgħu jkunu sinjali ta’ reazzjoni allerġika qawwija (ara sezzjoni 2 ‘X’għandek tkun taf qabel ma tieħu Prasugrel </w:t>
      </w:r>
      <w:r w:rsidR="006A62D0">
        <w:rPr>
          <w:lang w:val="sv-SE"/>
        </w:rPr>
        <w:t>Viatris</w:t>
      </w:r>
      <w:r w:rsidRPr="00CB6F02">
        <w:rPr>
          <w:lang w:val="sv-SE"/>
        </w:rPr>
        <w:t>’)</w:t>
      </w:r>
    </w:p>
    <w:p w14:paraId="6BB3B0F4" w14:textId="77777777" w:rsidR="00C2142A" w:rsidRPr="00CB6F02" w:rsidRDefault="00C2142A" w:rsidP="00C2142A">
      <w:pPr>
        <w:rPr>
          <w:lang w:val="sv-SE"/>
        </w:rPr>
      </w:pPr>
    </w:p>
    <w:p w14:paraId="67988197" w14:textId="77777777" w:rsidR="00C2142A" w:rsidRPr="00CB6F02" w:rsidRDefault="00C2142A" w:rsidP="00C2142A">
      <w:pPr>
        <w:pStyle w:val="NormalKeep"/>
        <w:rPr>
          <w:lang w:val="sv-SE"/>
        </w:rPr>
      </w:pPr>
      <w:r w:rsidRPr="00CB6F02">
        <w:rPr>
          <w:lang w:val="sv-SE"/>
        </w:rPr>
        <w:t>Għid lit-tabib tiegħek minnufih jekk tinduna b’xi wieħed minn dawn:</w:t>
      </w:r>
    </w:p>
    <w:p w14:paraId="60B06EEC" w14:textId="77777777" w:rsidR="00C2142A" w:rsidRPr="00CB6F02" w:rsidRDefault="00C2142A" w:rsidP="00C2142A">
      <w:pPr>
        <w:pStyle w:val="NormalKeep"/>
        <w:rPr>
          <w:lang w:val="sv-SE"/>
        </w:rPr>
      </w:pPr>
    </w:p>
    <w:p w14:paraId="6B9C313E" w14:textId="77777777" w:rsidR="00C2142A" w:rsidRPr="006454FE" w:rsidRDefault="00C2142A" w:rsidP="00C2142A">
      <w:pPr>
        <w:pStyle w:val="Bullet"/>
        <w:keepNext/>
      </w:pPr>
      <w:proofErr w:type="spellStart"/>
      <w:r>
        <w:t>Demm</w:t>
      </w:r>
      <w:proofErr w:type="spellEnd"/>
      <w:r>
        <w:t xml:space="preserve"> </w:t>
      </w:r>
      <w:proofErr w:type="spellStart"/>
      <w:r>
        <w:t>fl-awrina</w:t>
      </w:r>
      <w:proofErr w:type="spellEnd"/>
      <w:r>
        <w:t xml:space="preserve"> </w:t>
      </w:r>
      <w:proofErr w:type="spellStart"/>
      <w:r>
        <w:t>tiegħek</w:t>
      </w:r>
      <w:proofErr w:type="spellEnd"/>
    </w:p>
    <w:p w14:paraId="621A0BBC" w14:textId="77777777" w:rsidR="00C2142A" w:rsidRPr="00A1720F" w:rsidRDefault="00C2142A" w:rsidP="00C2142A">
      <w:pPr>
        <w:pStyle w:val="Bullet"/>
        <w:keepNext/>
      </w:pPr>
      <w:proofErr w:type="spellStart"/>
      <w:r w:rsidRPr="00A1720F">
        <w:t>Fsada</w:t>
      </w:r>
      <w:proofErr w:type="spellEnd"/>
      <w:r w:rsidRPr="00A1720F">
        <w:t xml:space="preserve"> mir-</w:t>
      </w:r>
      <w:proofErr w:type="spellStart"/>
      <w:r w:rsidRPr="00A1720F">
        <w:t>rektum</w:t>
      </w:r>
      <w:proofErr w:type="spellEnd"/>
      <w:r w:rsidRPr="00A1720F">
        <w:t xml:space="preserve">, </w:t>
      </w:r>
      <w:proofErr w:type="spellStart"/>
      <w:r w:rsidRPr="00A1720F">
        <w:t>demm</w:t>
      </w:r>
      <w:proofErr w:type="spellEnd"/>
      <w:r w:rsidRPr="00A1720F">
        <w:t xml:space="preserve"> </w:t>
      </w:r>
      <w:proofErr w:type="spellStart"/>
      <w:r w:rsidRPr="00A1720F">
        <w:t>fl-ippurgar</w:t>
      </w:r>
      <w:proofErr w:type="spellEnd"/>
      <w:r w:rsidRPr="00A1720F">
        <w:t xml:space="preserve"> </w:t>
      </w:r>
      <w:proofErr w:type="spellStart"/>
      <w:r w:rsidRPr="00A1720F">
        <w:t>tiegħek</w:t>
      </w:r>
      <w:proofErr w:type="spellEnd"/>
      <w:r w:rsidRPr="00A1720F">
        <w:t xml:space="preserve"> </w:t>
      </w:r>
      <w:proofErr w:type="gramStart"/>
      <w:r w:rsidRPr="00A1720F">
        <w:t>jew</w:t>
      </w:r>
      <w:proofErr w:type="gramEnd"/>
      <w:r w:rsidRPr="00A1720F">
        <w:t xml:space="preserve"> </w:t>
      </w:r>
      <w:proofErr w:type="spellStart"/>
      <w:r w:rsidRPr="00A1720F">
        <w:t>l­ippurgar</w:t>
      </w:r>
      <w:proofErr w:type="spellEnd"/>
      <w:r w:rsidRPr="00A1720F">
        <w:t xml:space="preserve"> </w:t>
      </w:r>
      <w:proofErr w:type="spellStart"/>
      <w:r w:rsidRPr="00A1720F">
        <w:t>ikun</w:t>
      </w:r>
      <w:proofErr w:type="spellEnd"/>
      <w:r w:rsidRPr="00A1720F">
        <w:t xml:space="preserve"> </w:t>
      </w:r>
      <w:proofErr w:type="spellStart"/>
      <w:r w:rsidRPr="00A1720F">
        <w:t>iswed</w:t>
      </w:r>
      <w:proofErr w:type="spellEnd"/>
    </w:p>
    <w:p w14:paraId="1C412103" w14:textId="77777777" w:rsidR="00C2142A" w:rsidRPr="001045EC" w:rsidRDefault="00C2142A" w:rsidP="00C2142A">
      <w:pPr>
        <w:pStyle w:val="Bullet"/>
        <w:rPr>
          <w:lang w:val="it-IT"/>
        </w:rPr>
      </w:pPr>
      <w:r w:rsidRPr="001045EC">
        <w:rPr>
          <w:lang w:val="it-IT"/>
        </w:rPr>
        <w:t>Fsada bla kontroll, pereżempju minn xi ferita</w:t>
      </w:r>
    </w:p>
    <w:p w14:paraId="099C3148" w14:textId="77777777" w:rsidR="00C2142A" w:rsidRPr="001045EC" w:rsidRDefault="00C2142A" w:rsidP="00C2142A">
      <w:pPr>
        <w:rPr>
          <w:lang w:val="it-IT"/>
        </w:rPr>
      </w:pPr>
    </w:p>
    <w:p w14:paraId="481B4BAE" w14:textId="490930F4" w:rsidR="00C2142A" w:rsidRPr="001045EC" w:rsidRDefault="00C2142A" w:rsidP="00C2142A">
      <w:pPr>
        <w:rPr>
          <w:lang w:val="it-IT"/>
        </w:rPr>
      </w:pPr>
      <w:r w:rsidRPr="001045EC">
        <w:rPr>
          <w:lang w:val="it-IT"/>
        </w:rPr>
        <w:t xml:space="preserve">Dawn t’hawn fuq jistgħu jkunu kollha sinjali ta’ fsada, l­aktar effett sekondarju komuni b’Prasugrel </w:t>
      </w:r>
      <w:r w:rsidR="006A62D0">
        <w:rPr>
          <w:lang w:val="it-IT"/>
        </w:rPr>
        <w:t>Viatris</w:t>
      </w:r>
      <w:r w:rsidRPr="001045EC">
        <w:rPr>
          <w:lang w:val="it-IT"/>
        </w:rPr>
        <w:t>. Għalkemm mhux komuni, fsada severa tista’ tpoġġi l­ħajja tal-pazjent fil-periklu.</w:t>
      </w:r>
    </w:p>
    <w:p w14:paraId="5A3338B6" w14:textId="77777777" w:rsidR="00C2142A" w:rsidRPr="001045EC" w:rsidRDefault="00C2142A" w:rsidP="00C2142A">
      <w:pPr>
        <w:rPr>
          <w:lang w:val="it-IT"/>
        </w:rPr>
      </w:pPr>
    </w:p>
    <w:p w14:paraId="7A138A89" w14:textId="77777777" w:rsidR="00C2142A" w:rsidRPr="00CB6F02" w:rsidRDefault="00C2142A" w:rsidP="00C2142A">
      <w:pPr>
        <w:pStyle w:val="HeadingStrong"/>
        <w:rPr>
          <w:lang w:val="sv-SE"/>
        </w:rPr>
      </w:pPr>
      <w:r w:rsidRPr="00CB6F02">
        <w:rPr>
          <w:lang w:val="sv-SE"/>
        </w:rPr>
        <w:t>Effetti sekondarji komuni (jistgħu jaffettwaw sa persuna waħda minn kull 10)</w:t>
      </w:r>
    </w:p>
    <w:p w14:paraId="5AB6A39A" w14:textId="77777777" w:rsidR="00C2142A" w:rsidRPr="001045EC" w:rsidRDefault="00C2142A" w:rsidP="00C2142A">
      <w:pPr>
        <w:pStyle w:val="Bullet"/>
        <w:keepNext/>
        <w:rPr>
          <w:lang w:val="sv-SE"/>
        </w:rPr>
      </w:pPr>
      <w:r w:rsidRPr="001045EC">
        <w:rPr>
          <w:lang w:val="sv-SE"/>
        </w:rPr>
        <w:t>Fsada fl-istonku jew fl-imsaren</w:t>
      </w:r>
    </w:p>
    <w:p w14:paraId="2BAF3246" w14:textId="77777777" w:rsidR="00C2142A" w:rsidRPr="006454FE" w:rsidRDefault="00C2142A" w:rsidP="00C2142A">
      <w:pPr>
        <w:pStyle w:val="Bullet"/>
      </w:pPr>
      <w:proofErr w:type="spellStart"/>
      <w:r>
        <w:t>Fsada</w:t>
      </w:r>
      <w:proofErr w:type="spellEnd"/>
      <w:r>
        <w:t xml:space="preserve"> </w:t>
      </w:r>
      <w:proofErr w:type="spellStart"/>
      <w:r>
        <w:t>minn</w:t>
      </w:r>
      <w:proofErr w:type="spellEnd"/>
      <w:r>
        <w:t xml:space="preserve"> sit ta’ </w:t>
      </w:r>
      <w:proofErr w:type="spellStart"/>
      <w:r>
        <w:t>injezzjoni</w:t>
      </w:r>
      <w:proofErr w:type="spellEnd"/>
    </w:p>
    <w:p w14:paraId="7B286D69" w14:textId="77777777" w:rsidR="00C2142A" w:rsidRPr="006454FE" w:rsidRDefault="00C2142A" w:rsidP="00C2142A">
      <w:pPr>
        <w:pStyle w:val="Bullet"/>
      </w:pPr>
      <w:proofErr w:type="spellStart"/>
      <w:r>
        <w:t>Tinfaġar</w:t>
      </w:r>
      <w:proofErr w:type="spellEnd"/>
    </w:p>
    <w:p w14:paraId="58FA4802" w14:textId="77777777" w:rsidR="00C2142A" w:rsidRPr="006454FE" w:rsidRDefault="00C2142A" w:rsidP="00C2142A">
      <w:pPr>
        <w:pStyle w:val="Bullet"/>
      </w:pPr>
      <w:proofErr w:type="spellStart"/>
      <w:r>
        <w:t>Raxx</w:t>
      </w:r>
      <w:proofErr w:type="spellEnd"/>
      <w:r>
        <w:t xml:space="preserve"> </w:t>
      </w:r>
      <w:proofErr w:type="spellStart"/>
      <w:r>
        <w:t>tal-ġilda</w:t>
      </w:r>
      <w:proofErr w:type="spellEnd"/>
    </w:p>
    <w:p w14:paraId="14A9601A" w14:textId="77777777" w:rsidR="00C2142A" w:rsidRPr="006454FE" w:rsidRDefault="00C2142A" w:rsidP="00C2142A">
      <w:pPr>
        <w:pStyle w:val="Bullet"/>
      </w:pPr>
      <w:proofErr w:type="spellStart"/>
      <w:r>
        <w:t>Tbenġil</w:t>
      </w:r>
      <w:proofErr w:type="spellEnd"/>
      <w:r>
        <w:t xml:space="preserve"> </w:t>
      </w:r>
      <w:proofErr w:type="spellStart"/>
      <w:r>
        <w:t>żgħar</w:t>
      </w:r>
      <w:proofErr w:type="spellEnd"/>
      <w:r>
        <w:t xml:space="preserve"> </w:t>
      </w:r>
      <w:proofErr w:type="spellStart"/>
      <w:r>
        <w:t>ħomor</w:t>
      </w:r>
      <w:proofErr w:type="spellEnd"/>
      <w:r>
        <w:t xml:space="preserve"> </w:t>
      </w:r>
      <w:proofErr w:type="spellStart"/>
      <w:r>
        <w:t>fuq</w:t>
      </w:r>
      <w:proofErr w:type="spellEnd"/>
      <w:r>
        <w:t xml:space="preserve"> il-</w:t>
      </w:r>
      <w:proofErr w:type="spellStart"/>
      <w:r>
        <w:t>ġilda</w:t>
      </w:r>
      <w:proofErr w:type="spellEnd"/>
      <w:r>
        <w:t xml:space="preserve"> (</w:t>
      </w:r>
      <w:proofErr w:type="spellStart"/>
      <w:r>
        <w:t>ekkimożi</w:t>
      </w:r>
      <w:proofErr w:type="spellEnd"/>
      <w:r>
        <w:t>)</w:t>
      </w:r>
    </w:p>
    <w:p w14:paraId="40D88416" w14:textId="77777777" w:rsidR="00C2142A" w:rsidRPr="006454FE" w:rsidRDefault="00C2142A" w:rsidP="00C2142A">
      <w:pPr>
        <w:pStyle w:val="Bullet"/>
      </w:pPr>
      <w:proofErr w:type="spellStart"/>
      <w:r>
        <w:t>Demm</w:t>
      </w:r>
      <w:proofErr w:type="spellEnd"/>
      <w:r>
        <w:t xml:space="preserve"> </w:t>
      </w:r>
      <w:proofErr w:type="spellStart"/>
      <w:r>
        <w:t>fl-awrina</w:t>
      </w:r>
      <w:proofErr w:type="spellEnd"/>
    </w:p>
    <w:p w14:paraId="4D501423" w14:textId="77777777" w:rsidR="00C2142A" w:rsidRPr="006454FE" w:rsidRDefault="00C2142A" w:rsidP="00C2142A">
      <w:pPr>
        <w:pStyle w:val="Bullet"/>
      </w:pPr>
      <w:proofErr w:type="spellStart"/>
      <w:r>
        <w:t>Ematoma</w:t>
      </w:r>
      <w:proofErr w:type="spellEnd"/>
      <w:r>
        <w:t xml:space="preserve"> (</w:t>
      </w:r>
      <w:proofErr w:type="spellStart"/>
      <w:r>
        <w:t>fsada</w:t>
      </w:r>
      <w:proofErr w:type="spellEnd"/>
      <w:r>
        <w:t xml:space="preserve"> </w:t>
      </w:r>
      <w:proofErr w:type="spellStart"/>
      <w:r>
        <w:t>taħt</w:t>
      </w:r>
      <w:proofErr w:type="spellEnd"/>
      <w:r>
        <w:t xml:space="preserve"> il-</w:t>
      </w:r>
      <w:proofErr w:type="spellStart"/>
      <w:r>
        <w:t>ġilda</w:t>
      </w:r>
      <w:proofErr w:type="spellEnd"/>
      <w:r>
        <w:t xml:space="preserve"> </w:t>
      </w:r>
      <w:proofErr w:type="spellStart"/>
      <w:r>
        <w:t>fis</w:t>
      </w:r>
      <w:proofErr w:type="spellEnd"/>
      <w:r>
        <w:t xml:space="preserve">-sit </w:t>
      </w:r>
      <w:proofErr w:type="spellStart"/>
      <w:r>
        <w:t>tal-injezzjoni</w:t>
      </w:r>
      <w:proofErr w:type="spellEnd"/>
      <w:r>
        <w:t xml:space="preserve"> jew </w:t>
      </w:r>
      <w:proofErr w:type="spellStart"/>
      <w:r>
        <w:t>ġo</w:t>
      </w:r>
      <w:proofErr w:type="spellEnd"/>
      <w:r>
        <w:t xml:space="preserve"> </w:t>
      </w:r>
      <w:proofErr w:type="spellStart"/>
      <w:r>
        <w:t>muskolu</w:t>
      </w:r>
      <w:proofErr w:type="spellEnd"/>
      <w:r>
        <w:t xml:space="preserve"> li </w:t>
      </w:r>
      <w:proofErr w:type="spellStart"/>
      <w:r>
        <w:t>tikkawża</w:t>
      </w:r>
      <w:proofErr w:type="spellEnd"/>
      <w:r>
        <w:t xml:space="preserve"> </w:t>
      </w:r>
      <w:proofErr w:type="spellStart"/>
      <w:r>
        <w:t>nefħa</w:t>
      </w:r>
      <w:proofErr w:type="spellEnd"/>
      <w:r>
        <w:t>)</w:t>
      </w:r>
    </w:p>
    <w:p w14:paraId="14215BE2" w14:textId="77777777" w:rsidR="00C2142A" w:rsidRPr="006454FE" w:rsidRDefault="00C2142A" w:rsidP="00C2142A">
      <w:pPr>
        <w:pStyle w:val="Bullet"/>
        <w:keepNext/>
      </w:pPr>
      <w:proofErr w:type="spellStart"/>
      <w:r>
        <w:t>Għadd</w:t>
      </w:r>
      <w:proofErr w:type="spellEnd"/>
      <w:r>
        <w:t xml:space="preserve"> </w:t>
      </w:r>
      <w:proofErr w:type="spellStart"/>
      <w:r>
        <w:t>baxx</w:t>
      </w:r>
      <w:proofErr w:type="spellEnd"/>
      <w:r>
        <w:t xml:space="preserve"> </w:t>
      </w:r>
      <w:proofErr w:type="spellStart"/>
      <w:r>
        <w:t>tal-emoglobina</w:t>
      </w:r>
      <w:proofErr w:type="spellEnd"/>
      <w:r>
        <w:t xml:space="preserve"> jew </w:t>
      </w:r>
      <w:proofErr w:type="spellStart"/>
      <w:r>
        <w:t>taċ-ċelloli</w:t>
      </w:r>
      <w:proofErr w:type="spellEnd"/>
      <w:r>
        <w:t xml:space="preserve"> </w:t>
      </w:r>
      <w:proofErr w:type="spellStart"/>
      <w:r>
        <w:t>ħomor</w:t>
      </w:r>
      <w:proofErr w:type="spellEnd"/>
      <w:r>
        <w:t xml:space="preserve"> tad-</w:t>
      </w:r>
      <w:proofErr w:type="spellStart"/>
      <w:r>
        <w:t>demm</w:t>
      </w:r>
      <w:proofErr w:type="spellEnd"/>
      <w:r>
        <w:t xml:space="preserve"> (</w:t>
      </w:r>
      <w:proofErr w:type="spellStart"/>
      <w:r>
        <w:t>anemija</w:t>
      </w:r>
      <w:proofErr w:type="spellEnd"/>
      <w:r>
        <w:t>)</w:t>
      </w:r>
    </w:p>
    <w:p w14:paraId="5ECEA66C" w14:textId="77777777" w:rsidR="00C2142A" w:rsidRPr="006454FE" w:rsidRDefault="00C2142A" w:rsidP="00C2142A">
      <w:pPr>
        <w:pStyle w:val="Bullet"/>
      </w:pPr>
      <w:proofErr w:type="spellStart"/>
      <w:r>
        <w:t>Tbenġil</w:t>
      </w:r>
      <w:proofErr w:type="spellEnd"/>
    </w:p>
    <w:p w14:paraId="38D3555A" w14:textId="77777777" w:rsidR="00C2142A" w:rsidRPr="006454FE" w:rsidRDefault="00C2142A" w:rsidP="00C2142A"/>
    <w:p w14:paraId="1E7E288D" w14:textId="77777777" w:rsidR="00C2142A" w:rsidRPr="006454FE" w:rsidRDefault="00C2142A" w:rsidP="00C2142A">
      <w:pPr>
        <w:pStyle w:val="HeadingStrong"/>
      </w:pPr>
      <w:proofErr w:type="spellStart"/>
      <w:r>
        <w:t>Effetti</w:t>
      </w:r>
      <w:proofErr w:type="spellEnd"/>
      <w:r>
        <w:t xml:space="preserve"> </w:t>
      </w:r>
      <w:proofErr w:type="spellStart"/>
      <w:r>
        <w:t>sekondarji</w:t>
      </w:r>
      <w:proofErr w:type="spellEnd"/>
      <w:r>
        <w:t xml:space="preserve"> </w:t>
      </w:r>
      <w:proofErr w:type="spellStart"/>
      <w:r>
        <w:t>mhux</w:t>
      </w:r>
      <w:proofErr w:type="spellEnd"/>
      <w:r>
        <w:t xml:space="preserve"> </w:t>
      </w:r>
      <w:proofErr w:type="spellStart"/>
      <w:r>
        <w:t>komuni</w:t>
      </w:r>
      <w:proofErr w:type="spellEnd"/>
      <w:r>
        <w:t xml:space="preserve"> (</w:t>
      </w:r>
      <w:proofErr w:type="spellStart"/>
      <w:r>
        <w:t>jistgħu</w:t>
      </w:r>
      <w:proofErr w:type="spellEnd"/>
      <w:r>
        <w:t xml:space="preserve"> </w:t>
      </w:r>
      <w:proofErr w:type="spellStart"/>
      <w:r>
        <w:t>jaffettwaw</w:t>
      </w:r>
      <w:proofErr w:type="spellEnd"/>
      <w:r>
        <w:t xml:space="preserve"> </w:t>
      </w:r>
      <w:proofErr w:type="spellStart"/>
      <w:r>
        <w:t>sa</w:t>
      </w:r>
      <w:proofErr w:type="spellEnd"/>
      <w:r>
        <w:t xml:space="preserve"> </w:t>
      </w:r>
      <w:proofErr w:type="spellStart"/>
      <w:r>
        <w:t>persuna</w:t>
      </w:r>
      <w:proofErr w:type="spellEnd"/>
      <w:r>
        <w:t xml:space="preserve"> </w:t>
      </w:r>
      <w:proofErr w:type="spellStart"/>
      <w:r>
        <w:t>waħda</w:t>
      </w:r>
      <w:proofErr w:type="spellEnd"/>
      <w:r>
        <w:t xml:space="preserve"> </w:t>
      </w:r>
      <w:proofErr w:type="spellStart"/>
      <w:r>
        <w:t>minn</w:t>
      </w:r>
      <w:proofErr w:type="spellEnd"/>
      <w:r>
        <w:t xml:space="preserve"> </w:t>
      </w:r>
      <w:proofErr w:type="spellStart"/>
      <w:r>
        <w:t>kull</w:t>
      </w:r>
      <w:proofErr w:type="spellEnd"/>
      <w:r>
        <w:t xml:space="preserve"> 100)</w:t>
      </w:r>
    </w:p>
    <w:p w14:paraId="68E66E4E" w14:textId="77777777" w:rsidR="00C2142A" w:rsidRPr="006454FE" w:rsidRDefault="00C2142A" w:rsidP="00C2142A">
      <w:pPr>
        <w:pStyle w:val="Bullet"/>
        <w:keepNext/>
      </w:pPr>
      <w:proofErr w:type="spellStart"/>
      <w:r>
        <w:t>Reazzjoni</w:t>
      </w:r>
      <w:proofErr w:type="spellEnd"/>
      <w:r>
        <w:t xml:space="preserve"> </w:t>
      </w:r>
      <w:proofErr w:type="spellStart"/>
      <w:r>
        <w:t>allerġika</w:t>
      </w:r>
      <w:proofErr w:type="spellEnd"/>
      <w:r>
        <w:t xml:space="preserve"> (</w:t>
      </w:r>
      <w:proofErr w:type="spellStart"/>
      <w:r>
        <w:t>raxx</w:t>
      </w:r>
      <w:proofErr w:type="spellEnd"/>
      <w:r>
        <w:t xml:space="preserve">, </w:t>
      </w:r>
      <w:proofErr w:type="spellStart"/>
      <w:r>
        <w:t>ħakk</w:t>
      </w:r>
      <w:proofErr w:type="spellEnd"/>
      <w:r>
        <w:t xml:space="preserve">, </w:t>
      </w:r>
      <w:proofErr w:type="spellStart"/>
      <w:r>
        <w:t>nefħa</w:t>
      </w:r>
      <w:proofErr w:type="spellEnd"/>
      <w:r>
        <w:t xml:space="preserve"> fix-</w:t>
      </w:r>
      <w:proofErr w:type="spellStart"/>
      <w:r>
        <w:t>xufftejn</w:t>
      </w:r>
      <w:proofErr w:type="spellEnd"/>
      <w:r>
        <w:t>/</w:t>
      </w:r>
      <w:proofErr w:type="spellStart"/>
      <w:r>
        <w:t>ilsien</w:t>
      </w:r>
      <w:proofErr w:type="spellEnd"/>
      <w:r>
        <w:t xml:space="preserve"> jew </w:t>
      </w:r>
      <w:proofErr w:type="spellStart"/>
      <w:r>
        <w:t>qtugħ</w:t>
      </w:r>
      <w:proofErr w:type="spellEnd"/>
      <w:r>
        <w:t xml:space="preserve"> ta’ </w:t>
      </w:r>
      <w:proofErr w:type="spellStart"/>
      <w:r>
        <w:t>nifs</w:t>
      </w:r>
      <w:proofErr w:type="spellEnd"/>
      <w:r>
        <w:t>)</w:t>
      </w:r>
    </w:p>
    <w:p w14:paraId="6B22924E" w14:textId="77777777" w:rsidR="00C2142A" w:rsidRPr="006454FE" w:rsidRDefault="00C2142A" w:rsidP="00C2142A">
      <w:pPr>
        <w:pStyle w:val="Bullet"/>
      </w:pPr>
      <w:proofErr w:type="spellStart"/>
      <w:r>
        <w:t>Fsada</w:t>
      </w:r>
      <w:proofErr w:type="spellEnd"/>
      <w:r>
        <w:t xml:space="preserve"> </w:t>
      </w:r>
      <w:proofErr w:type="spellStart"/>
      <w:r>
        <w:t>f’daqqa</w:t>
      </w:r>
      <w:proofErr w:type="spellEnd"/>
      <w:r>
        <w:t xml:space="preserve"> mill-</w:t>
      </w:r>
      <w:proofErr w:type="spellStart"/>
      <w:r>
        <w:t>għajn</w:t>
      </w:r>
      <w:proofErr w:type="spellEnd"/>
      <w:r>
        <w:t xml:space="preserve">, </w:t>
      </w:r>
      <w:proofErr w:type="spellStart"/>
      <w:r>
        <w:t>rektum</w:t>
      </w:r>
      <w:proofErr w:type="spellEnd"/>
      <w:r>
        <w:t xml:space="preserve">, </w:t>
      </w:r>
      <w:proofErr w:type="spellStart"/>
      <w:r>
        <w:t>ħanek</w:t>
      </w:r>
      <w:proofErr w:type="spellEnd"/>
      <w:r>
        <w:t xml:space="preserve"> </w:t>
      </w:r>
      <w:proofErr w:type="gramStart"/>
      <w:r>
        <w:t>jew</w:t>
      </w:r>
      <w:proofErr w:type="gramEnd"/>
      <w:r>
        <w:t xml:space="preserve"> </w:t>
      </w:r>
      <w:proofErr w:type="spellStart"/>
      <w:r>
        <w:t>fiż-żaqq</w:t>
      </w:r>
      <w:proofErr w:type="spellEnd"/>
      <w:r>
        <w:t xml:space="preserve"> </w:t>
      </w:r>
      <w:proofErr w:type="spellStart"/>
      <w:r>
        <w:t>madwar</w:t>
      </w:r>
      <w:proofErr w:type="spellEnd"/>
      <w:r>
        <w:t xml:space="preserve"> </w:t>
      </w:r>
      <w:proofErr w:type="spellStart"/>
      <w:r>
        <w:t>l­organi</w:t>
      </w:r>
      <w:proofErr w:type="spellEnd"/>
      <w:r>
        <w:t xml:space="preserve"> </w:t>
      </w:r>
      <w:proofErr w:type="spellStart"/>
      <w:r>
        <w:t>interni</w:t>
      </w:r>
      <w:proofErr w:type="spellEnd"/>
    </w:p>
    <w:p w14:paraId="2853B0B9" w14:textId="77777777" w:rsidR="00C2142A" w:rsidRPr="006454FE" w:rsidRDefault="00C2142A" w:rsidP="00C2142A">
      <w:pPr>
        <w:pStyle w:val="Bullet"/>
      </w:pPr>
      <w:proofErr w:type="spellStart"/>
      <w:r>
        <w:t>Fsada</w:t>
      </w:r>
      <w:proofErr w:type="spellEnd"/>
      <w:r>
        <w:t xml:space="preserve"> </w:t>
      </w:r>
      <w:proofErr w:type="spellStart"/>
      <w:r>
        <w:t>wara</w:t>
      </w:r>
      <w:proofErr w:type="spellEnd"/>
      <w:r>
        <w:t xml:space="preserve"> </w:t>
      </w:r>
      <w:proofErr w:type="spellStart"/>
      <w:r>
        <w:t>operazzjoni</w:t>
      </w:r>
      <w:proofErr w:type="spellEnd"/>
    </w:p>
    <w:p w14:paraId="2DAF82BF" w14:textId="77777777" w:rsidR="00C2142A" w:rsidRPr="00CB6F02" w:rsidRDefault="00C2142A" w:rsidP="00C2142A">
      <w:pPr>
        <w:pStyle w:val="Bullet"/>
        <w:keepNext/>
        <w:rPr>
          <w:lang w:val="it-IT"/>
        </w:rPr>
      </w:pPr>
      <w:r w:rsidRPr="00CB6F02">
        <w:rPr>
          <w:lang w:val="it-IT"/>
        </w:rPr>
        <w:t>Ittella’ d­demm wara li tisgħol</w:t>
      </w:r>
    </w:p>
    <w:p w14:paraId="4137B58C" w14:textId="77777777" w:rsidR="00C2142A" w:rsidRPr="006454FE" w:rsidRDefault="00C2142A" w:rsidP="00C2142A">
      <w:pPr>
        <w:pStyle w:val="Bullet"/>
      </w:pPr>
      <w:proofErr w:type="spellStart"/>
      <w:r>
        <w:t>Demm</w:t>
      </w:r>
      <w:proofErr w:type="spellEnd"/>
      <w:r>
        <w:t xml:space="preserve"> mal-</w:t>
      </w:r>
      <w:proofErr w:type="spellStart"/>
      <w:r>
        <w:t>ippurgar</w:t>
      </w:r>
      <w:proofErr w:type="spellEnd"/>
    </w:p>
    <w:p w14:paraId="113CA5BC" w14:textId="77777777" w:rsidR="00C2142A" w:rsidRPr="006454FE" w:rsidRDefault="00C2142A" w:rsidP="00C2142A"/>
    <w:p w14:paraId="5EAEEA06" w14:textId="77777777" w:rsidR="00C2142A" w:rsidRPr="006454FE" w:rsidRDefault="00C2142A" w:rsidP="00C2142A">
      <w:pPr>
        <w:pStyle w:val="HeadingStrong"/>
      </w:pPr>
      <w:proofErr w:type="spellStart"/>
      <w:r>
        <w:t>Effetti</w:t>
      </w:r>
      <w:proofErr w:type="spellEnd"/>
      <w:r>
        <w:t xml:space="preserve"> </w:t>
      </w:r>
      <w:proofErr w:type="spellStart"/>
      <w:r>
        <w:t>sekondarji</w:t>
      </w:r>
      <w:proofErr w:type="spellEnd"/>
      <w:r>
        <w:t xml:space="preserve"> </w:t>
      </w:r>
      <w:proofErr w:type="spellStart"/>
      <w:r>
        <w:t>rari</w:t>
      </w:r>
      <w:proofErr w:type="spellEnd"/>
      <w:r>
        <w:t xml:space="preserve"> (</w:t>
      </w:r>
      <w:proofErr w:type="spellStart"/>
      <w:r>
        <w:t>jistgħu</w:t>
      </w:r>
      <w:proofErr w:type="spellEnd"/>
      <w:r>
        <w:t xml:space="preserve"> </w:t>
      </w:r>
      <w:proofErr w:type="spellStart"/>
      <w:r>
        <w:t>jaffettwaw</w:t>
      </w:r>
      <w:proofErr w:type="spellEnd"/>
      <w:r>
        <w:t xml:space="preserve"> </w:t>
      </w:r>
      <w:proofErr w:type="spellStart"/>
      <w:r>
        <w:t>sa</w:t>
      </w:r>
      <w:proofErr w:type="spellEnd"/>
      <w:r>
        <w:t xml:space="preserve"> </w:t>
      </w:r>
      <w:proofErr w:type="spellStart"/>
      <w:r>
        <w:t>persuna</w:t>
      </w:r>
      <w:proofErr w:type="spellEnd"/>
      <w:r>
        <w:t xml:space="preserve"> </w:t>
      </w:r>
      <w:proofErr w:type="spellStart"/>
      <w:r>
        <w:t>waħda</w:t>
      </w:r>
      <w:proofErr w:type="spellEnd"/>
      <w:r>
        <w:t xml:space="preserve"> </w:t>
      </w:r>
      <w:proofErr w:type="spellStart"/>
      <w:r>
        <w:t>minn</w:t>
      </w:r>
      <w:proofErr w:type="spellEnd"/>
      <w:r>
        <w:t xml:space="preserve"> </w:t>
      </w:r>
      <w:proofErr w:type="spellStart"/>
      <w:r>
        <w:t>kull</w:t>
      </w:r>
      <w:proofErr w:type="spellEnd"/>
      <w:r>
        <w:t xml:space="preserve"> 1,000)</w:t>
      </w:r>
    </w:p>
    <w:p w14:paraId="7754C204" w14:textId="77777777" w:rsidR="00C2142A" w:rsidRPr="006454FE" w:rsidRDefault="00C2142A" w:rsidP="00C2142A">
      <w:pPr>
        <w:pStyle w:val="Bullet"/>
        <w:keepNext/>
      </w:pPr>
      <w:proofErr w:type="spellStart"/>
      <w:r>
        <w:t>Għadd</w:t>
      </w:r>
      <w:proofErr w:type="spellEnd"/>
      <w:r>
        <w:t xml:space="preserve"> </w:t>
      </w:r>
      <w:proofErr w:type="spellStart"/>
      <w:r>
        <w:t>baxx</w:t>
      </w:r>
      <w:proofErr w:type="spellEnd"/>
      <w:r>
        <w:t xml:space="preserve"> </w:t>
      </w:r>
      <w:proofErr w:type="spellStart"/>
      <w:r>
        <w:t>tal-plejtlets</w:t>
      </w:r>
      <w:proofErr w:type="spellEnd"/>
      <w:r>
        <w:t xml:space="preserve"> fid-</w:t>
      </w:r>
      <w:proofErr w:type="spellStart"/>
      <w:r>
        <w:t>demm</w:t>
      </w:r>
      <w:proofErr w:type="spellEnd"/>
    </w:p>
    <w:p w14:paraId="09A40B7E" w14:textId="77777777" w:rsidR="00C2142A" w:rsidRPr="00A1720F" w:rsidRDefault="00C2142A" w:rsidP="00C2142A">
      <w:pPr>
        <w:pStyle w:val="Bullet"/>
      </w:pPr>
      <w:proofErr w:type="spellStart"/>
      <w:r w:rsidRPr="00A1720F">
        <w:t>Ematoma</w:t>
      </w:r>
      <w:proofErr w:type="spellEnd"/>
      <w:r w:rsidRPr="00A1720F">
        <w:t xml:space="preserve"> </w:t>
      </w:r>
      <w:proofErr w:type="spellStart"/>
      <w:r w:rsidRPr="00A1720F">
        <w:t>taħt</w:t>
      </w:r>
      <w:proofErr w:type="spellEnd"/>
      <w:r w:rsidRPr="00A1720F">
        <w:t xml:space="preserve"> il-</w:t>
      </w:r>
      <w:proofErr w:type="spellStart"/>
      <w:r w:rsidRPr="00A1720F">
        <w:t>ġilda</w:t>
      </w:r>
      <w:proofErr w:type="spellEnd"/>
      <w:r w:rsidRPr="00A1720F">
        <w:t xml:space="preserve"> (</w:t>
      </w:r>
      <w:proofErr w:type="spellStart"/>
      <w:r w:rsidRPr="00A1720F">
        <w:t>demm</w:t>
      </w:r>
      <w:proofErr w:type="spellEnd"/>
      <w:r w:rsidRPr="00A1720F">
        <w:t xml:space="preserve"> </w:t>
      </w:r>
      <w:proofErr w:type="spellStart"/>
      <w:r w:rsidRPr="00A1720F">
        <w:t>taħt</w:t>
      </w:r>
      <w:proofErr w:type="spellEnd"/>
      <w:r w:rsidRPr="00A1720F">
        <w:t xml:space="preserve"> il-</w:t>
      </w:r>
      <w:proofErr w:type="spellStart"/>
      <w:r w:rsidRPr="00A1720F">
        <w:t>ġilda</w:t>
      </w:r>
      <w:proofErr w:type="spellEnd"/>
      <w:r w:rsidRPr="00A1720F">
        <w:t xml:space="preserve"> li </w:t>
      </w:r>
      <w:proofErr w:type="spellStart"/>
      <w:r w:rsidRPr="00A1720F">
        <w:t>tikkawża</w:t>
      </w:r>
      <w:proofErr w:type="spellEnd"/>
      <w:r w:rsidRPr="00A1720F">
        <w:t xml:space="preserve"> </w:t>
      </w:r>
      <w:proofErr w:type="spellStart"/>
      <w:r w:rsidRPr="00A1720F">
        <w:t>nefħa</w:t>
      </w:r>
      <w:proofErr w:type="spellEnd"/>
      <w:r w:rsidRPr="00A1720F">
        <w:t>)</w:t>
      </w:r>
    </w:p>
    <w:p w14:paraId="755993F2" w14:textId="77777777" w:rsidR="00C2142A" w:rsidRPr="00A1720F" w:rsidRDefault="00C2142A" w:rsidP="00C2142A"/>
    <w:p w14:paraId="088DAD71" w14:textId="77777777" w:rsidR="00C2142A" w:rsidRPr="00A1720F" w:rsidRDefault="00C2142A" w:rsidP="00C2142A">
      <w:pPr>
        <w:pStyle w:val="HeadingStrong"/>
      </w:pPr>
      <w:proofErr w:type="spellStart"/>
      <w:r w:rsidRPr="00A1720F">
        <w:lastRenderedPageBreak/>
        <w:t>Rappurtar</w:t>
      </w:r>
      <w:proofErr w:type="spellEnd"/>
      <w:r w:rsidRPr="00A1720F">
        <w:t xml:space="preserve"> </w:t>
      </w:r>
      <w:proofErr w:type="spellStart"/>
      <w:r w:rsidRPr="00A1720F">
        <w:t>tal-effetti</w:t>
      </w:r>
      <w:proofErr w:type="spellEnd"/>
      <w:r w:rsidRPr="00A1720F">
        <w:t xml:space="preserve"> </w:t>
      </w:r>
      <w:proofErr w:type="spellStart"/>
      <w:r w:rsidRPr="00A1720F">
        <w:t>sekondarji</w:t>
      </w:r>
      <w:proofErr w:type="spellEnd"/>
    </w:p>
    <w:p w14:paraId="3E438BB6" w14:textId="5F360CFC" w:rsidR="00C2142A" w:rsidRPr="00A1720F" w:rsidRDefault="00410192" w:rsidP="00C2142A">
      <w:proofErr w:type="spellStart"/>
      <w:r w:rsidRPr="00410192">
        <w:t>Jekk</w:t>
      </w:r>
      <w:proofErr w:type="spellEnd"/>
      <w:r w:rsidRPr="00410192">
        <w:t xml:space="preserve"> </w:t>
      </w:r>
      <w:proofErr w:type="spellStart"/>
      <w:r w:rsidRPr="00410192">
        <w:t>ikollok</w:t>
      </w:r>
      <w:proofErr w:type="spellEnd"/>
      <w:r w:rsidRPr="00410192">
        <w:t xml:space="preserve"> xi </w:t>
      </w:r>
      <w:proofErr w:type="spellStart"/>
      <w:r w:rsidRPr="00410192">
        <w:t>effett</w:t>
      </w:r>
      <w:proofErr w:type="spellEnd"/>
      <w:r w:rsidRPr="00410192">
        <w:t xml:space="preserve"> </w:t>
      </w:r>
      <w:proofErr w:type="spellStart"/>
      <w:r w:rsidRPr="00410192">
        <w:t>sekondarju</w:t>
      </w:r>
      <w:proofErr w:type="spellEnd"/>
      <w:r w:rsidRPr="00410192">
        <w:t xml:space="preserve">, </w:t>
      </w:r>
      <w:proofErr w:type="spellStart"/>
      <w:r w:rsidRPr="00410192">
        <w:t>kellem</w:t>
      </w:r>
      <w:proofErr w:type="spellEnd"/>
      <w:r w:rsidRPr="00410192">
        <w:t xml:space="preserve"> lit-</w:t>
      </w:r>
      <w:proofErr w:type="spellStart"/>
      <w:r w:rsidRPr="00410192">
        <w:t>tabib</w:t>
      </w:r>
      <w:proofErr w:type="spellEnd"/>
      <w:r w:rsidRPr="00410192">
        <w:t xml:space="preserve"> jew, </w:t>
      </w:r>
      <w:proofErr w:type="spellStart"/>
      <w:r w:rsidRPr="00410192">
        <w:t>lill-ispiżjar</w:t>
      </w:r>
      <w:proofErr w:type="spellEnd"/>
      <w:r w:rsidRPr="00410192">
        <w:t xml:space="preserve"> </w:t>
      </w:r>
      <w:proofErr w:type="spellStart"/>
      <w:r w:rsidRPr="00410192">
        <w:t>tiegħek</w:t>
      </w:r>
      <w:proofErr w:type="spellEnd"/>
      <w:r w:rsidRPr="00410192">
        <w:t xml:space="preserve">. Dan </w:t>
      </w:r>
      <w:proofErr w:type="spellStart"/>
      <w:r w:rsidRPr="00410192">
        <w:t>jinkludi</w:t>
      </w:r>
      <w:proofErr w:type="spellEnd"/>
      <w:r w:rsidRPr="00410192">
        <w:t xml:space="preserve"> xi </w:t>
      </w:r>
      <w:proofErr w:type="spellStart"/>
      <w:r w:rsidRPr="00410192">
        <w:t>effett</w:t>
      </w:r>
      <w:proofErr w:type="spellEnd"/>
      <w:r w:rsidRPr="00410192">
        <w:t xml:space="preserve"> </w:t>
      </w:r>
      <w:proofErr w:type="spellStart"/>
      <w:r w:rsidRPr="00410192">
        <w:t>sekondarju</w:t>
      </w:r>
      <w:proofErr w:type="spellEnd"/>
      <w:r w:rsidRPr="00410192">
        <w:t xml:space="preserve"> </w:t>
      </w:r>
      <w:proofErr w:type="spellStart"/>
      <w:r w:rsidRPr="00410192">
        <w:t>possibbli</w:t>
      </w:r>
      <w:proofErr w:type="spellEnd"/>
      <w:r w:rsidRPr="00410192">
        <w:t xml:space="preserve"> li </w:t>
      </w:r>
      <w:proofErr w:type="spellStart"/>
      <w:r w:rsidRPr="00410192">
        <w:t>mhuwiex</w:t>
      </w:r>
      <w:proofErr w:type="spellEnd"/>
      <w:r w:rsidRPr="00410192">
        <w:t xml:space="preserve"> </w:t>
      </w:r>
      <w:proofErr w:type="spellStart"/>
      <w:r w:rsidRPr="00410192">
        <w:t>elenkat</w:t>
      </w:r>
      <w:proofErr w:type="spellEnd"/>
      <w:r w:rsidRPr="00410192">
        <w:t xml:space="preserve"> </w:t>
      </w:r>
      <w:proofErr w:type="spellStart"/>
      <w:r w:rsidRPr="00410192">
        <w:t>f’dan</w:t>
      </w:r>
      <w:proofErr w:type="spellEnd"/>
      <w:r w:rsidRPr="00410192">
        <w:t xml:space="preserve"> il-</w:t>
      </w:r>
      <w:proofErr w:type="spellStart"/>
      <w:proofErr w:type="gramStart"/>
      <w:r w:rsidRPr="00410192">
        <w:t>fuljett</w:t>
      </w:r>
      <w:proofErr w:type="spellEnd"/>
      <w:r w:rsidRPr="00410192">
        <w:t>.</w:t>
      </w:r>
      <w:r w:rsidR="00C2142A" w:rsidRPr="00A1720F">
        <w:t>.</w:t>
      </w:r>
      <w:proofErr w:type="gramEnd"/>
      <w:r w:rsidR="00C2142A" w:rsidRPr="00A1720F">
        <w:t xml:space="preserve"> Tista’ </w:t>
      </w:r>
      <w:proofErr w:type="spellStart"/>
      <w:r w:rsidR="00C2142A" w:rsidRPr="00A1720F">
        <w:t>wkoll</w:t>
      </w:r>
      <w:proofErr w:type="spellEnd"/>
      <w:r w:rsidR="00C2142A" w:rsidRPr="00A1720F">
        <w:t xml:space="preserve"> </w:t>
      </w:r>
      <w:proofErr w:type="spellStart"/>
      <w:r w:rsidR="00C2142A" w:rsidRPr="00A1720F">
        <w:t>tirrapporta</w:t>
      </w:r>
      <w:proofErr w:type="spellEnd"/>
      <w:r w:rsidR="00C2142A" w:rsidRPr="00A1720F">
        <w:t xml:space="preserve"> </w:t>
      </w:r>
      <w:proofErr w:type="spellStart"/>
      <w:r w:rsidR="00C2142A" w:rsidRPr="00A1720F">
        <w:t>effetti</w:t>
      </w:r>
      <w:proofErr w:type="spellEnd"/>
      <w:r w:rsidR="00C2142A" w:rsidRPr="00A1720F">
        <w:t xml:space="preserve"> </w:t>
      </w:r>
      <w:proofErr w:type="spellStart"/>
      <w:r w:rsidR="00C2142A" w:rsidRPr="00A1720F">
        <w:t>sekondarji</w:t>
      </w:r>
      <w:proofErr w:type="spellEnd"/>
      <w:r w:rsidR="00C2142A" w:rsidRPr="00A1720F">
        <w:t xml:space="preserve"> </w:t>
      </w:r>
      <w:proofErr w:type="spellStart"/>
      <w:r w:rsidR="00C2142A" w:rsidRPr="00A1720F">
        <w:t>direttament</w:t>
      </w:r>
      <w:proofErr w:type="spellEnd"/>
      <w:r w:rsidR="00C2142A" w:rsidRPr="00A1720F">
        <w:t xml:space="preserve"> </w:t>
      </w:r>
      <w:proofErr w:type="spellStart"/>
      <w:r w:rsidR="00C2142A" w:rsidRPr="00A1720F">
        <w:t>permezz</w:t>
      </w:r>
      <w:proofErr w:type="spellEnd"/>
      <w:r w:rsidR="00C2142A" w:rsidRPr="00A1720F">
        <w:t xml:space="preserve"> </w:t>
      </w:r>
      <w:proofErr w:type="spellStart"/>
      <w:r w:rsidR="00C2142A" w:rsidRPr="00A1720F">
        <w:rPr>
          <w:highlight w:val="lightGray"/>
        </w:rPr>
        <w:t>tas-sistema</w:t>
      </w:r>
      <w:proofErr w:type="spellEnd"/>
      <w:r w:rsidR="00C2142A" w:rsidRPr="00A1720F">
        <w:rPr>
          <w:highlight w:val="lightGray"/>
        </w:rPr>
        <w:t xml:space="preserve"> ta’ </w:t>
      </w:r>
      <w:proofErr w:type="spellStart"/>
      <w:r w:rsidR="00C2142A" w:rsidRPr="00A1720F">
        <w:rPr>
          <w:highlight w:val="lightGray"/>
        </w:rPr>
        <w:t>rappurtar</w:t>
      </w:r>
      <w:proofErr w:type="spellEnd"/>
      <w:r w:rsidR="00C2142A" w:rsidRPr="00A1720F">
        <w:rPr>
          <w:highlight w:val="lightGray"/>
        </w:rPr>
        <w:t xml:space="preserve"> </w:t>
      </w:r>
      <w:proofErr w:type="spellStart"/>
      <w:r w:rsidR="00C2142A" w:rsidRPr="00A1720F">
        <w:rPr>
          <w:highlight w:val="lightGray"/>
        </w:rPr>
        <w:t>nazzjonali</w:t>
      </w:r>
      <w:proofErr w:type="spellEnd"/>
      <w:r w:rsidR="00C2142A" w:rsidRPr="00A1720F">
        <w:rPr>
          <w:highlight w:val="lightGray"/>
        </w:rPr>
        <w:t xml:space="preserve"> </w:t>
      </w:r>
      <w:proofErr w:type="spellStart"/>
      <w:r w:rsidR="00C2142A" w:rsidRPr="00A1720F">
        <w:rPr>
          <w:highlight w:val="lightGray"/>
        </w:rPr>
        <w:t>mniżżla</w:t>
      </w:r>
      <w:proofErr w:type="spellEnd"/>
      <w:r w:rsidR="00C2142A" w:rsidRPr="00A1720F">
        <w:rPr>
          <w:highlight w:val="lightGray"/>
        </w:rPr>
        <w:t xml:space="preserve"> </w:t>
      </w:r>
      <w:proofErr w:type="spellStart"/>
      <w:r w:rsidR="00C2142A" w:rsidRPr="00A1720F">
        <w:rPr>
          <w:highlight w:val="lightGray"/>
        </w:rPr>
        <w:t>f’</w:t>
      </w:r>
      <w:hyperlink r:id="rId11" w:history="1">
        <w:r w:rsidR="00C2142A" w:rsidRPr="00A1720F">
          <w:rPr>
            <w:rStyle w:val="Hyperlink"/>
            <w:highlight w:val="lightGray"/>
          </w:rPr>
          <w:t>Appendiċi</w:t>
        </w:r>
        <w:proofErr w:type="spellEnd"/>
        <w:r w:rsidR="00C2142A" w:rsidRPr="00A1720F">
          <w:rPr>
            <w:rStyle w:val="Hyperlink"/>
            <w:highlight w:val="lightGray"/>
          </w:rPr>
          <w:t> V</w:t>
        </w:r>
      </w:hyperlink>
      <w:r w:rsidR="00C2142A" w:rsidRPr="00A1720F">
        <w:t xml:space="preserve">. Billi </w:t>
      </w:r>
      <w:proofErr w:type="spellStart"/>
      <w:r w:rsidR="00C2142A" w:rsidRPr="00A1720F">
        <w:t>tirrapporta</w:t>
      </w:r>
      <w:proofErr w:type="spellEnd"/>
      <w:r w:rsidR="00C2142A" w:rsidRPr="00A1720F">
        <w:t xml:space="preserve"> </w:t>
      </w:r>
      <w:proofErr w:type="spellStart"/>
      <w:r w:rsidR="00C2142A" w:rsidRPr="00A1720F">
        <w:t>l­effetti</w:t>
      </w:r>
      <w:proofErr w:type="spellEnd"/>
      <w:r w:rsidR="00C2142A" w:rsidRPr="00A1720F">
        <w:t xml:space="preserve"> </w:t>
      </w:r>
      <w:proofErr w:type="spellStart"/>
      <w:r w:rsidR="00C2142A" w:rsidRPr="00A1720F">
        <w:t>sekondarji</w:t>
      </w:r>
      <w:proofErr w:type="spellEnd"/>
      <w:r w:rsidR="00C2142A" w:rsidRPr="00A1720F">
        <w:t xml:space="preserve"> </w:t>
      </w:r>
      <w:proofErr w:type="spellStart"/>
      <w:r w:rsidR="00C2142A" w:rsidRPr="00A1720F">
        <w:t>tista</w:t>
      </w:r>
      <w:proofErr w:type="spellEnd"/>
      <w:r w:rsidR="00C2142A" w:rsidRPr="00A1720F">
        <w:t xml:space="preserve">’ </w:t>
      </w:r>
      <w:proofErr w:type="spellStart"/>
      <w:r w:rsidR="00C2142A" w:rsidRPr="00A1720F">
        <w:t>tgħin</w:t>
      </w:r>
      <w:proofErr w:type="spellEnd"/>
      <w:r w:rsidR="00C2142A" w:rsidRPr="00A1720F">
        <w:t xml:space="preserve"> </w:t>
      </w:r>
      <w:proofErr w:type="spellStart"/>
      <w:r w:rsidR="00C2142A" w:rsidRPr="00A1720F">
        <w:t>biex</w:t>
      </w:r>
      <w:proofErr w:type="spellEnd"/>
      <w:r w:rsidR="00C2142A" w:rsidRPr="00A1720F">
        <w:t xml:space="preserve"> </w:t>
      </w:r>
      <w:proofErr w:type="spellStart"/>
      <w:r w:rsidR="00C2142A" w:rsidRPr="00A1720F">
        <w:t>tiġi</w:t>
      </w:r>
      <w:proofErr w:type="spellEnd"/>
      <w:r w:rsidR="00C2142A" w:rsidRPr="00A1720F">
        <w:t xml:space="preserve"> </w:t>
      </w:r>
      <w:proofErr w:type="spellStart"/>
      <w:r w:rsidR="00C2142A" w:rsidRPr="00A1720F">
        <w:t>pprovduta</w:t>
      </w:r>
      <w:proofErr w:type="spellEnd"/>
      <w:r w:rsidR="00C2142A" w:rsidRPr="00A1720F">
        <w:t xml:space="preserve"> </w:t>
      </w:r>
      <w:proofErr w:type="spellStart"/>
      <w:r w:rsidR="00C2142A" w:rsidRPr="00A1720F">
        <w:t>aktar</w:t>
      </w:r>
      <w:proofErr w:type="spellEnd"/>
      <w:r w:rsidR="00C2142A" w:rsidRPr="00A1720F">
        <w:t xml:space="preserve"> </w:t>
      </w:r>
      <w:proofErr w:type="spellStart"/>
      <w:r w:rsidR="00C2142A" w:rsidRPr="00A1720F">
        <w:t>informazzjoni</w:t>
      </w:r>
      <w:proofErr w:type="spellEnd"/>
      <w:r w:rsidR="00C2142A" w:rsidRPr="00A1720F">
        <w:t xml:space="preserve"> </w:t>
      </w:r>
      <w:proofErr w:type="spellStart"/>
      <w:r w:rsidR="00C2142A" w:rsidRPr="00A1720F">
        <w:t>dwar</w:t>
      </w:r>
      <w:proofErr w:type="spellEnd"/>
      <w:r w:rsidR="00C2142A" w:rsidRPr="00A1720F">
        <w:t xml:space="preserve"> is-</w:t>
      </w:r>
      <w:proofErr w:type="spellStart"/>
      <w:r w:rsidR="00C2142A" w:rsidRPr="00A1720F">
        <w:t>sigurtà</w:t>
      </w:r>
      <w:proofErr w:type="spellEnd"/>
      <w:r w:rsidR="00C2142A" w:rsidRPr="00A1720F">
        <w:t xml:space="preserve"> ta’ din il-</w:t>
      </w:r>
      <w:proofErr w:type="spellStart"/>
      <w:r w:rsidR="00C2142A" w:rsidRPr="00A1720F">
        <w:t>mediċina</w:t>
      </w:r>
      <w:proofErr w:type="spellEnd"/>
      <w:r w:rsidR="00C2142A" w:rsidRPr="00A1720F">
        <w:t>.</w:t>
      </w:r>
    </w:p>
    <w:p w14:paraId="40539FC8" w14:textId="77777777" w:rsidR="00C2142A" w:rsidRPr="00A1720F" w:rsidRDefault="00C2142A" w:rsidP="00C2142A"/>
    <w:p w14:paraId="63258D40" w14:textId="77777777" w:rsidR="00C2142A" w:rsidRPr="00A1720F" w:rsidRDefault="00C2142A" w:rsidP="00C2142A"/>
    <w:p w14:paraId="32A8C909" w14:textId="00A7CB59" w:rsidR="00C2142A" w:rsidRPr="00A1720F" w:rsidRDefault="00D6567F" w:rsidP="00C2142A">
      <w:pPr>
        <w:pStyle w:val="Heading1"/>
      </w:pPr>
      <w:r w:rsidRPr="00A1720F">
        <w:t>5.</w:t>
      </w:r>
      <w:r w:rsidRPr="00A1720F">
        <w:tab/>
        <w:t xml:space="preserve">Kif </w:t>
      </w:r>
      <w:proofErr w:type="spellStart"/>
      <w:r w:rsidRPr="00A1720F">
        <w:t>taħżen</w:t>
      </w:r>
      <w:proofErr w:type="spellEnd"/>
      <w:r w:rsidRPr="00A1720F">
        <w:t xml:space="preserve"> Prasugrel </w:t>
      </w:r>
      <w:r w:rsidR="006A62D0">
        <w:t>Viatris</w:t>
      </w:r>
    </w:p>
    <w:p w14:paraId="1035309E" w14:textId="77777777" w:rsidR="00C2142A" w:rsidRPr="00A1720F" w:rsidRDefault="00C2142A" w:rsidP="00C2142A">
      <w:pPr>
        <w:pStyle w:val="NormalKeep"/>
      </w:pPr>
    </w:p>
    <w:p w14:paraId="6396E8C6" w14:textId="77777777" w:rsidR="00C2142A" w:rsidRPr="00A1720F" w:rsidRDefault="00C2142A" w:rsidP="00C2142A">
      <w:proofErr w:type="spellStart"/>
      <w:r w:rsidRPr="00A1720F">
        <w:t>Żomm</w:t>
      </w:r>
      <w:proofErr w:type="spellEnd"/>
      <w:r w:rsidRPr="00A1720F">
        <w:t xml:space="preserve"> din il-</w:t>
      </w:r>
      <w:proofErr w:type="spellStart"/>
      <w:r w:rsidRPr="00A1720F">
        <w:t>mediċina</w:t>
      </w:r>
      <w:proofErr w:type="spellEnd"/>
      <w:r w:rsidRPr="00A1720F">
        <w:t xml:space="preserve"> </w:t>
      </w:r>
      <w:proofErr w:type="spellStart"/>
      <w:r w:rsidRPr="00A1720F">
        <w:t>fejn</w:t>
      </w:r>
      <w:proofErr w:type="spellEnd"/>
      <w:r w:rsidRPr="00A1720F">
        <w:t xml:space="preserve"> ma </w:t>
      </w:r>
      <w:proofErr w:type="spellStart"/>
      <w:r w:rsidRPr="00A1720F">
        <w:t>tidhirx</w:t>
      </w:r>
      <w:proofErr w:type="spellEnd"/>
      <w:r w:rsidRPr="00A1720F">
        <w:t xml:space="preserve"> u ma </w:t>
      </w:r>
      <w:proofErr w:type="spellStart"/>
      <w:r w:rsidRPr="00A1720F">
        <w:t>tintlaħaqx</w:t>
      </w:r>
      <w:proofErr w:type="spellEnd"/>
      <w:r w:rsidRPr="00A1720F">
        <w:t xml:space="preserve"> </w:t>
      </w:r>
      <w:proofErr w:type="spellStart"/>
      <w:r w:rsidRPr="00A1720F">
        <w:t>mit-tfal</w:t>
      </w:r>
      <w:proofErr w:type="spellEnd"/>
      <w:r w:rsidRPr="00A1720F">
        <w:t>.</w:t>
      </w:r>
    </w:p>
    <w:p w14:paraId="2F6CE9CB" w14:textId="77777777" w:rsidR="00C2142A" w:rsidRPr="00A1720F" w:rsidRDefault="00C2142A" w:rsidP="00C2142A"/>
    <w:p w14:paraId="0051DFE0" w14:textId="77777777" w:rsidR="00C2142A" w:rsidRPr="00CB6F02" w:rsidRDefault="00C2142A" w:rsidP="00C2142A">
      <w:pPr>
        <w:rPr>
          <w:lang w:val="sv-SE"/>
        </w:rPr>
      </w:pPr>
      <w:proofErr w:type="spellStart"/>
      <w:r w:rsidRPr="00A1720F">
        <w:t>Tużax</w:t>
      </w:r>
      <w:proofErr w:type="spellEnd"/>
      <w:r w:rsidRPr="00A1720F">
        <w:t xml:space="preserve"> din il-</w:t>
      </w:r>
      <w:proofErr w:type="spellStart"/>
      <w:r w:rsidRPr="00A1720F">
        <w:t>mediċina</w:t>
      </w:r>
      <w:proofErr w:type="spellEnd"/>
      <w:r w:rsidRPr="00A1720F">
        <w:t xml:space="preserve"> </w:t>
      </w:r>
      <w:proofErr w:type="spellStart"/>
      <w:r w:rsidRPr="00A1720F">
        <w:t>wara</w:t>
      </w:r>
      <w:proofErr w:type="spellEnd"/>
      <w:r w:rsidRPr="00A1720F">
        <w:t xml:space="preserve"> </w:t>
      </w:r>
      <w:proofErr w:type="spellStart"/>
      <w:r w:rsidRPr="00A1720F">
        <w:t>d­data</w:t>
      </w:r>
      <w:proofErr w:type="spellEnd"/>
      <w:r w:rsidRPr="00A1720F">
        <w:t xml:space="preserve"> ta’ meta </w:t>
      </w:r>
      <w:proofErr w:type="spellStart"/>
      <w:r w:rsidRPr="00A1720F">
        <w:t>tiskadi</w:t>
      </w:r>
      <w:proofErr w:type="spellEnd"/>
      <w:r w:rsidRPr="00A1720F">
        <w:t xml:space="preserve"> li </w:t>
      </w:r>
      <w:proofErr w:type="spellStart"/>
      <w:r w:rsidRPr="00A1720F">
        <w:t>tidher</w:t>
      </w:r>
      <w:proofErr w:type="spellEnd"/>
      <w:r w:rsidRPr="00A1720F">
        <w:t xml:space="preserve"> </w:t>
      </w:r>
      <w:proofErr w:type="spellStart"/>
      <w:r w:rsidRPr="00A1720F">
        <w:t>fuq</w:t>
      </w:r>
      <w:proofErr w:type="spellEnd"/>
      <w:r w:rsidRPr="00A1720F">
        <w:t xml:space="preserve"> il-</w:t>
      </w:r>
      <w:proofErr w:type="spellStart"/>
      <w:r w:rsidRPr="00A1720F">
        <w:t>flixkun</w:t>
      </w:r>
      <w:proofErr w:type="spellEnd"/>
      <w:r w:rsidRPr="00A1720F">
        <w:t xml:space="preserve"> u </w:t>
      </w:r>
      <w:proofErr w:type="spellStart"/>
      <w:r w:rsidRPr="00A1720F">
        <w:t>l­kartuna</w:t>
      </w:r>
      <w:proofErr w:type="spellEnd"/>
      <w:r w:rsidRPr="00A1720F">
        <w:t xml:space="preserve"> </w:t>
      </w:r>
      <w:proofErr w:type="spellStart"/>
      <w:r w:rsidRPr="00A1720F">
        <w:t>wara</w:t>
      </w:r>
      <w:proofErr w:type="spellEnd"/>
      <w:r w:rsidRPr="00A1720F">
        <w:t xml:space="preserve"> ‘JIS’. </w:t>
      </w:r>
      <w:r w:rsidRPr="00CB6F02">
        <w:rPr>
          <w:lang w:val="sv-SE"/>
        </w:rPr>
        <w:t>Id-data ta’ meta tiskadi tirreferi għall-aħħar ġurnata ta’ dak ix-xahar.</w:t>
      </w:r>
    </w:p>
    <w:p w14:paraId="600640A8" w14:textId="77777777" w:rsidR="00C2142A" w:rsidRPr="00CB6F02" w:rsidRDefault="00C2142A" w:rsidP="00C2142A">
      <w:pPr>
        <w:rPr>
          <w:lang w:val="sv-SE"/>
        </w:rPr>
      </w:pPr>
    </w:p>
    <w:p w14:paraId="6AEB5448" w14:textId="4030CC7B" w:rsidR="00C2142A" w:rsidRPr="00CB6F02" w:rsidRDefault="00C2142A" w:rsidP="00C2142A">
      <w:pPr>
        <w:rPr>
          <w:lang w:val="sv-SE"/>
        </w:rPr>
      </w:pPr>
      <w:r w:rsidRPr="00CB6F02">
        <w:rPr>
          <w:lang w:val="sv-SE"/>
        </w:rPr>
        <w:t xml:space="preserve">Prasugrel </w:t>
      </w:r>
      <w:r w:rsidR="006A62D0">
        <w:rPr>
          <w:lang w:val="sv-SE"/>
        </w:rPr>
        <w:t>Viatris</w:t>
      </w:r>
      <w:r w:rsidRPr="00CB6F02">
        <w:rPr>
          <w:lang w:val="sv-SE"/>
        </w:rPr>
        <w:t xml:space="preserve"> 5 mg: Taħżinx f’temperatura ’l fuq minn 30°C. Aħżen fil-pakkett oriġinali sabiex tilqa’ mill-umdità.</w:t>
      </w:r>
    </w:p>
    <w:p w14:paraId="610D41EB" w14:textId="77777777" w:rsidR="00C2142A" w:rsidRPr="00CB6F02" w:rsidRDefault="00C2142A" w:rsidP="00C2142A">
      <w:pPr>
        <w:rPr>
          <w:lang w:val="sv-SE"/>
        </w:rPr>
      </w:pPr>
    </w:p>
    <w:p w14:paraId="54A6C6A3" w14:textId="2B215889" w:rsidR="00C2142A" w:rsidRPr="00CB6F02" w:rsidRDefault="00C2142A" w:rsidP="00C2142A">
      <w:pPr>
        <w:rPr>
          <w:lang w:val="sv-SE"/>
        </w:rPr>
      </w:pPr>
      <w:r w:rsidRPr="00CB6F02">
        <w:rPr>
          <w:lang w:val="sv-SE"/>
        </w:rPr>
        <w:t xml:space="preserve">Prasugrel </w:t>
      </w:r>
      <w:r w:rsidR="006A62D0">
        <w:rPr>
          <w:lang w:val="sv-SE"/>
        </w:rPr>
        <w:t>Viatris</w:t>
      </w:r>
      <w:r w:rsidRPr="00CB6F02">
        <w:rPr>
          <w:lang w:val="sv-SE"/>
        </w:rPr>
        <w:t xml:space="preserve"> 10 mg: Taħżinx f’temperatura ’l fuq minn 25°C. Aħżen fil-pakkett oriġinali sabiex tilqa’ mill-umdità.</w:t>
      </w:r>
    </w:p>
    <w:p w14:paraId="70437D14" w14:textId="77777777" w:rsidR="00C213EC" w:rsidRPr="001045EC" w:rsidRDefault="00C213EC" w:rsidP="00C213EC">
      <w:pPr>
        <w:rPr>
          <w:lang w:val="sv-SE"/>
        </w:rPr>
      </w:pPr>
      <w:r w:rsidRPr="001045EC">
        <w:rPr>
          <w:rStyle w:val="Emphasis"/>
          <w:lang w:val="sv-SE"/>
        </w:rPr>
        <w:t>Pakketti bil-folji biss:</w:t>
      </w:r>
      <w:r w:rsidRPr="001045EC">
        <w:rPr>
          <w:lang w:val="sv-SE"/>
        </w:rPr>
        <w:t xml:space="preserve"> Taħżinx f’temperatura ’l fuq minn 30°C. Aħżen fil-pakkett oriġinali sabiex tilqa’ mill-umdità.</w:t>
      </w:r>
    </w:p>
    <w:p w14:paraId="1D1F3522" w14:textId="633688A6" w:rsidR="00C2142A" w:rsidRDefault="00C2142A" w:rsidP="00C2142A">
      <w:pPr>
        <w:rPr>
          <w:lang w:val="sv-SE"/>
        </w:rPr>
      </w:pPr>
    </w:p>
    <w:p w14:paraId="3E25254B" w14:textId="77777777" w:rsidR="00C213EC" w:rsidRPr="00CB6F02" w:rsidRDefault="00C213EC" w:rsidP="00C2142A">
      <w:pPr>
        <w:rPr>
          <w:lang w:val="sv-SE"/>
        </w:rPr>
      </w:pPr>
    </w:p>
    <w:p w14:paraId="51460BA1" w14:textId="77777777" w:rsidR="00C2142A" w:rsidRPr="00CB6F02" w:rsidRDefault="00C2142A" w:rsidP="00C2142A">
      <w:pPr>
        <w:rPr>
          <w:lang w:val="sv-SE"/>
        </w:rPr>
      </w:pPr>
      <w:r w:rsidRPr="00CB6F02">
        <w:rPr>
          <w:lang w:val="sv-SE"/>
        </w:rPr>
        <w:t>Tarmix mediċini mal-ilma tad-dranaġġ jew mal-iskart domestiku. Staqsi lill-ispiżjar tiegħek dwar kif għandek tarmi mediċini li m’għadekx tuża. Dawn il-miżuri jgħinu għall-protezzjoni tal-ambjent.</w:t>
      </w:r>
    </w:p>
    <w:p w14:paraId="0738F4C3" w14:textId="77777777" w:rsidR="00C2142A" w:rsidRPr="00CB6F02" w:rsidRDefault="00C2142A" w:rsidP="00C2142A">
      <w:pPr>
        <w:rPr>
          <w:lang w:val="sv-SE"/>
        </w:rPr>
      </w:pPr>
    </w:p>
    <w:p w14:paraId="2F128514" w14:textId="77777777" w:rsidR="00C2142A" w:rsidRPr="00CB6F02" w:rsidRDefault="00C2142A" w:rsidP="00C2142A">
      <w:pPr>
        <w:rPr>
          <w:lang w:val="sv-SE"/>
        </w:rPr>
      </w:pPr>
    </w:p>
    <w:p w14:paraId="7488187E" w14:textId="77777777" w:rsidR="00C2142A" w:rsidRPr="00CB6F02" w:rsidRDefault="00C2142A" w:rsidP="00C2142A">
      <w:pPr>
        <w:pStyle w:val="Heading1"/>
        <w:rPr>
          <w:lang w:val="sv-SE"/>
        </w:rPr>
      </w:pPr>
      <w:r w:rsidRPr="00CB6F02">
        <w:rPr>
          <w:lang w:val="sv-SE"/>
        </w:rPr>
        <w:t>6.</w:t>
      </w:r>
      <w:r w:rsidRPr="00CB6F02">
        <w:rPr>
          <w:lang w:val="sv-SE"/>
        </w:rPr>
        <w:tab/>
        <w:t>Kontenut tal-pakkett u informazzjoni oħra</w:t>
      </w:r>
    </w:p>
    <w:p w14:paraId="24209DE0" w14:textId="77777777" w:rsidR="00C2142A" w:rsidRPr="00CB6F02" w:rsidRDefault="00C2142A" w:rsidP="00C2142A">
      <w:pPr>
        <w:pStyle w:val="NormalKeep"/>
        <w:rPr>
          <w:lang w:val="sv-SE"/>
        </w:rPr>
      </w:pPr>
    </w:p>
    <w:p w14:paraId="125556D8" w14:textId="394E5A82" w:rsidR="00C2142A" w:rsidRPr="006454FE" w:rsidRDefault="00C2142A" w:rsidP="00C2142A">
      <w:pPr>
        <w:pStyle w:val="HeadingStrong"/>
      </w:pPr>
      <w:proofErr w:type="spellStart"/>
      <w:r>
        <w:t>X’fih</w:t>
      </w:r>
      <w:proofErr w:type="spellEnd"/>
      <w:r>
        <w:t xml:space="preserve"> Prasugrel </w:t>
      </w:r>
      <w:r w:rsidR="006A62D0">
        <w:t>Viatris</w:t>
      </w:r>
    </w:p>
    <w:p w14:paraId="6EF16658" w14:textId="77777777" w:rsidR="00C2142A" w:rsidRPr="00CB6F02" w:rsidRDefault="00C2142A" w:rsidP="00C2142A">
      <w:pPr>
        <w:pStyle w:val="Bullet-"/>
        <w:keepNext/>
        <w:rPr>
          <w:lang w:val="it-IT"/>
        </w:rPr>
      </w:pPr>
      <w:r w:rsidRPr="00CB6F02">
        <w:rPr>
          <w:lang w:val="it-IT"/>
        </w:rPr>
        <w:t>Is-sustanza attiva hi prasugrel.</w:t>
      </w:r>
    </w:p>
    <w:p w14:paraId="3DF041EB" w14:textId="0DF305CC" w:rsidR="00C2142A" w:rsidRPr="006A1638" w:rsidRDefault="00C2142A" w:rsidP="00C2142A">
      <w:pPr>
        <w:pStyle w:val="NormalKeep"/>
        <w:rPr>
          <w:lang w:val="it-IT"/>
        </w:rPr>
      </w:pPr>
      <w:r w:rsidRPr="00CB6F02">
        <w:rPr>
          <w:lang w:val="it-IT"/>
        </w:rPr>
        <w:t xml:space="preserve">Prasugrel </w:t>
      </w:r>
      <w:r w:rsidR="006A62D0">
        <w:rPr>
          <w:lang w:val="it-IT"/>
        </w:rPr>
        <w:t>Viatris</w:t>
      </w:r>
      <w:r w:rsidRPr="00CB6F02">
        <w:rPr>
          <w:lang w:val="it-IT"/>
        </w:rPr>
        <w:t xml:space="preserve"> 5 mg: </w:t>
      </w:r>
      <w:r w:rsidRPr="006A1638">
        <w:rPr>
          <w:lang w:val="it-IT"/>
        </w:rPr>
        <w:t xml:space="preserve">Kull </w:t>
      </w:r>
      <w:r w:rsidR="00A0473B" w:rsidRPr="006A1638">
        <w:rPr>
          <w:lang w:val="it-IT"/>
        </w:rPr>
        <w:t>pillol</w:t>
      </w:r>
      <w:r w:rsidR="006A1638" w:rsidRPr="00FF7B35">
        <w:rPr>
          <w:lang w:val="it-IT"/>
        </w:rPr>
        <w:t>a</w:t>
      </w:r>
      <w:r w:rsidR="00A0473B" w:rsidRPr="006A1638">
        <w:rPr>
          <w:lang w:val="it-IT"/>
        </w:rPr>
        <w:t xml:space="preserve"> miksija b’rita</w:t>
      </w:r>
      <w:r w:rsidRPr="006A1638">
        <w:rPr>
          <w:lang w:val="it-IT"/>
        </w:rPr>
        <w:t>fiha prasugrel besilate ekwivalenti għal 5 mg prasugrel.</w:t>
      </w:r>
    </w:p>
    <w:p w14:paraId="451DA944" w14:textId="3F320B0C" w:rsidR="00C2142A" w:rsidRPr="00CB6F02" w:rsidRDefault="00C2142A" w:rsidP="00C2142A">
      <w:pPr>
        <w:rPr>
          <w:lang w:val="it-IT"/>
        </w:rPr>
      </w:pPr>
      <w:r w:rsidRPr="006A1638">
        <w:rPr>
          <w:lang w:val="it-IT"/>
        </w:rPr>
        <w:t xml:space="preserve">Prasugrel </w:t>
      </w:r>
      <w:r w:rsidR="006A62D0">
        <w:rPr>
          <w:lang w:val="it-IT"/>
        </w:rPr>
        <w:t>Viatris</w:t>
      </w:r>
      <w:r w:rsidRPr="006A1638">
        <w:rPr>
          <w:lang w:val="it-IT"/>
        </w:rPr>
        <w:t xml:space="preserve"> 10 mg: Kull </w:t>
      </w:r>
      <w:r w:rsidR="00A0473B" w:rsidRPr="006A1638">
        <w:rPr>
          <w:lang w:val="it-IT"/>
        </w:rPr>
        <w:t>pillol</w:t>
      </w:r>
      <w:r w:rsidR="006A1638" w:rsidRPr="00FF7B35">
        <w:rPr>
          <w:lang w:val="it-IT"/>
        </w:rPr>
        <w:t>a</w:t>
      </w:r>
      <w:r w:rsidR="00A0473B" w:rsidRPr="006A1638">
        <w:rPr>
          <w:lang w:val="it-IT"/>
        </w:rPr>
        <w:t xml:space="preserve"> miksija b’rita</w:t>
      </w:r>
      <w:r w:rsidRPr="006A1638">
        <w:rPr>
          <w:lang w:val="it-IT"/>
        </w:rPr>
        <w:t>fiha prasugrel besilate ekwivalenti għal 10 mg prasugrel.</w:t>
      </w:r>
    </w:p>
    <w:p w14:paraId="1DF367D4" w14:textId="77777777" w:rsidR="00C2142A" w:rsidRPr="00CB6F02" w:rsidRDefault="00C2142A" w:rsidP="00C2142A">
      <w:pPr>
        <w:rPr>
          <w:lang w:val="it-IT"/>
        </w:rPr>
      </w:pPr>
    </w:p>
    <w:p w14:paraId="1DE2E67E" w14:textId="77777777" w:rsidR="00C2142A" w:rsidRPr="006454FE" w:rsidRDefault="00C2142A" w:rsidP="00C2142A">
      <w:pPr>
        <w:pStyle w:val="Bullet-"/>
        <w:keepNext/>
      </w:pPr>
      <w:r>
        <w:t>Is-</w:t>
      </w:r>
      <w:proofErr w:type="spellStart"/>
      <w:r>
        <w:t>sustanzi</w:t>
      </w:r>
      <w:proofErr w:type="spellEnd"/>
      <w:r>
        <w:t xml:space="preserve"> </w:t>
      </w:r>
      <w:proofErr w:type="spellStart"/>
      <w:r>
        <w:t>l­oħra</w:t>
      </w:r>
      <w:proofErr w:type="spellEnd"/>
      <w:r>
        <w:t xml:space="preserve"> huma:</w:t>
      </w:r>
    </w:p>
    <w:p w14:paraId="3AEFBC6E" w14:textId="6063537C" w:rsidR="00C2142A" w:rsidRPr="006454FE" w:rsidRDefault="00C2142A" w:rsidP="00C2142A">
      <w:r>
        <w:t xml:space="preserve">Prasugrel </w:t>
      </w:r>
      <w:r w:rsidR="006A62D0">
        <w:t>Viatris</w:t>
      </w:r>
      <w:r>
        <w:t xml:space="preserve"> 5 mg: microcrystalline cellulose, mannitol, </w:t>
      </w:r>
      <w:proofErr w:type="spellStart"/>
      <w:r>
        <w:t>crospovidone</w:t>
      </w:r>
      <w:proofErr w:type="spellEnd"/>
      <w:r>
        <w:t xml:space="preserve">, silica colloidal anhydrous, magnesium stearate, polyvinyl alcohol, talc, titanium dioxide (E171), glyceryl </w:t>
      </w:r>
      <w:proofErr w:type="spellStart"/>
      <w:r>
        <w:t>monocaprylocaprate</w:t>
      </w:r>
      <w:proofErr w:type="spellEnd"/>
      <w:r>
        <w:t xml:space="preserve">, sodium lauryl </w:t>
      </w:r>
      <w:proofErr w:type="spellStart"/>
      <w:r>
        <w:t>sulfate</w:t>
      </w:r>
      <w:proofErr w:type="spellEnd"/>
      <w:r>
        <w:t>, iron oxide yellow (E172).</w:t>
      </w:r>
      <w:r w:rsidR="00A0473B" w:rsidRPr="00FF7B35">
        <w:t xml:space="preserve"> Ara</w:t>
      </w:r>
      <w:r w:rsidR="00A0473B" w:rsidRPr="00A0473B">
        <w:t xml:space="preserve"> </w:t>
      </w:r>
      <w:proofErr w:type="spellStart"/>
      <w:r w:rsidR="00A0473B">
        <w:t>sezzjoni</w:t>
      </w:r>
      <w:proofErr w:type="spellEnd"/>
      <w:r w:rsidR="00A0473B">
        <w:t> </w:t>
      </w:r>
      <w:r w:rsidR="00A0473B" w:rsidRPr="00FF7B35">
        <w:rPr>
          <w:lang w:val="en-US"/>
        </w:rPr>
        <w:t xml:space="preserve">2 </w:t>
      </w:r>
      <w:r w:rsidR="00A0473B" w:rsidRPr="00FF7B35">
        <w:t>‘</w:t>
      </w:r>
      <w:r w:rsidR="00A0473B" w:rsidRPr="00FF7B35">
        <w:rPr>
          <w:lang w:val="en-US"/>
        </w:rPr>
        <w:t xml:space="preserve">Prasugrel 5 mg </w:t>
      </w:r>
      <w:r w:rsidR="006A62D0">
        <w:rPr>
          <w:lang w:val="en-US"/>
        </w:rPr>
        <w:t>Viatris</w:t>
      </w:r>
      <w:r w:rsidR="00A0473B" w:rsidRPr="00FF7B35">
        <w:rPr>
          <w:lang w:val="en-US"/>
        </w:rPr>
        <w:t xml:space="preserve"> 5 mg </w:t>
      </w:r>
      <w:proofErr w:type="spellStart"/>
      <w:r w:rsidR="00A0473B" w:rsidRPr="00FF7B35">
        <w:rPr>
          <w:lang w:val="en-US"/>
        </w:rPr>
        <w:t>fih</w:t>
      </w:r>
      <w:proofErr w:type="spellEnd"/>
      <w:r w:rsidR="00A0473B" w:rsidRPr="00FF7B35">
        <w:rPr>
          <w:lang w:val="en-US"/>
        </w:rPr>
        <w:t xml:space="preserve"> is-sodium</w:t>
      </w:r>
      <w:r w:rsidR="00A0473B" w:rsidRPr="00FF7B35">
        <w:t>’</w:t>
      </w:r>
      <w:r w:rsidR="00A0473B" w:rsidRPr="00FF7B35">
        <w:rPr>
          <w:lang w:val="en-US"/>
        </w:rPr>
        <w:t>.</w:t>
      </w:r>
    </w:p>
    <w:p w14:paraId="1A1CA52D" w14:textId="10506A35" w:rsidR="00C2142A" w:rsidRPr="00A0473B" w:rsidRDefault="00C2142A" w:rsidP="00C2142A">
      <w:r>
        <w:t xml:space="preserve">Prasugrel </w:t>
      </w:r>
      <w:r w:rsidR="006A62D0">
        <w:t>Viatris</w:t>
      </w:r>
      <w:r>
        <w:t xml:space="preserve"> 10 mg: microcrystalline cellulose, mannitol, </w:t>
      </w:r>
      <w:proofErr w:type="spellStart"/>
      <w:r>
        <w:t>crospovidone</w:t>
      </w:r>
      <w:proofErr w:type="spellEnd"/>
      <w:r>
        <w:t xml:space="preserve">, silica colloidal anhydrous, magnesium stearate, polyvinyl alcohol, talc, titanium dioxide (E171), glyceryl </w:t>
      </w:r>
      <w:proofErr w:type="spellStart"/>
      <w:r>
        <w:t>monocaprylocaprate</w:t>
      </w:r>
      <w:proofErr w:type="spellEnd"/>
      <w:r>
        <w:t xml:space="preserve">, sodium lauryl </w:t>
      </w:r>
      <w:proofErr w:type="spellStart"/>
      <w:r>
        <w:t>sulfate</w:t>
      </w:r>
      <w:proofErr w:type="spellEnd"/>
      <w:r>
        <w:t>, iron oxide yellow (E172), sunset yellow FCF aluminium lake (E110</w:t>
      </w:r>
      <w:proofErr w:type="gramStart"/>
      <w:r>
        <w:t>) ,</w:t>
      </w:r>
      <w:proofErr w:type="gramEnd"/>
      <w:r>
        <w:t xml:space="preserve"> iron oxide red (E172).</w:t>
      </w:r>
      <w:r w:rsidR="00A0473B" w:rsidRPr="00FF7B35">
        <w:t xml:space="preserve"> </w:t>
      </w:r>
      <w:r w:rsidR="00A0473B">
        <w:rPr>
          <w:lang w:val="el-GR"/>
        </w:rPr>
        <w:t>Α</w:t>
      </w:r>
      <w:proofErr w:type="spellStart"/>
      <w:r w:rsidR="00A0473B">
        <w:t>ra</w:t>
      </w:r>
      <w:proofErr w:type="spellEnd"/>
      <w:r w:rsidR="00A0473B">
        <w:t xml:space="preserve"> </w:t>
      </w:r>
      <w:proofErr w:type="spellStart"/>
      <w:r w:rsidR="00A0473B">
        <w:t>sezzjoni</w:t>
      </w:r>
      <w:proofErr w:type="spellEnd"/>
      <w:r w:rsidR="00A0473B">
        <w:t xml:space="preserve"> 2, ‘Prasugrel </w:t>
      </w:r>
      <w:r w:rsidR="006A62D0">
        <w:t>Viatris</w:t>
      </w:r>
      <w:r w:rsidR="00A0473B">
        <w:t xml:space="preserve"> 10 mg </w:t>
      </w:r>
      <w:proofErr w:type="spellStart"/>
      <w:r w:rsidR="00A0473B">
        <w:t>fih</w:t>
      </w:r>
      <w:proofErr w:type="spellEnd"/>
      <w:r w:rsidR="00A0473B">
        <w:t xml:space="preserve"> sunset yellow FCF aluminium lake</w:t>
      </w:r>
      <w:r w:rsidR="00A0473B" w:rsidRPr="00A0473B">
        <w:t xml:space="preserve"> (E110) u s-sodium</w:t>
      </w:r>
      <w:r w:rsidR="00A0473B">
        <w:t>’</w:t>
      </w:r>
    </w:p>
    <w:p w14:paraId="57F96153" w14:textId="77777777" w:rsidR="00C2142A" w:rsidRPr="006454FE" w:rsidRDefault="00C2142A" w:rsidP="00C2142A"/>
    <w:p w14:paraId="15178CEA" w14:textId="7807302B" w:rsidR="00C2142A" w:rsidRPr="006454FE" w:rsidRDefault="00C2142A" w:rsidP="00C2142A">
      <w:pPr>
        <w:pStyle w:val="HeadingStrong"/>
      </w:pPr>
      <w:r>
        <w:t xml:space="preserve">Kif </w:t>
      </w:r>
      <w:proofErr w:type="spellStart"/>
      <w:r>
        <w:t>jidher</w:t>
      </w:r>
      <w:proofErr w:type="spellEnd"/>
      <w:r>
        <w:t xml:space="preserve"> Prasugrel </w:t>
      </w:r>
      <w:r w:rsidR="006A62D0">
        <w:t>Viatris</w:t>
      </w:r>
      <w:r>
        <w:t xml:space="preserve"> u </w:t>
      </w:r>
      <w:proofErr w:type="spellStart"/>
      <w:r>
        <w:t>l­kontenut</w:t>
      </w:r>
      <w:proofErr w:type="spellEnd"/>
      <w:r>
        <w:t xml:space="preserve"> </w:t>
      </w:r>
      <w:proofErr w:type="spellStart"/>
      <w:r>
        <w:t>tal-pakkett</w:t>
      </w:r>
      <w:proofErr w:type="spellEnd"/>
    </w:p>
    <w:p w14:paraId="4385A5BB" w14:textId="77777777" w:rsidR="00C2142A" w:rsidRPr="006454FE" w:rsidRDefault="00C2142A" w:rsidP="00C2142A">
      <w:pPr>
        <w:pStyle w:val="NormalKeep"/>
      </w:pPr>
    </w:p>
    <w:p w14:paraId="7933BDAA" w14:textId="46CFD54F" w:rsidR="00C2142A" w:rsidRDefault="00C2142A" w:rsidP="00C2142A">
      <w:r>
        <w:t xml:space="preserve">Prasugrel </w:t>
      </w:r>
      <w:r w:rsidR="006A62D0">
        <w:t>Viatris</w:t>
      </w:r>
      <w:r>
        <w:t xml:space="preserve"> 10 mg </w:t>
      </w:r>
      <w:proofErr w:type="spellStart"/>
      <w:r>
        <w:t>pilloli</w:t>
      </w:r>
      <w:proofErr w:type="spellEnd"/>
      <w:r>
        <w:t xml:space="preserve"> </w:t>
      </w:r>
      <w:proofErr w:type="spellStart"/>
      <w:r>
        <w:t>miksija</w:t>
      </w:r>
      <w:proofErr w:type="spellEnd"/>
      <w:r>
        <w:t xml:space="preserve"> </w:t>
      </w:r>
      <w:proofErr w:type="spellStart"/>
      <w:r>
        <w:t>b’rita</w:t>
      </w:r>
      <w:proofErr w:type="spellEnd"/>
      <w:r>
        <w:t xml:space="preserve"> huma ta’ </w:t>
      </w:r>
      <w:proofErr w:type="spellStart"/>
      <w:r>
        <w:t>lewn</w:t>
      </w:r>
      <w:proofErr w:type="spellEnd"/>
      <w:r>
        <w:t xml:space="preserve"> beige, </w:t>
      </w:r>
      <w:proofErr w:type="spellStart"/>
      <w:r>
        <w:t>miksija</w:t>
      </w:r>
      <w:proofErr w:type="spellEnd"/>
      <w:r>
        <w:t xml:space="preserve"> </w:t>
      </w:r>
      <w:proofErr w:type="spellStart"/>
      <w:r>
        <w:t>b’rita</w:t>
      </w:r>
      <w:proofErr w:type="spellEnd"/>
      <w:r>
        <w:t xml:space="preserve">, </w:t>
      </w:r>
      <w:proofErr w:type="spellStart"/>
      <w:r>
        <w:t>b’forma</w:t>
      </w:r>
      <w:proofErr w:type="spellEnd"/>
      <w:r>
        <w:t xml:space="preserve"> ta’ </w:t>
      </w:r>
      <w:proofErr w:type="spellStart"/>
      <w:r>
        <w:t>kapsula</w:t>
      </w:r>
      <w:proofErr w:type="spellEnd"/>
      <w:r>
        <w:t xml:space="preserve">, </w:t>
      </w:r>
      <w:proofErr w:type="spellStart"/>
      <w:r>
        <w:t>konvessa</w:t>
      </w:r>
      <w:proofErr w:type="spellEnd"/>
      <w:r>
        <w:t xml:space="preserve"> </w:t>
      </w:r>
      <w:proofErr w:type="spellStart"/>
      <w:r>
        <w:t>fuq</w:t>
      </w:r>
      <w:proofErr w:type="spellEnd"/>
      <w:r>
        <w:t xml:space="preserve"> </w:t>
      </w:r>
      <w:proofErr w:type="spellStart"/>
      <w:r>
        <w:t>iż-żewġ</w:t>
      </w:r>
      <w:proofErr w:type="spellEnd"/>
      <w:r>
        <w:t xml:space="preserve"> </w:t>
      </w:r>
      <w:proofErr w:type="spellStart"/>
      <w:r>
        <w:t>naħat</w:t>
      </w:r>
      <w:proofErr w:type="spellEnd"/>
      <w:r>
        <w:t xml:space="preserve">, </w:t>
      </w:r>
      <w:proofErr w:type="spellStart"/>
      <w:r>
        <w:t>b’daqs</w:t>
      </w:r>
      <w:proofErr w:type="spellEnd"/>
      <w:r>
        <w:t xml:space="preserve"> ta’ 11.15 mm × 5.15 mm, </w:t>
      </w:r>
      <w:proofErr w:type="spellStart"/>
      <w:r>
        <w:t>imnaqqxa</w:t>
      </w:r>
      <w:proofErr w:type="spellEnd"/>
      <w:r>
        <w:t xml:space="preserve"> b</w:t>
      </w:r>
      <w:proofErr w:type="gramStart"/>
      <w:r>
        <w:t>’‘</w:t>
      </w:r>
      <w:proofErr w:type="gramEnd"/>
      <w:r>
        <w:t xml:space="preserve">PH4’ </w:t>
      </w:r>
      <w:proofErr w:type="spellStart"/>
      <w:r>
        <w:t>fuq</w:t>
      </w:r>
      <w:proofErr w:type="spellEnd"/>
      <w:r>
        <w:t xml:space="preserve"> </w:t>
      </w:r>
      <w:proofErr w:type="spellStart"/>
      <w:r>
        <w:t>naħa</w:t>
      </w:r>
      <w:proofErr w:type="spellEnd"/>
      <w:r>
        <w:t xml:space="preserve"> </w:t>
      </w:r>
      <w:proofErr w:type="spellStart"/>
      <w:r>
        <w:t>waħda</w:t>
      </w:r>
      <w:proofErr w:type="spellEnd"/>
      <w:r>
        <w:t xml:space="preserve"> </w:t>
      </w:r>
      <w:proofErr w:type="spellStart"/>
      <w:r w:rsidR="003B0871">
        <w:t>tal-pillola</w:t>
      </w:r>
      <w:proofErr w:type="spellEnd"/>
      <w:r w:rsidR="003B0871">
        <w:t xml:space="preserve"> </w:t>
      </w:r>
      <w:r>
        <w:t xml:space="preserve">u ‘M’ </w:t>
      </w:r>
      <w:proofErr w:type="spellStart"/>
      <w:r>
        <w:t>fuq</w:t>
      </w:r>
      <w:proofErr w:type="spellEnd"/>
      <w:r>
        <w:t xml:space="preserve"> in-</w:t>
      </w:r>
      <w:proofErr w:type="spellStart"/>
      <w:r>
        <w:t>naħa</w:t>
      </w:r>
      <w:proofErr w:type="spellEnd"/>
      <w:r>
        <w:t xml:space="preserve"> </w:t>
      </w:r>
      <w:proofErr w:type="spellStart"/>
      <w:r>
        <w:t>l­oħra</w:t>
      </w:r>
      <w:proofErr w:type="spellEnd"/>
      <w:r>
        <w:t>.</w:t>
      </w:r>
    </w:p>
    <w:p w14:paraId="51000E94" w14:textId="77777777" w:rsidR="00E97987" w:rsidRPr="006454FE" w:rsidRDefault="00E97987" w:rsidP="00C2142A"/>
    <w:p w14:paraId="07C18287" w14:textId="17CB8515" w:rsidR="00FA51A5" w:rsidRDefault="00C2142A" w:rsidP="00FA51A5">
      <w:r>
        <w:t>Din il-</w:t>
      </w:r>
      <w:proofErr w:type="spellStart"/>
      <w:r>
        <w:t>mediċina</w:t>
      </w:r>
      <w:proofErr w:type="spellEnd"/>
      <w:r>
        <w:t xml:space="preserve"> </w:t>
      </w:r>
      <w:proofErr w:type="spellStart"/>
      <w:r>
        <w:t>hija</w:t>
      </w:r>
      <w:proofErr w:type="spellEnd"/>
      <w:r>
        <w:t xml:space="preserve"> </w:t>
      </w:r>
      <w:proofErr w:type="spellStart"/>
      <w:r>
        <w:t>disponibbli</w:t>
      </w:r>
      <w:proofErr w:type="spellEnd"/>
      <w:r>
        <w:t xml:space="preserve"> fi </w:t>
      </w:r>
      <w:proofErr w:type="spellStart"/>
      <w:r>
        <w:t>fliexken</w:t>
      </w:r>
      <w:proofErr w:type="spellEnd"/>
      <w:r>
        <w:t xml:space="preserve"> </w:t>
      </w:r>
      <w:proofErr w:type="spellStart"/>
      <w:r>
        <w:t>tal-plastik</w:t>
      </w:r>
      <w:proofErr w:type="spellEnd"/>
      <w:r>
        <w:t xml:space="preserve"> li </w:t>
      </w:r>
      <w:proofErr w:type="spellStart"/>
      <w:r>
        <w:t>jkun</w:t>
      </w:r>
      <w:proofErr w:type="spellEnd"/>
      <w:r>
        <w:t xml:space="preserve"> </w:t>
      </w:r>
      <w:proofErr w:type="spellStart"/>
      <w:r>
        <w:t>fihom</w:t>
      </w:r>
      <w:proofErr w:type="spellEnd"/>
      <w:r>
        <w:t xml:space="preserve"> </w:t>
      </w:r>
      <w:proofErr w:type="spellStart"/>
      <w:r>
        <w:t>dessikant</w:t>
      </w:r>
      <w:proofErr w:type="spellEnd"/>
      <w:r>
        <w:t xml:space="preserve"> u 28</w:t>
      </w:r>
      <w:r w:rsidR="001D5A9E">
        <w:t xml:space="preserve"> jew 30</w:t>
      </w:r>
      <w:r>
        <w:t> </w:t>
      </w:r>
      <w:proofErr w:type="spellStart"/>
      <w:r>
        <w:t>pillola</w:t>
      </w:r>
      <w:proofErr w:type="spellEnd"/>
      <w:r>
        <w:t xml:space="preserve"> </w:t>
      </w:r>
      <w:proofErr w:type="spellStart"/>
      <w:r>
        <w:t>miksija</w:t>
      </w:r>
      <w:proofErr w:type="spellEnd"/>
      <w:r>
        <w:t xml:space="preserve"> </w:t>
      </w:r>
      <w:proofErr w:type="spellStart"/>
      <w:r>
        <w:t>b’rita</w:t>
      </w:r>
      <w:proofErr w:type="spellEnd"/>
      <w:r w:rsidR="00FA51A5">
        <w:t xml:space="preserve"> u </w:t>
      </w:r>
      <w:proofErr w:type="spellStart"/>
      <w:r w:rsidR="00FA51A5">
        <w:t>f’pakketti</w:t>
      </w:r>
      <w:proofErr w:type="spellEnd"/>
      <w:r w:rsidR="00FA51A5">
        <w:t xml:space="preserve"> </w:t>
      </w:r>
      <w:proofErr w:type="spellStart"/>
      <w:r w:rsidR="00FA51A5">
        <w:t>bil-folji</w:t>
      </w:r>
      <w:proofErr w:type="spellEnd"/>
      <w:r w:rsidR="00FA51A5">
        <w:t xml:space="preserve"> li </w:t>
      </w:r>
      <w:proofErr w:type="spellStart"/>
      <w:r w:rsidR="00FA51A5">
        <w:t>jkun</w:t>
      </w:r>
      <w:proofErr w:type="spellEnd"/>
      <w:r w:rsidR="00FA51A5">
        <w:t xml:space="preserve"> </w:t>
      </w:r>
      <w:proofErr w:type="spellStart"/>
      <w:r w:rsidR="00FA51A5">
        <w:t>fihom</w:t>
      </w:r>
      <w:proofErr w:type="spellEnd"/>
      <w:r w:rsidR="00FA51A5">
        <w:t xml:space="preserve"> 28, 30, 84, 90, 98</w:t>
      </w:r>
      <w:r w:rsidR="004800FC">
        <w:rPr>
          <w:lang w:val="mt-MT"/>
        </w:rPr>
        <w:t xml:space="preserve"> pilloli miksija b’rita</w:t>
      </w:r>
      <w:r w:rsidR="00FA51A5">
        <w:t xml:space="preserve"> u </w:t>
      </w:r>
      <w:proofErr w:type="spellStart"/>
      <w:r w:rsidR="00FA51A5">
        <w:t>f’pakketti</w:t>
      </w:r>
      <w:proofErr w:type="spellEnd"/>
      <w:r w:rsidR="00FA51A5">
        <w:t xml:space="preserve"> </w:t>
      </w:r>
      <w:proofErr w:type="spellStart"/>
      <w:r w:rsidR="00FA51A5">
        <w:t>bil-folji</w:t>
      </w:r>
      <w:proofErr w:type="spellEnd"/>
      <w:r w:rsidR="00FA51A5">
        <w:t xml:space="preserve"> </w:t>
      </w:r>
      <w:proofErr w:type="spellStart"/>
      <w:r w:rsidR="00FA51A5">
        <w:t>perforati</w:t>
      </w:r>
      <w:proofErr w:type="spellEnd"/>
      <w:r w:rsidR="00FA51A5">
        <w:t xml:space="preserve"> li </w:t>
      </w:r>
      <w:proofErr w:type="spellStart"/>
      <w:r w:rsidR="00FA51A5">
        <w:t>jkun</w:t>
      </w:r>
      <w:proofErr w:type="spellEnd"/>
      <w:r w:rsidR="00FA51A5">
        <w:t xml:space="preserve"> </w:t>
      </w:r>
      <w:proofErr w:type="spellStart"/>
      <w:r w:rsidR="00FA51A5">
        <w:t>fihom</w:t>
      </w:r>
      <w:proofErr w:type="spellEnd"/>
      <w:r w:rsidR="00FA51A5">
        <w:t xml:space="preserve"> 30 × 1 u 90 ×</w:t>
      </w:r>
      <w:r w:rsidR="008F1816">
        <w:rPr>
          <w:lang w:val="mt-MT"/>
        </w:rPr>
        <w:t> </w:t>
      </w:r>
      <w:r w:rsidR="00FA51A5">
        <w:t>1 </w:t>
      </w:r>
      <w:proofErr w:type="spellStart"/>
      <w:r w:rsidR="00FA51A5">
        <w:t>pillola</w:t>
      </w:r>
      <w:proofErr w:type="spellEnd"/>
      <w:r w:rsidR="00FA51A5">
        <w:t xml:space="preserve"> </w:t>
      </w:r>
      <w:proofErr w:type="spellStart"/>
      <w:r w:rsidR="00FA51A5">
        <w:t>miksija</w:t>
      </w:r>
      <w:proofErr w:type="spellEnd"/>
      <w:r w:rsidR="00FA51A5">
        <w:t xml:space="preserve"> </w:t>
      </w:r>
      <w:proofErr w:type="spellStart"/>
      <w:r w:rsidR="00FA51A5">
        <w:t>b’rita</w:t>
      </w:r>
      <w:proofErr w:type="spellEnd"/>
      <w:r w:rsidR="00FA51A5">
        <w:t>.</w:t>
      </w:r>
    </w:p>
    <w:p w14:paraId="0A3C2C4B" w14:textId="77777777" w:rsidR="00C2142A" w:rsidRPr="006454FE" w:rsidRDefault="00C2142A" w:rsidP="00C2142A"/>
    <w:p w14:paraId="417BFBA2" w14:textId="77777777" w:rsidR="00C2142A" w:rsidRPr="006454FE" w:rsidRDefault="00C2142A" w:rsidP="00C2142A"/>
    <w:p w14:paraId="4C714D25" w14:textId="2E3722EC" w:rsidR="00C2142A" w:rsidRDefault="00C2142A" w:rsidP="00C2142A">
      <w:r>
        <w:t xml:space="preserve">Prasugrel </w:t>
      </w:r>
      <w:r w:rsidR="006A62D0">
        <w:t>Viatris</w:t>
      </w:r>
      <w:r>
        <w:t xml:space="preserve"> 5 mg </w:t>
      </w:r>
      <w:proofErr w:type="spellStart"/>
      <w:r>
        <w:t>pilloli</w:t>
      </w:r>
      <w:proofErr w:type="spellEnd"/>
      <w:r>
        <w:t xml:space="preserve"> </w:t>
      </w:r>
      <w:proofErr w:type="spellStart"/>
      <w:r>
        <w:t>miksija</w:t>
      </w:r>
      <w:proofErr w:type="spellEnd"/>
      <w:r>
        <w:t xml:space="preserve"> </w:t>
      </w:r>
      <w:proofErr w:type="spellStart"/>
      <w:r>
        <w:t>b’rita</w:t>
      </w:r>
      <w:proofErr w:type="spellEnd"/>
      <w:r>
        <w:t xml:space="preserve"> huma ta’ </w:t>
      </w:r>
      <w:proofErr w:type="spellStart"/>
      <w:r>
        <w:t>lewn</w:t>
      </w:r>
      <w:proofErr w:type="spellEnd"/>
      <w:r>
        <w:t xml:space="preserve"> </w:t>
      </w:r>
      <w:proofErr w:type="spellStart"/>
      <w:r>
        <w:t>isfar</w:t>
      </w:r>
      <w:proofErr w:type="spellEnd"/>
      <w:r>
        <w:t xml:space="preserve">, </w:t>
      </w:r>
      <w:proofErr w:type="spellStart"/>
      <w:r>
        <w:t>miksija</w:t>
      </w:r>
      <w:proofErr w:type="spellEnd"/>
      <w:r>
        <w:t xml:space="preserve"> </w:t>
      </w:r>
      <w:proofErr w:type="spellStart"/>
      <w:r>
        <w:t>b’rita</w:t>
      </w:r>
      <w:proofErr w:type="spellEnd"/>
      <w:r>
        <w:t xml:space="preserve">, </w:t>
      </w:r>
      <w:proofErr w:type="spellStart"/>
      <w:r>
        <w:t>b’forma</w:t>
      </w:r>
      <w:proofErr w:type="spellEnd"/>
      <w:r>
        <w:t xml:space="preserve"> ta’ </w:t>
      </w:r>
      <w:proofErr w:type="spellStart"/>
      <w:r>
        <w:t>kapsula</w:t>
      </w:r>
      <w:proofErr w:type="spellEnd"/>
      <w:r>
        <w:t xml:space="preserve">, </w:t>
      </w:r>
      <w:proofErr w:type="spellStart"/>
      <w:r>
        <w:t>konvessa</w:t>
      </w:r>
      <w:proofErr w:type="spellEnd"/>
      <w:r>
        <w:t xml:space="preserve"> </w:t>
      </w:r>
      <w:proofErr w:type="spellStart"/>
      <w:r>
        <w:t>fuq</w:t>
      </w:r>
      <w:proofErr w:type="spellEnd"/>
      <w:r>
        <w:t xml:space="preserve"> </w:t>
      </w:r>
      <w:proofErr w:type="spellStart"/>
      <w:r>
        <w:t>iż-żewġ</w:t>
      </w:r>
      <w:proofErr w:type="spellEnd"/>
      <w:r>
        <w:t xml:space="preserve"> </w:t>
      </w:r>
      <w:proofErr w:type="spellStart"/>
      <w:r>
        <w:t>naħat</w:t>
      </w:r>
      <w:proofErr w:type="spellEnd"/>
      <w:r>
        <w:t xml:space="preserve">, </w:t>
      </w:r>
      <w:proofErr w:type="spellStart"/>
      <w:r>
        <w:t>b’daqs</w:t>
      </w:r>
      <w:proofErr w:type="spellEnd"/>
      <w:r>
        <w:t xml:space="preserve"> ta’ 8.15 mm × 4.15 mm, </w:t>
      </w:r>
      <w:proofErr w:type="spellStart"/>
      <w:r>
        <w:t>imnaqqxa</w:t>
      </w:r>
      <w:proofErr w:type="spellEnd"/>
      <w:r>
        <w:t xml:space="preserve"> b</w:t>
      </w:r>
      <w:proofErr w:type="gramStart"/>
      <w:r>
        <w:t>’‘</w:t>
      </w:r>
      <w:proofErr w:type="gramEnd"/>
      <w:r>
        <w:t xml:space="preserve">PH3’ </w:t>
      </w:r>
      <w:proofErr w:type="spellStart"/>
      <w:r>
        <w:t>fuq</w:t>
      </w:r>
      <w:proofErr w:type="spellEnd"/>
      <w:r>
        <w:t xml:space="preserve"> </w:t>
      </w:r>
      <w:proofErr w:type="spellStart"/>
      <w:r>
        <w:t>naħa</w:t>
      </w:r>
      <w:proofErr w:type="spellEnd"/>
      <w:r>
        <w:t xml:space="preserve"> </w:t>
      </w:r>
      <w:proofErr w:type="spellStart"/>
      <w:r>
        <w:t>waħda</w:t>
      </w:r>
      <w:proofErr w:type="spellEnd"/>
      <w:r>
        <w:t xml:space="preserve"> </w:t>
      </w:r>
      <w:proofErr w:type="spellStart"/>
      <w:r w:rsidR="00563ECE">
        <w:t>tal-pillola</w:t>
      </w:r>
      <w:proofErr w:type="spellEnd"/>
      <w:r w:rsidR="00563ECE">
        <w:t xml:space="preserve"> </w:t>
      </w:r>
      <w:r>
        <w:t xml:space="preserve">u ‘M’ </w:t>
      </w:r>
      <w:proofErr w:type="spellStart"/>
      <w:r>
        <w:t>fuq</w:t>
      </w:r>
      <w:proofErr w:type="spellEnd"/>
      <w:r>
        <w:t xml:space="preserve"> in-</w:t>
      </w:r>
      <w:proofErr w:type="spellStart"/>
      <w:r>
        <w:t>naħa</w:t>
      </w:r>
      <w:proofErr w:type="spellEnd"/>
      <w:r>
        <w:t xml:space="preserve"> </w:t>
      </w:r>
      <w:proofErr w:type="spellStart"/>
      <w:r>
        <w:t>l­oħra</w:t>
      </w:r>
      <w:proofErr w:type="spellEnd"/>
      <w:r>
        <w:t>.</w:t>
      </w:r>
    </w:p>
    <w:p w14:paraId="31A94F5F" w14:textId="77777777" w:rsidR="00563ECE" w:rsidRPr="006454FE" w:rsidRDefault="00563ECE" w:rsidP="00C2142A"/>
    <w:p w14:paraId="4756BB90" w14:textId="75BD3D35" w:rsidR="00C2142A" w:rsidRPr="006454FE" w:rsidRDefault="00C2142A" w:rsidP="00C2142A">
      <w:r>
        <w:t>Din il-</w:t>
      </w:r>
      <w:proofErr w:type="spellStart"/>
      <w:r>
        <w:t>mediċina</w:t>
      </w:r>
      <w:proofErr w:type="spellEnd"/>
      <w:r>
        <w:t xml:space="preserve"> </w:t>
      </w:r>
      <w:proofErr w:type="spellStart"/>
      <w:r>
        <w:t>hija</w:t>
      </w:r>
      <w:proofErr w:type="spellEnd"/>
      <w:r>
        <w:t xml:space="preserve"> </w:t>
      </w:r>
      <w:proofErr w:type="spellStart"/>
      <w:r>
        <w:t>disponibbli</w:t>
      </w:r>
      <w:proofErr w:type="spellEnd"/>
      <w:r>
        <w:t xml:space="preserve"> fi </w:t>
      </w:r>
      <w:proofErr w:type="spellStart"/>
      <w:r>
        <w:t>fliexken</w:t>
      </w:r>
      <w:proofErr w:type="spellEnd"/>
      <w:r>
        <w:t xml:space="preserve"> </w:t>
      </w:r>
      <w:proofErr w:type="spellStart"/>
      <w:r>
        <w:t>tal-plastik</w:t>
      </w:r>
      <w:proofErr w:type="spellEnd"/>
      <w:r>
        <w:t xml:space="preserve"> li </w:t>
      </w:r>
      <w:proofErr w:type="spellStart"/>
      <w:r>
        <w:t>jkun</w:t>
      </w:r>
      <w:proofErr w:type="spellEnd"/>
      <w:r>
        <w:t xml:space="preserve"> </w:t>
      </w:r>
      <w:proofErr w:type="spellStart"/>
      <w:r>
        <w:t>fihom</w:t>
      </w:r>
      <w:proofErr w:type="spellEnd"/>
      <w:r>
        <w:t xml:space="preserve"> </w:t>
      </w:r>
      <w:proofErr w:type="spellStart"/>
      <w:r>
        <w:t>dessikant</w:t>
      </w:r>
      <w:proofErr w:type="spellEnd"/>
      <w:r>
        <w:t xml:space="preserve"> u 28</w:t>
      </w:r>
      <w:r w:rsidR="001D5A9E">
        <w:t xml:space="preserve"> jew 30</w:t>
      </w:r>
      <w:r>
        <w:t> </w:t>
      </w:r>
      <w:proofErr w:type="spellStart"/>
      <w:r>
        <w:t>pillola</w:t>
      </w:r>
      <w:proofErr w:type="spellEnd"/>
      <w:r>
        <w:t xml:space="preserve"> </w:t>
      </w:r>
      <w:proofErr w:type="spellStart"/>
      <w:r>
        <w:t>miksija</w:t>
      </w:r>
      <w:proofErr w:type="spellEnd"/>
      <w:r>
        <w:t xml:space="preserve"> </w:t>
      </w:r>
      <w:proofErr w:type="spellStart"/>
      <w:r>
        <w:t>b’rita</w:t>
      </w:r>
      <w:proofErr w:type="spellEnd"/>
      <w:r w:rsidR="006302DB">
        <w:rPr>
          <w:lang w:val="mt-MT"/>
        </w:rPr>
        <w:t xml:space="preserve"> </w:t>
      </w:r>
      <w:r w:rsidR="006302DB">
        <w:t xml:space="preserve">u </w:t>
      </w:r>
      <w:proofErr w:type="spellStart"/>
      <w:r w:rsidR="006302DB">
        <w:t>f’pakketti</w:t>
      </w:r>
      <w:proofErr w:type="spellEnd"/>
      <w:r w:rsidR="006302DB">
        <w:t xml:space="preserve"> </w:t>
      </w:r>
      <w:proofErr w:type="spellStart"/>
      <w:r w:rsidR="006302DB">
        <w:t>bil-folji</w:t>
      </w:r>
      <w:proofErr w:type="spellEnd"/>
      <w:r w:rsidR="006302DB">
        <w:t xml:space="preserve"> li </w:t>
      </w:r>
      <w:proofErr w:type="spellStart"/>
      <w:r w:rsidR="006302DB">
        <w:t>jkun</w:t>
      </w:r>
      <w:proofErr w:type="spellEnd"/>
      <w:r w:rsidR="006302DB">
        <w:t xml:space="preserve"> </w:t>
      </w:r>
      <w:proofErr w:type="spellStart"/>
      <w:r w:rsidR="006302DB">
        <w:t>fihom</w:t>
      </w:r>
      <w:proofErr w:type="spellEnd"/>
      <w:r w:rsidR="006302DB">
        <w:t xml:space="preserve"> 28, 30, 84 jew 98 </w:t>
      </w:r>
      <w:proofErr w:type="spellStart"/>
      <w:r w:rsidR="006302DB">
        <w:t>pillola</w:t>
      </w:r>
      <w:proofErr w:type="spellEnd"/>
      <w:r w:rsidR="006302DB">
        <w:t xml:space="preserve"> </w:t>
      </w:r>
      <w:proofErr w:type="spellStart"/>
      <w:r w:rsidR="006302DB">
        <w:t>miksija</w:t>
      </w:r>
      <w:proofErr w:type="spellEnd"/>
      <w:r w:rsidR="006302DB">
        <w:t xml:space="preserve"> </w:t>
      </w:r>
      <w:proofErr w:type="spellStart"/>
      <w:r w:rsidR="006302DB">
        <w:t>b’rita</w:t>
      </w:r>
      <w:proofErr w:type="spellEnd"/>
      <w:r w:rsidR="006302DB">
        <w:t>.</w:t>
      </w:r>
    </w:p>
    <w:p w14:paraId="65666B29" w14:textId="77777777" w:rsidR="00C2142A" w:rsidRPr="006454FE" w:rsidRDefault="00C2142A" w:rsidP="00C2142A"/>
    <w:p w14:paraId="2529FAA8" w14:textId="77E21E80" w:rsidR="00C2142A" w:rsidRPr="006454FE" w:rsidRDefault="00C2142A" w:rsidP="00C2142A">
      <w:proofErr w:type="spellStart"/>
      <w:r>
        <w:rPr>
          <w:rStyle w:val="Strong"/>
        </w:rPr>
        <w:t>M’għandekx</w:t>
      </w:r>
      <w:proofErr w:type="spellEnd"/>
      <w:r>
        <w:rPr>
          <w:rStyle w:val="Strong"/>
        </w:rPr>
        <w:t xml:space="preserve"> </w:t>
      </w:r>
      <w:proofErr w:type="spellStart"/>
      <w:r>
        <w:rPr>
          <w:rStyle w:val="Strong"/>
        </w:rPr>
        <w:t>tiekol</w:t>
      </w:r>
      <w:proofErr w:type="spellEnd"/>
      <w:r>
        <w:rPr>
          <w:rStyle w:val="Strong"/>
        </w:rPr>
        <w:t xml:space="preserve"> </w:t>
      </w:r>
      <w:proofErr w:type="gramStart"/>
      <w:r>
        <w:rPr>
          <w:rStyle w:val="Strong"/>
        </w:rPr>
        <w:t>jew</w:t>
      </w:r>
      <w:proofErr w:type="gramEnd"/>
      <w:r>
        <w:rPr>
          <w:rStyle w:val="Strong"/>
        </w:rPr>
        <w:t xml:space="preserve"> </w:t>
      </w:r>
      <w:proofErr w:type="spellStart"/>
      <w:r>
        <w:rPr>
          <w:rStyle w:val="Strong"/>
        </w:rPr>
        <w:t>tneħħi</w:t>
      </w:r>
      <w:proofErr w:type="spellEnd"/>
      <w:r>
        <w:rPr>
          <w:rStyle w:val="Strong"/>
        </w:rPr>
        <w:t xml:space="preserve"> </w:t>
      </w:r>
      <w:proofErr w:type="spellStart"/>
      <w:r>
        <w:rPr>
          <w:rStyle w:val="Strong"/>
        </w:rPr>
        <w:t>d­dessikant</w:t>
      </w:r>
      <w:proofErr w:type="spellEnd"/>
      <w:r>
        <w:t xml:space="preserve"> li </w:t>
      </w:r>
      <w:proofErr w:type="spellStart"/>
      <w:r>
        <w:t>jkun</w:t>
      </w:r>
      <w:proofErr w:type="spellEnd"/>
      <w:r>
        <w:t xml:space="preserve"> </w:t>
      </w:r>
      <w:proofErr w:type="spellStart"/>
      <w:r>
        <w:t>hemm</w:t>
      </w:r>
      <w:proofErr w:type="spellEnd"/>
      <w:r>
        <w:t xml:space="preserve"> fil-</w:t>
      </w:r>
      <w:proofErr w:type="spellStart"/>
      <w:r>
        <w:t>flixkun</w:t>
      </w:r>
      <w:proofErr w:type="spellEnd"/>
    </w:p>
    <w:p w14:paraId="392662F1" w14:textId="77777777" w:rsidR="003C222A" w:rsidRPr="00324AAE" w:rsidRDefault="003C222A" w:rsidP="003C222A">
      <w:proofErr w:type="spellStart"/>
      <w:r>
        <w:t>Jista</w:t>
      </w:r>
      <w:proofErr w:type="spellEnd"/>
      <w:r>
        <w:t xml:space="preserve">’ </w:t>
      </w:r>
      <w:proofErr w:type="spellStart"/>
      <w:r>
        <w:t>jkun</w:t>
      </w:r>
      <w:proofErr w:type="spellEnd"/>
      <w:r>
        <w:t xml:space="preserve"> li </w:t>
      </w:r>
      <w:proofErr w:type="spellStart"/>
      <w:r>
        <w:t>mhux</w:t>
      </w:r>
      <w:proofErr w:type="spellEnd"/>
      <w:r>
        <w:t xml:space="preserve"> il-</w:t>
      </w:r>
      <w:proofErr w:type="spellStart"/>
      <w:r>
        <w:t>pakketti</w:t>
      </w:r>
      <w:proofErr w:type="spellEnd"/>
      <w:r>
        <w:t xml:space="preserve"> tad-</w:t>
      </w:r>
      <w:proofErr w:type="spellStart"/>
      <w:r>
        <w:t>daqsijiet</w:t>
      </w:r>
      <w:proofErr w:type="spellEnd"/>
      <w:r>
        <w:t xml:space="preserve"> </w:t>
      </w:r>
      <w:proofErr w:type="spellStart"/>
      <w:r>
        <w:t>kollha</w:t>
      </w:r>
      <w:proofErr w:type="spellEnd"/>
      <w:r>
        <w:t xml:space="preserve"> </w:t>
      </w:r>
      <w:proofErr w:type="spellStart"/>
      <w:r>
        <w:t>jkunu</w:t>
      </w:r>
      <w:proofErr w:type="spellEnd"/>
      <w:r>
        <w:t xml:space="preserve"> </w:t>
      </w:r>
      <w:proofErr w:type="spellStart"/>
      <w:r>
        <w:t>fis-suq</w:t>
      </w:r>
      <w:proofErr w:type="spellEnd"/>
      <w:r>
        <w:t>.</w:t>
      </w:r>
    </w:p>
    <w:p w14:paraId="5681D50C" w14:textId="77777777" w:rsidR="00C2142A" w:rsidRPr="006454FE" w:rsidRDefault="00C2142A" w:rsidP="00C2142A"/>
    <w:p w14:paraId="4DD71B47" w14:textId="77777777" w:rsidR="00C2142A" w:rsidRPr="006454FE" w:rsidRDefault="00C2142A" w:rsidP="00C2142A">
      <w:pPr>
        <w:pStyle w:val="HeadingStrong"/>
      </w:pPr>
      <w:proofErr w:type="spellStart"/>
      <w:r>
        <w:t>Detentur</w:t>
      </w:r>
      <w:proofErr w:type="spellEnd"/>
      <w:r>
        <w:t xml:space="preserve"> </w:t>
      </w:r>
      <w:proofErr w:type="spellStart"/>
      <w:r>
        <w:t>tal-Awtorizzazzjoni</w:t>
      </w:r>
      <w:proofErr w:type="spellEnd"/>
      <w:r>
        <w:t xml:space="preserve"> </w:t>
      </w:r>
      <w:proofErr w:type="spellStart"/>
      <w:r>
        <w:t>għat-Tqegħid</w:t>
      </w:r>
      <w:proofErr w:type="spellEnd"/>
      <w:r>
        <w:t xml:space="preserve"> </w:t>
      </w:r>
      <w:proofErr w:type="spellStart"/>
      <w:r>
        <w:t>fis-Suq</w:t>
      </w:r>
      <w:proofErr w:type="spellEnd"/>
    </w:p>
    <w:p w14:paraId="1FED2DF1" w14:textId="43AA6F4F" w:rsidR="00C2142A" w:rsidRPr="00CB6F02" w:rsidRDefault="00E72FF9" w:rsidP="00AD1037">
      <w:pPr>
        <w:rPr>
          <w:lang w:val="fr-FR"/>
        </w:rPr>
      </w:pPr>
      <w:r>
        <w:t>Viatris</w:t>
      </w:r>
      <w:r w:rsidR="00AD1037" w:rsidRPr="00AD1037">
        <w:rPr>
          <w:lang w:val="fr-FR"/>
        </w:rPr>
        <w:t xml:space="preserve"> Limited</w:t>
      </w:r>
      <w:r w:rsidR="00A0473B" w:rsidRPr="00FF7B35">
        <w:rPr>
          <w:lang w:val="en-US"/>
        </w:rPr>
        <w:t xml:space="preserve">, </w:t>
      </w:r>
      <w:proofErr w:type="spellStart"/>
      <w:r w:rsidR="00AD1037" w:rsidRPr="00AD1037">
        <w:rPr>
          <w:lang w:val="fr-FR"/>
        </w:rPr>
        <w:t>Damastown</w:t>
      </w:r>
      <w:proofErr w:type="spellEnd"/>
      <w:r w:rsidR="00AD1037" w:rsidRPr="00AD1037">
        <w:rPr>
          <w:lang w:val="fr-FR"/>
        </w:rPr>
        <w:t xml:space="preserve"> </w:t>
      </w:r>
      <w:proofErr w:type="spellStart"/>
      <w:r w:rsidR="00AD1037" w:rsidRPr="00AD1037">
        <w:rPr>
          <w:lang w:val="fr-FR"/>
        </w:rPr>
        <w:t>Industrial</w:t>
      </w:r>
      <w:proofErr w:type="spellEnd"/>
      <w:r w:rsidR="00AD1037" w:rsidRPr="00AD1037">
        <w:rPr>
          <w:lang w:val="fr-FR"/>
        </w:rPr>
        <w:t xml:space="preserve"> Park, </w:t>
      </w:r>
      <w:proofErr w:type="spellStart"/>
      <w:r w:rsidR="00AD1037" w:rsidRPr="00AD1037">
        <w:rPr>
          <w:lang w:val="fr-FR"/>
        </w:rPr>
        <w:t>Mulhuddart</w:t>
      </w:r>
      <w:proofErr w:type="spellEnd"/>
      <w:r w:rsidR="00AD1037" w:rsidRPr="00AD1037">
        <w:rPr>
          <w:lang w:val="fr-FR"/>
        </w:rPr>
        <w:t>, Dublin 15, DUBLIN, L-</w:t>
      </w:r>
      <w:proofErr w:type="spellStart"/>
      <w:r w:rsidR="00AD1037" w:rsidRPr="00AD1037">
        <w:rPr>
          <w:lang w:val="fr-FR"/>
        </w:rPr>
        <w:t>Irlanda</w:t>
      </w:r>
      <w:proofErr w:type="spellEnd"/>
    </w:p>
    <w:p w14:paraId="2B3CB835" w14:textId="77777777" w:rsidR="00AD1037" w:rsidRDefault="00AD1037" w:rsidP="00C2142A">
      <w:pPr>
        <w:pStyle w:val="HeadingStrong"/>
        <w:rPr>
          <w:lang w:val="fr-FR"/>
        </w:rPr>
      </w:pPr>
    </w:p>
    <w:p w14:paraId="69082B39" w14:textId="73FC25A2" w:rsidR="00C2142A" w:rsidRPr="00CB6F02" w:rsidRDefault="00C2142A" w:rsidP="00C2142A">
      <w:pPr>
        <w:pStyle w:val="HeadingStrong"/>
        <w:rPr>
          <w:lang w:val="fr-FR"/>
        </w:rPr>
      </w:pPr>
      <w:proofErr w:type="spellStart"/>
      <w:r w:rsidRPr="00CB6F02">
        <w:rPr>
          <w:lang w:val="fr-FR"/>
        </w:rPr>
        <w:t>Manifattur</w:t>
      </w:r>
      <w:proofErr w:type="spellEnd"/>
    </w:p>
    <w:p w14:paraId="796F1E24" w14:textId="77777777" w:rsidR="00C2142A" w:rsidRPr="00CB6F02" w:rsidRDefault="00C2142A" w:rsidP="00C2142A">
      <w:pPr>
        <w:pStyle w:val="NormalKeep"/>
        <w:rPr>
          <w:lang w:val="fr-FR"/>
        </w:rPr>
      </w:pPr>
      <w:r w:rsidRPr="00CB6F02">
        <w:rPr>
          <w:lang w:val="fr-FR"/>
        </w:rPr>
        <w:t>Mylan Hungary Kft</w:t>
      </w:r>
    </w:p>
    <w:p w14:paraId="36E4559F" w14:textId="77777777" w:rsidR="00C2142A" w:rsidRPr="00CB6F02" w:rsidRDefault="00C2142A" w:rsidP="00C2142A">
      <w:pPr>
        <w:rPr>
          <w:lang w:val="fr-FR"/>
        </w:rPr>
      </w:pPr>
      <w:r w:rsidRPr="00CB6F02">
        <w:rPr>
          <w:lang w:val="fr-FR"/>
        </w:rPr>
        <w:t xml:space="preserve">Mylan </w:t>
      </w:r>
      <w:proofErr w:type="spellStart"/>
      <w:r w:rsidRPr="00CB6F02">
        <w:rPr>
          <w:lang w:val="fr-FR"/>
        </w:rPr>
        <w:t>utca</w:t>
      </w:r>
      <w:proofErr w:type="spellEnd"/>
      <w:r w:rsidRPr="00CB6F02">
        <w:rPr>
          <w:lang w:val="fr-FR"/>
        </w:rPr>
        <w:t xml:space="preserve"> 1, </w:t>
      </w:r>
      <w:proofErr w:type="spellStart"/>
      <w:r w:rsidRPr="00CB6F02">
        <w:rPr>
          <w:lang w:val="fr-FR"/>
        </w:rPr>
        <w:t>Komárom</w:t>
      </w:r>
      <w:proofErr w:type="spellEnd"/>
      <w:r w:rsidRPr="00CB6F02">
        <w:rPr>
          <w:lang w:val="fr-FR"/>
        </w:rPr>
        <w:t xml:space="preserve">, 2900, </w:t>
      </w:r>
      <w:proofErr w:type="spellStart"/>
      <w:r w:rsidRPr="00CB6F02">
        <w:rPr>
          <w:lang w:val="fr-FR"/>
        </w:rPr>
        <w:t>l­Ungerija</w:t>
      </w:r>
      <w:proofErr w:type="spellEnd"/>
    </w:p>
    <w:p w14:paraId="70B5890E" w14:textId="77777777" w:rsidR="00C2142A" w:rsidRPr="00CB6F02" w:rsidDel="001D785B" w:rsidRDefault="00C2142A" w:rsidP="00C2142A">
      <w:pPr>
        <w:rPr>
          <w:del w:id="18" w:author="Author"/>
          <w:lang w:val="fr-FR"/>
        </w:rPr>
      </w:pPr>
    </w:p>
    <w:p w14:paraId="7F57C52F" w14:textId="37F8FCBE" w:rsidR="00C2142A" w:rsidRPr="00CB6F02" w:rsidDel="001D785B" w:rsidRDefault="00C2142A" w:rsidP="00C2142A">
      <w:pPr>
        <w:pStyle w:val="NormalKeep"/>
        <w:rPr>
          <w:del w:id="19" w:author="Author"/>
          <w:highlight w:val="lightGray"/>
          <w:lang w:val="fr-FR"/>
        </w:rPr>
      </w:pPr>
      <w:del w:id="20" w:author="Author">
        <w:r w:rsidRPr="00CB6F02" w:rsidDel="001D785B">
          <w:rPr>
            <w:highlight w:val="lightGray"/>
            <w:lang w:val="fr-FR"/>
          </w:rPr>
          <w:delText>McDermott Laboratories Limited t/a Gerard Laboratories</w:delText>
        </w:r>
      </w:del>
    </w:p>
    <w:p w14:paraId="653499E0" w14:textId="625CC7AC" w:rsidR="00C2142A" w:rsidRPr="00CB6F02" w:rsidDel="001D785B" w:rsidRDefault="00C2142A" w:rsidP="00C2142A">
      <w:pPr>
        <w:rPr>
          <w:del w:id="21" w:author="Author"/>
          <w:lang w:val="fr-FR"/>
        </w:rPr>
      </w:pPr>
      <w:del w:id="22" w:author="Author">
        <w:r w:rsidRPr="00CB6F02" w:rsidDel="001D785B">
          <w:rPr>
            <w:highlight w:val="lightGray"/>
            <w:lang w:val="fr-FR"/>
          </w:rPr>
          <w:delText>35/36 Baldoyle Industrial Estate, Grange State, Dublin 13, l­Irlanda</w:delText>
        </w:r>
      </w:del>
    </w:p>
    <w:p w14:paraId="2E0025AE" w14:textId="77777777" w:rsidR="00C2142A" w:rsidRPr="00CB6F02" w:rsidRDefault="00C2142A" w:rsidP="00C2142A">
      <w:pPr>
        <w:rPr>
          <w:lang w:val="fr-FR"/>
        </w:rPr>
      </w:pPr>
    </w:p>
    <w:p w14:paraId="56B24EFD" w14:textId="77777777" w:rsidR="00C2142A" w:rsidRPr="00CB6F02" w:rsidRDefault="00C2142A" w:rsidP="00C2142A">
      <w:pPr>
        <w:rPr>
          <w:lang w:val="fr-FR"/>
        </w:rPr>
      </w:pPr>
    </w:p>
    <w:p w14:paraId="118D2464" w14:textId="77777777" w:rsidR="00C2142A" w:rsidRPr="00CB6F02" w:rsidRDefault="00C2142A" w:rsidP="00C2142A">
      <w:pPr>
        <w:pStyle w:val="NormalKeep"/>
        <w:rPr>
          <w:lang w:val="fr-FR"/>
        </w:rPr>
      </w:pPr>
      <w:proofErr w:type="spellStart"/>
      <w:r w:rsidRPr="00CB6F02">
        <w:rPr>
          <w:lang w:val="fr-FR"/>
        </w:rPr>
        <w:t>Għal</w:t>
      </w:r>
      <w:proofErr w:type="spellEnd"/>
      <w:r w:rsidRPr="00CB6F02">
        <w:rPr>
          <w:lang w:val="fr-FR"/>
        </w:rPr>
        <w:t xml:space="preserve"> </w:t>
      </w:r>
      <w:proofErr w:type="spellStart"/>
      <w:r w:rsidRPr="00CB6F02">
        <w:rPr>
          <w:lang w:val="fr-FR"/>
        </w:rPr>
        <w:t>kull</w:t>
      </w:r>
      <w:proofErr w:type="spellEnd"/>
      <w:r w:rsidRPr="00CB6F02">
        <w:rPr>
          <w:lang w:val="fr-FR"/>
        </w:rPr>
        <w:t xml:space="preserve"> </w:t>
      </w:r>
      <w:proofErr w:type="spellStart"/>
      <w:r w:rsidRPr="00CB6F02">
        <w:rPr>
          <w:lang w:val="fr-FR"/>
        </w:rPr>
        <w:t>tagħrif</w:t>
      </w:r>
      <w:proofErr w:type="spellEnd"/>
      <w:r w:rsidRPr="00CB6F02">
        <w:rPr>
          <w:lang w:val="fr-FR"/>
        </w:rPr>
        <w:t xml:space="preserve"> </w:t>
      </w:r>
      <w:proofErr w:type="spellStart"/>
      <w:r w:rsidRPr="00CB6F02">
        <w:rPr>
          <w:lang w:val="fr-FR"/>
        </w:rPr>
        <w:t>dwar</w:t>
      </w:r>
      <w:proofErr w:type="spellEnd"/>
      <w:r w:rsidRPr="00CB6F02">
        <w:rPr>
          <w:lang w:val="fr-FR"/>
        </w:rPr>
        <w:t xml:space="preserve"> </w:t>
      </w:r>
      <w:proofErr w:type="spellStart"/>
      <w:r w:rsidRPr="00CB6F02">
        <w:rPr>
          <w:lang w:val="fr-FR"/>
        </w:rPr>
        <w:t>din</w:t>
      </w:r>
      <w:proofErr w:type="spellEnd"/>
      <w:r w:rsidRPr="00CB6F02">
        <w:rPr>
          <w:lang w:val="fr-FR"/>
        </w:rPr>
        <w:t xml:space="preserve"> il-</w:t>
      </w:r>
      <w:proofErr w:type="spellStart"/>
      <w:r w:rsidRPr="00CB6F02">
        <w:rPr>
          <w:lang w:val="fr-FR"/>
        </w:rPr>
        <w:t>mediċina</w:t>
      </w:r>
      <w:proofErr w:type="spellEnd"/>
      <w:r w:rsidRPr="00CB6F02">
        <w:rPr>
          <w:lang w:val="fr-FR"/>
        </w:rPr>
        <w:t xml:space="preserve">, </w:t>
      </w:r>
      <w:proofErr w:type="spellStart"/>
      <w:r w:rsidRPr="00CB6F02">
        <w:rPr>
          <w:lang w:val="fr-FR"/>
        </w:rPr>
        <w:t>jekk</w:t>
      </w:r>
      <w:proofErr w:type="spellEnd"/>
      <w:r w:rsidRPr="00CB6F02">
        <w:rPr>
          <w:lang w:val="fr-FR"/>
        </w:rPr>
        <w:t xml:space="preserve"> </w:t>
      </w:r>
      <w:proofErr w:type="spellStart"/>
      <w:r w:rsidRPr="00CB6F02">
        <w:rPr>
          <w:lang w:val="fr-FR"/>
        </w:rPr>
        <w:t>jogħġbok</w:t>
      </w:r>
      <w:proofErr w:type="spellEnd"/>
      <w:r w:rsidRPr="00CB6F02">
        <w:rPr>
          <w:lang w:val="fr-FR"/>
        </w:rPr>
        <w:t xml:space="preserve"> </w:t>
      </w:r>
      <w:proofErr w:type="spellStart"/>
      <w:r w:rsidRPr="00CB6F02">
        <w:rPr>
          <w:lang w:val="fr-FR"/>
        </w:rPr>
        <w:t>ikkuntattja</w:t>
      </w:r>
      <w:proofErr w:type="spellEnd"/>
      <w:r w:rsidRPr="00CB6F02">
        <w:rPr>
          <w:lang w:val="fr-FR"/>
        </w:rPr>
        <w:t xml:space="preserve"> </w:t>
      </w:r>
      <w:proofErr w:type="spellStart"/>
      <w:r w:rsidRPr="00CB6F02">
        <w:rPr>
          <w:lang w:val="fr-FR"/>
        </w:rPr>
        <w:t>lir-rappreżentant</w:t>
      </w:r>
      <w:proofErr w:type="spellEnd"/>
      <w:r w:rsidRPr="00CB6F02">
        <w:rPr>
          <w:lang w:val="fr-FR"/>
        </w:rPr>
        <w:t xml:space="preserve"> </w:t>
      </w:r>
      <w:proofErr w:type="spellStart"/>
      <w:r w:rsidRPr="00CB6F02">
        <w:rPr>
          <w:lang w:val="fr-FR"/>
        </w:rPr>
        <w:t>lokali</w:t>
      </w:r>
      <w:proofErr w:type="spellEnd"/>
      <w:r w:rsidRPr="00CB6F02">
        <w:rPr>
          <w:lang w:val="fr-FR"/>
        </w:rPr>
        <w:t xml:space="preserve"> </w:t>
      </w:r>
      <w:proofErr w:type="spellStart"/>
      <w:r w:rsidRPr="00CB6F02">
        <w:rPr>
          <w:lang w:val="fr-FR"/>
        </w:rPr>
        <w:t>tad-Detentur</w:t>
      </w:r>
      <w:proofErr w:type="spellEnd"/>
      <w:r w:rsidRPr="00CB6F02">
        <w:rPr>
          <w:lang w:val="fr-FR"/>
        </w:rPr>
        <w:t xml:space="preserve"> </w:t>
      </w:r>
      <w:proofErr w:type="spellStart"/>
      <w:r w:rsidRPr="00CB6F02">
        <w:rPr>
          <w:lang w:val="fr-FR"/>
        </w:rPr>
        <w:t>tal-Awtorizzazzjoni</w:t>
      </w:r>
      <w:proofErr w:type="spellEnd"/>
      <w:r w:rsidRPr="00CB6F02">
        <w:rPr>
          <w:lang w:val="fr-FR"/>
        </w:rPr>
        <w:t xml:space="preserve"> </w:t>
      </w:r>
      <w:proofErr w:type="spellStart"/>
      <w:r w:rsidRPr="00CB6F02">
        <w:rPr>
          <w:lang w:val="fr-FR"/>
        </w:rPr>
        <w:t>għat-Tqegħid</w:t>
      </w:r>
      <w:proofErr w:type="spellEnd"/>
      <w:r w:rsidRPr="00CB6F02">
        <w:rPr>
          <w:lang w:val="fr-FR"/>
        </w:rPr>
        <w:t xml:space="preserve"> fis-</w:t>
      </w:r>
      <w:proofErr w:type="spellStart"/>
      <w:r w:rsidRPr="00CB6F02">
        <w:rPr>
          <w:lang w:val="fr-FR"/>
        </w:rPr>
        <w:t>Suq</w:t>
      </w:r>
      <w:proofErr w:type="spellEnd"/>
      <w:r w:rsidRPr="00CB6F02">
        <w:rPr>
          <w:lang w:val="fr-FR"/>
        </w:rPr>
        <w:t>.</w:t>
      </w:r>
    </w:p>
    <w:p w14:paraId="6EB9DA0E" w14:textId="77777777" w:rsidR="00C2142A" w:rsidRPr="00CB6F02" w:rsidRDefault="00C2142A" w:rsidP="00C2142A">
      <w:pPr>
        <w:pStyle w:val="NormalKeep"/>
        <w:rPr>
          <w:lang w:val="fr-FR"/>
        </w:rPr>
      </w:pPr>
    </w:p>
    <w:tbl>
      <w:tblPr>
        <w:tblW w:w="0" w:type="auto"/>
        <w:tblCellMar>
          <w:left w:w="0" w:type="dxa"/>
          <w:right w:w="0" w:type="dxa"/>
        </w:tblCellMar>
        <w:tblLook w:val="04A0" w:firstRow="1" w:lastRow="0" w:firstColumn="1" w:lastColumn="0" w:noHBand="0" w:noVBand="1"/>
      </w:tblPr>
      <w:tblGrid>
        <w:gridCol w:w="4678"/>
        <w:gridCol w:w="4409"/>
      </w:tblGrid>
      <w:tr w:rsidR="00C2142A" w:rsidRPr="0035061C" w14:paraId="5C9B00CF" w14:textId="77777777" w:rsidTr="00FF7B35">
        <w:trPr>
          <w:cantSplit/>
        </w:trPr>
        <w:tc>
          <w:tcPr>
            <w:tcW w:w="4678" w:type="dxa"/>
            <w:shd w:val="clear" w:color="auto" w:fill="auto"/>
          </w:tcPr>
          <w:p w14:paraId="6AEF4119" w14:textId="77777777" w:rsidR="00C2142A" w:rsidRPr="0035061C" w:rsidRDefault="00C2142A" w:rsidP="00C2142A">
            <w:pPr>
              <w:rPr>
                <w:rStyle w:val="Strong"/>
                <w:lang w:val="fr-FR"/>
              </w:rPr>
            </w:pPr>
            <w:proofErr w:type="spellStart"/>
            <w:r w:rsidRPr="00BA7E48">
              <w:rPr>
                <w:rStyle w:val="Strong"/>
                <w:lang w:val="fr-FR"/>
              </w:rPr>
              <w:t>België</w:t>
            </w:r>
            <w:proofErr w:type="spellEnd"/>
            <w:r w:rsidRPr="00BA7E48">
              <w:rPr>
                <w:rStyle w:val="Strong"/>
                <w:lang w:val="fr-FR"/>
              </w:rPr>
              <w:t>/Belgique/</w:t>
            </w:r>
            <w:proofErr w:type="spellStart"/>
            <w:r w:rsidRPr="00BA7E48">
              <w:rPr>
                <w:rStyle w:val="Strong"/>
                <w:lang w:val="fr-FR"/>
              </w:rPr>
              <w:t>Belgien</w:t>
            </w:r>
            <w:proofErr w:type="spellEnd"/>
          </w:p>
          <w:p w14:paraId="77A13937" w14:textId="713E3AA1" w:rsidR="00C2142A" w:rsidRPr="0035061C" w:rsidRDefault="00AE5100" w:rsidP="00C2142A">
            <w:pPr>
              <w:rPr>
                <w:lang w:val="fr-FR"/>
              </w:rPr>
            </w:pPr>
            <w:r>
              <w:rPr>
                <w:lang w:val="fr-FR"/>
              </w:rPr>
              <w:t>Viatris</w:t>
            </w:r>
          </w:p>
          <w:p w14:paraId="7F1CEACA" w14:textId="77777777" w:rsidR="00C2142A" w:rsidRPr="0035061C" w:rsidRDefault="00C2142A" w:rsidP="00C2142A">
            <w:proofErr w:type="spellStart"/>
            <w:r w:rsidRPr="0035061C">
              <w:t>Tél</w:t>
            </w:r>
            <w:proofErr w:type="spellEnd"/>
            <w:r w:rsidRPr="0035061C">
              <w:t>/Tel: + 32 (0)2 658 61 00</w:t>
            </w:r>
          </w:p>
          <w:p w14:paraId="1368324F" w14:textId="77777777" w:rsidR="00C2142A" w:rsidRPr="0035061C" w:rsidRDefault="00C2142A" w:rsidP="00C2142A"/>
        </w:tc>
        <w:tc>
          <w:tcPr>
            <w:tcW w:w="4409" w:type="dxa"/>
            <w:shd w:val="clear" w:color="auto" w:fill="auto"/>
          </w:tcPr>
          <w:p w14:paraId="1F5EBBF8" w14:textId="77777777" w:rsidR="00C2142A" w:rsidRPr="0035061C" w:rsidRDefault="00C2142A" w:rsidP="00C2142A">
            <w:pPr>
              <w:rPr>
                <w:rStyle w:val="Strong"/>
              </w:rPr>
            </w:pPr>
            <w:proofErr w:type="spellStart"/>
            <w:r w:rsidRPr="0035061C">
              <w:rPr>
                <w:rStyle w:val="Strong"/>
              </w:rPr>
              <w:t>Lietuva</w:t>
            </w:r>
            <w:proofErr w:type="spellEnd"/>
          </w:p>
          <w:p w14:paraId="4B558867" w14:textId="7C7D1285" w:rsidR="001E180D" w:rsidRDefault="00E72FF9" w:rsidP="00C2142A">
            <w:r>
              <w:t>Viatris</w:t>
            </w:r>
            <w:r w:rsidR="00A809C4" w:rsidRPr="00A809C4">
              <w:t xml:space="preserve"> UAB</w:t>
            </w:r>
          </w:p>
          <w:p w14:paraId="7D6341D5" w14:textId="4E7721B9" w:rsidR="00C2142A" w:rsidRPr="0035061C" w:rsidRDefault="00C2142A" w:rsidP="00C2142A">
            <w:r w:rsidRPr="0035061C">
              <w:t>Tel: +370 5 205 1288</w:t>
            </w:r>
          </w:p>
          <w:p w14:paraId="63E17D91" w14:textId="77777777" w:rsidR="00C2142A" w:rsidRPr="0035061C" w:rsidRDefault="00C2142A" w:rsidP="00C2142A"/>
        </w:tc>
      </w:tr>
      <w:tr w:rsidR="00C2142A" w:rsidRPr="0035061C" w14:paraId="5E733828" w14:textId="77777777" w:rsidTr="00FF7B35">
        <w:trPr>
          <w:cantSplit/>
        </w:trPr>
        <w:tc>
          <w:tcPr>
            <w:tcW w:w="4678" w:type="dxa"/>
            <w:shd w:val="clear" w:color="auto" w:fill="auto"/>
          </w:tcPr>
          <w:p w14:paraId="417AFCEF" w14:textId="77777777" w:rsidR="00C2142A" w:rsidRPr="0035061C" w:rsidRDefault="00C2142A" w:rsidP="00C2142A">
            <w:pPr>
              <w:rPr>
                <w:rStyle w:val="Strong"/>
              </w:rPr>
            </w:pPr>
            <w:proofErr w:type="spellStart"/>
            <w:r w:rsidRPr="0035061C">
              <w:rPr>
                <w:rStyle w:val="Strong"/>
              </w:rPr>
              <w:t>България</w:t>
            </w:r>
            <w:proofErr w:type="spellEnd"/>
          </w:p>
          <w:p w14:paraId="264640B5" w14:textId="77777777" w:rsidR="00C2142A" w:rsidRPr="0035061C" w:rsidRDefault="00C2142A" w:rsidP="00C2142A">
            <w:proofErr w:type="spellStart"/>
            <w:r w:rsidRPr="0035061C">
              <w:t>Майлан</w:t>
            </w:r>
            <w:proofErr w:type="spellEnd"/>
            <w:r w:rsidRPr="0035061C">
              <w:t xml:space="preserve"> ЕООД</w:t>
            </w:r>
          </w:p>
          <w:p w14:paraId="702D1819" w14:textId="77777777" w:rsidR="00C2142A" w:rsidRPr="0035061C" w:rsidRDefault="00C2142A" w:rsidP="00C2142A">
            <w:proofErr w:type="spellStart"/>
            <w:r w:rsidRPr="0035061C">
              <w:t>Тел</w:t>
            </w:r>
            <w:proofErr w:type="spellEnd"/>
            <w:r w:rsidRPr="0035061C">
              <w:t>: +359 2 44 55 400</w:t>
            </w:r>
          </w:p>
          <w:p w14:paraId="0D0267B4" w14:textId="77777777" w:rsidR="00C2142A" w:rsidRPr="0035061C" w:rsidRDefault="00C2142A" w:rsidP="00C2142A"/>
        </w:tc>
        <w:tc>
          <w:tcPr>
            <w:tcW w:w="4409" w:type="dxa"/>
            <w:shd w:val="clear" w:color="auto" w:fill="auto"/>
          </w:tcPr>
          <w:p w14:paraId="3051182B" w14:textId="77777777" w:rsidR="00C2142A" w:rsidRPr="0035061C" w:rsidRDefault="00C2142A" w:rsidP="00C2142A">
            <w:pPr>
              <w:rPr>
                <w:rStyle w:val="Strong"/>
                <w:lang w:val="de-DE"/>
              </w:rPr>
            </w:pPr>
            <w:r w:rsidRPr="0035061C">
              <w:rPr>
                <w:rStyle w:val="Strong"/>
                <w:lang w:val="de-DE"/>
              </w:rPr>
              <w:t>Luxembourg/Luxemburg</w:t>
            </w:r>
          </w:p>
          <w:p w14:paraId="3218F0CE" w14:textId="032D2AD6" w:rsidR="00C2142A" w:rsidRPr="0035061C" w:rsidRDefault="00AE5100" w:rsidP="00C2142A">
            <w:pPr>
              <w:rPr>
                <w:lang w:val="de-DE"/>
              </w:rPr>
            </w:pPr>
            <w:r>
              <w:rPr>
                <w:lang w:val="de-DE"/>
              </w:rPr>
              <w:t>Viatris</w:t>
            </w:r>
          </w:p>
          <w:p w14:paraId="01DAD7BF" w14:textId="6DF4DA4D" w:rsidR="00C2142A" w:rsidRPr="0035061C" w:rsidRDefault="00A0473B" w:rsidP="00C2142A">
            <w:pPr>
              <w:rPr>
                <w:lang w:val="de-DE"/>
              </w:rPr>
            </w:pPr>
            <w:proofErr w:type="spellStart"/>
            <w:r w:rsidRPr="00191AD4">
              <w:t>Tél</w:t>
            </w:r>
            <w:proofErr w:type="spellEnd"/>
            <w:r w:rsidRPr="00191AD4">
              <w:t>/</w:t>
            </w:r>
            <w:r w:rsidR="00C2142A" w:rsidRPr="0035061C">
              <w:rPr>
                <w:lang w:val="de-DE"/>
              </w:rPr>
              <w:t>Tel: + 32 (0)2 658 61 00</w:t>
            </w:r>
          </w:p>
          <w:p w14:paraId="439363BF" w14:textId="77777777" w:rsidR="00C2142A" w:rsidRPr="0035061C" w:rsidRDefault="00C2142A" w:rsidP="00C2142A">
            <w:r w:rsidRPr="0035061C">
              <w:t>(Belgique/</w:t>
            </w:r>
            <w:proofErr w:type="spellStart"/>
            <w:r w:rsidRPr="0035061C">
              <w:t>Belgien</w:t>
            </w:r>
            <w:proofErr w:type="spellEnd"/>
            <w:r w:rsidRPr="0035061C">
              <w:t>)</w:t>
            </w:r>
          </w:p>
          <w:p w14:paraId="08667A6C" w14:textId="77777777" w:rsidR="00C2142A" w:rsidRPr="0035061C" w:rsidRDefault="00C2142A" w:rsidP="00C2142A"/>
        </w:tc>
      </w:tr>
      <w:tr w:rsidR="00C2142A" w:rsidRPr="0035061C" w14:paraId="65C2494D" w14:textId="77777777" w:rsidTr="00FF7B35">
        <w:trPr>
          <w:cantSplit/>
        </w:trPr>
        <w:tc>
          <w:tcPr>
            <w:tcW w:w="4678" w:type="dxa"/>
            <w:shd w:val="clear" w:color="auto" w:fill="auto"/>
          </w:tcPr>
          <w:p w14:paraId="053E35D8" w14:textId="77777777" w:rsidR="00C2142A" w:rsidRPr="0035061C" w:rsidRDefault="00C2142A" w:rsidP="00C2142A">
            <w:pPr>
              <w:rPr>
                <w:rStyle w:val="Strong"/>
              </w:rPr>
            </w:pPr>
            <w:proofErr w:type="spellStart"/>
            <w:r w:rsidRPr="0035061C">
              <w:rPr>
                <w:rStyle w:val="Strong"/>
              </w:rPr>
              <w:t>Česká</w:t>
            </w:r>
            <w:proofErr w:type="spellEnd"/>
            <w:r w:rsidRPr="0035061C">
              <w:rPr>
                <w:rStyle w:val="Strong"/>
              </w:rPr>
              <w:t xml:space="preserve"> </w:t>
            </w:r>
            <w:proofErr w:type="spellStart"/>
            <w:r w:rsidRPr="0035061C">
              <w:rPr>
                <w:rStyle w:val="Strong"/>
              </w:rPr>
              <w:t>republika</w:t>
            </w:r>
            <w:proofErr w:type="spellEnd"/>
          </w:p>
          <w:p w14:paraId="66FA91F2" w14:textId="30CEFB57" w:rsidR="003D7EB7" w:rsidRPr="0035061C" w:rsidRDefault="00A0473B" w:rsidP="00C2142A">
            <w:r>
              <w:rPr>
                <w:lang w:val="en-US"/>
              </w:rPr>
              <w:t>Viatris</w:t>
            </w:r>
            <w:r w:rsidR="003D7EB7" w:rsidRPr="0035061C">
              <w:t xml:space="preserve"> CZ</w:t>
            </w:r>
            <w:r w:rsidR="00D933EF">
              <w:t xml:space="preserve"> </w:t>
            </w:r>
            <w:proofErr w:type="spellStart"/>
            <w:r w:rsidR="00D933EF">
              <w:t>s.r.o</w:t>
            </w:r>
            <w:proofErr w:type="spellEnd"/>
          </w:p>
          <w:p w14:paraId="4153DC7B" w14:textId="1E776F6E" w:rsidR="00C2142A" w:rsidRPr="0035061C" w:rsidRDefault="00C2142A" w:rsidP="00C2142A">
            <w:r w:rsidRPr="0035061C">
              <w:t>Tel: + 420 222 004 400</w:t>
            </w:r>
          </w:p>
          <w:p w14:paraId="493E4442" w14:textId="77777777" w:rsidR="00C2142A" w:rsidRPr="0035061C" w:rsidRDefault="00C2142A" w:rsidP="00C2142A"/>
        </w:tc>
        <w:tc>
          <w:tcPr>
            <w:tcW w:w="4409" w:type="dxa"/>
            <w:shd w:val="clear" w:color="auto" w:fill="auto"/>
          </w:tcPr>
          <w:p w14:paraId="74CD6F31" w14:textId="77777777" w:rsidR="00C2142A" w:rsidRPr="0035061C" w:rsidRDefault="00C2142A" w:rsidP="00C2142A">
            <w:pPr>
              <w:rPr>
                <w:rStyle w:val="Strong"/>
              </w:rPr>
            </w:pPr>
            <w:proofErr w:type="spellStart"/>
            <w:r w:rsidRPr="0035061C">
              <w:rPr>
                <w:rStyle w:val="Strong"/>
              </w:rPr>
              <w:t>Magyarország</w:t>
            </w:r>
            <w:proofErr w:type="spellEnd"/>
          </w:p>
          <w:p w14:paraId="082F9521" w14:textId="1167BDE7" w:rsidR="00C2142A" w:rsidRPr="0035061C" w:rsidRDefault="00AE5100" w:rsidP="00C2142A">
            <w:r>
              <w:t>Viatris Healthcare</w:t>
            </w:r>
            <w:r w:rsidR="00C2142A" w:rsidRPr="0035061C">
              <w:t xml:space="preserve"> Kft</w:t>
            </w:r>
            <w:r>
              <w:t>.</w:t>
            </w:r>
          </w:p>
          <w:p w14:paraId="2478BCE0" w14:textId="24F0E88B" w:rsidR="00C2142A" w:rsidRPr="0035061C" w:rsidRDefault="00C2142A" w:rsidP="00C2142A">
            <w:r w:rsidRPr="0035061C">
              <w:t>Tel</w:t>
            </w:r>
            <w:r w:rsidR="00AE5100">
              <w:t>.</w:t>
            </w:r>
            <w:r w:rsidRPr="0035061C">
              <w:t>: + 36 1 465 2100</w:t>
            </w:r>
          </w:p>
          <w:p w14:paraId="46F2A575" w14:textId="77777777" w:rsidR="00C2142A" w:rsidRPr="0035061C" w:rsidRDefault="00C2142A" w:rsidP="00C2142A"/>
        </w:tc>
      </w:tr>
      <w:tr w:rsidR="00C2142A" w:rsidRPr="0035061C" w14:paraId="4A603EE3" w14:textId="77777777" w:rsidTr="00FF7B35">
        <w:trPr>
          <w:cantSplit/>
        </w:trPr>
        <w:tc>
          <w:tcPr>
            <w:tcW w:w="4678" w:type="dxa"/>
            <w:shd w:val="clear" w:color="auto" w:fill="auto"/>
          </w:tcPr>
          <w:p w14:paraId="6982F9F8" w14:textId="77777777" w:rsidR="00C2142A" w:rsidRPr="0035061C" w:rsidRDefault="00C2142A" w:rsidP="00C2142A">
            <w:pPr>
              <w:rPr>
                <w:rStyle w:val="Strong"/>
                <w:lang w:val="sv-SE"/>
              </w:rPr>
            </w:pPr>
            <w:r w:rsidRPr="0035061C">
              <w:rPr>
                <w:rStyle w:val="Strong"/>
                <w:lang w:val="sv-SE"/>
              </w:rPr>
              <w:t>Danmark</w:t>
            </w:r>
          </w:p>
          <w:p w14:paraId="290498DC" w14:textId="4F1036BA" w:rsidR="003D7EB7" w:rsidRPr="0035061C" w:rsidRDefault="00AD1037" w:rsidP="003D7EB7">
            <w:pPr>
              <w:pStyle w:val="MGGTextLeft"/>
              <w:spacing w:line="276" w:lineRule="auto"/>
              <w:rPr>
                <w:lang w:val="de-DE"/>
              </w:rPr>
            </w:pPr>
            <w:r>
              <w:rPr>
                <w:lang w:val="de-DE"/>
              </w:rPr>
              <w:t xml:space="preserve">Viatris </w:t>
            </w:r>
            <w:r w:rsidR="003D7EB7" w:rsidRPr="0035061C">
              <w:rPr>
                <w:lang w:val="de-DE"/>
              </w:rPr>
              <w:t>ApS</w:t>
            </w:r>
          </w:p>
          <w:p w14:paraId="5FC0B802" w14:textId="3C105E3A" w:rsidR="00C2142A" w:rsidRPr="0035061C" w:rsidRDefault="003D7EB7" w:rsidP="00C2142A">
            <w:pPr>
              <w:rPr>
                <w:lang w:val="sv-SE"/>
              </w:rPr>
            </w:pPr>
            <w:r w:rsidRPr="0035061C">
              <w:rPr>
                <w:lang w:val="de-DE"/>
              </w:rPr>
              <w:t>T</w:t>
            </w:r>
            <w:r w:rsidR="00AD1037">
              <w:rPr>
                <w:lang w:val="de-DE"/>
              </w:rPr>
              <w:t>lf</w:t>
            </w:r>
            <w:r w:rsidRPr="0035061C">
              <w:rPr>
                <w:lang w:val="de-DE"/>
              </w:rPr>
              <w:t>: +45 28 11 69 32</w:t>
            </w:r>
          </w:p>
        </w:tc>
        <w:tc>
          <w:tcPr>
            <w:tcW w:w="4409" w:type="dxa"/>
            <w:shd w:val="clear" w:color="auto" w:fill="auto"/>
          </w:tcPr>
          <w:p w14:paraId="7F601723" w14:textId="77777777" w:rsidR="00C2142A" w:rsidRPr="0035061C" w:rsidRDefault="00C2142A" w:rsidP="00C2142A">
            <w:pPr>
              <w:rPr>
                <w:rStyle w:val="Strong"/>
                <w:lang w:val="it-IT"/>
              </w:rPr>
            </w:pPr>
            <w:r w:rsidRPr="0035061C">
              <w:rPr>
                <w:rStyle w:val="Strong"/>
                <w:lang w:val="it-IT"/>
              </w:rPr>
              <w:t>Malta</w:t>
            </w:r>
          </w:p>
          <w:p w14:paraId="2464A7EE" w14:textId="77777777" w:rsidR="00C2142A" w:rsidRPr="0035061C" w:rsidRDefault="00C2142A" w:rsidP="00C2142A">
            <w:pPr>
              <w:rPr>
                <w:lang w:val="it-IT"/>
              </w:rPr>
            </w:pPr>
            <w:r w:rsidRPr="0035061C">
              <w:rPr>
                <w:lang w:val="it-IT"/>
              </w:rPr>
              <w:t>V.J. Salomone Pharma Ltd</w:t>
            </w:r>
          </w:p>
          <w:p w14:paraId="448B2602" w14:textId="77777777" w:rsidR="00C2142A" w:rsidRPr="0035061C" w:rsidRDefault="00C2142A" w:rsidP="00C2142A">
            <w:r w:rsidRPr="0035061C">
              <w:t>Tel: + 356 21 22 01 74</w:t>
            </w:r>
          </w:p>
          <w:p w14:paraId="293DFEAF" w14:textId="77777777" w:rsidR="00C2142A" w:rsidRPr="0035061C" w:rsidRDefault="00C2142A" w:rsidP="00C2142A"/>
        </w:tc>
      </w:tr>
      <w:tr w:rsidR="00C2142A" w:rsidRPr="0035061C" w14:paraId="1F63ECE2" w14:textId="77777777" w:rsidTr="00FF7B35">
        <w:trPr>
          <w:cantSplit/>
        </w:trPr>
        <w:tc>
          <w:tcPr>
            <w:tcW w:w="4678" w:type="dxa"/>
            <w:shd w:val="clear" w:color="auto" w:fill="auto"/>
          </w:tcPr>
          <w:p w14:paraId="695976F5" w14:textId="77777777" w:rsidR="00C2142A" w:rsidRPr="0035061C" w:rsidRDefault="00C2142A" w:rsidP="00C2142A">
            <w:pPr>
              <w:rPr>
                <w:rStyle w:val="Strong"/>
                <w:lang w:val="de-DE"/>
              </w:rPr>
            </w:pPr>
            <w:r w:rsidRPr="0035061C">
              <w:rPr>
                <w:rStyle w:val="Strong"/>
                <w:lang w:val="de-DE"/>
              </w:rPr>
              <w:t>Deutschland</w:t>
            </w:r>
          </w:p>
          <w:p w14:paraId="19E394DD" w14:textId="26449588" w:rsidR="003D7EB7" w:rsidRPr="0035061C" w:rsidRDefault="008E4916" w:rsidP="003D7EB7">
            <w:pPr>
              <w:tabs>
                <w:tab w:val="left" w:pos="567"/>
              </w:tabs>
              <w:suppressAutoHyphens w:val="0"/>
              <w:spacing w:line="276" w:lineRule="auto"/>
              <w:rPr>
                <w:rFonts w:eastAsia="Times New Roman"/>
                <w:lang w:eastAsia="en-US"/>
              </w:rPr>
            </w:pPr>
            <w:r>
              <w:rPr>
                <w:rFonts w:eastAsia="Times New Roman"/>
                <w:lang w:eastAsia="en-US"/>
              </w:rPr>
              <w:t>Viatris</w:t>
            </w:r>
            <w:r w:rsidR="003D7EB7" w:rsidRPr="0035061C">
              <w:rPr>
                <w:rFonts w:eastAsia="Times New Roman"/>
                <w:lang w:eastAsia="en-US"/>
              </w:rPr>
              <w:t xml:space="preserve"> Healthcare GmbH</w:t>
            </w:r>
          </w:p>
          <w:p w14:paraId="44CD239D" w14:textId="0B71E93A" w:rsidR="00C2142A" w:rsidRPr="0035061C" w:rsidRDefault="003D7EB7" w:rsidP="003D7EB7">
            <w:pPr>
              <w:rPr>
                <w:lang w:val="de-DE"/>
              </w:rPr>
            </w:pPr>
            <w:r w:rsidRPr="00BA7E48">
              <w:rPr>
                <w:lang w:val="de-DE" w:eastAsia="zh-CN"/>
              </w:rPr>
              <w:t xml:space="preserve">Tel: </w:t>
            </w:r>
            <w:r w:rsidRPr="0035061C">
              <w:rPr>
                <w:lang w:eastAsia="zh-CN"/>
              </w:rPr>
              <w:t>+49 800 0700 800</w:t>
            </w:r>
          </w:p>
        </w:tc>
        <w:tc>
          <w:tcPr>
            <w:tcW w:w="4409" w:type="dxa"/>
            <w:shd w:val="clear" w:color="auto" w:fill="auto"/>
          </w:tcPr>
          <w:p w14:paraId="0CDC0F43" w14:textId="77777777" w:rsidR="00C2142A" w:rsidRPr="0035061C" w:rsidRDefault="00C2142A" w:rsidP="00C2142A">
            <w:pPr>
              <w:rPr>
                <w:rStyle w:val="Strong"/>
              </w:rPr>
            </w:pPr>
            <w:r w:rsidRPr="0035061C">
              <w:rPr>
                <w:rStyle w:val="Strong"/>
              </w:rPr>
              <w:t>Nederland</w:t>
            </w:r>
          </w:p>
          <w:p w14:paraId="71422CEB" w14:textId="77777777" w:rsidR="00C2142A" w:rsidRPr="0035061C" w:rsidRDefault="00C2142A" w:rsidP="00C2142A">
            <w:r w:rsidRPr="0035061C">
              <w:t>Mylan BV</w:t>
            </w:r>
          </w:p>
          <w:p w14:paraId="12C21A53" w14:textId="77777777" w:rsidR="00C2142A" w:rsidRPr="0035061C" w:rsidRDefault="00C2142A" w:rsidP="00C2142A">
            <w:r w:rsidRPr="0035061C">
              <w:t>Tel: +31 (0)20 426 3300</w:t>
            </w:r>
          </w:p>
          <w:p w14:paraId="3B78ABCF" w14:textId="77777777" w:rsidR="00C2142A" w:rsidRPr="0035061C" w:rsidRDefault="00C2142A" w:rsidP="00C2142A"/>
        </w:tc>
      </w:tr>
      <w:tr w:rsidR="00C2142A" w:rsidRPr="0035061C" w14:paraId="37D32B74" w14:textId="77777777" w:rsidTr="00FF7B35">
        <w:trPr>
          <w:cantSplit/>
        </w:trPr>
        <w:tc>
          <w:tcPr>
            <w:tcW w:w="4678" w:type="dxa"/>
            <w:shd w:val="clear" w:color="auto" w:fill="auto"/>
          </w:tcPr>
          <w:p w14:paraId="578354EB" w14:textId="77777777" w:rsidR="00C2142A" w:rsidRPr="0035061C" w:rsidRDefault="00C2142A" w:rsidP="00C2142A">
            <w:pPr>
              <w:rPr>
                <w:rStyle w:val="Strong"/>
              </w:rPr>
            </w:pPr>
            <w:proofErr w:type="spellStart"/>
            <w:r w:rsidRPr="0035061C">
              <w:rPr>
                <w:rStyle w:val="Strong"/>
              </w:rPr>
              <w:t>Eesti</w:t>
            </w:r>
            <w:proofErr w:type="spellEnd"/>
          </w:p>
          <w:p w14:paraId="73616C2F" w14:textId="645C3DC3" w:rsidR="00E72FF9" w:rsidRPr="0035061C" w:rsidRDefault="00E72FF9" w:rsidP="00E72FF9">
            <w:r w:rsidRPr="00437249">
              <w:t>Viatris OÜ</w:t>
            </w:r>
          </w:p>
          <w:p w14:paraId="448C135D" w14:textId="77777777" w:rsidR="00C2142A" w:rsidRPr="0035061C" w:rsidRDefault="00C2142A" w:rsidP="00C2142A">
            <w:r w:rsidRPr="0035061C">
              <w:t>Tel: + 372 6363 052</w:t>
            </w:r>
          </w:p>
          <w:p w14:paraId="4CCFA2D6" w14:textId="77777777" w:rsidR="00C2142A" w:rsidRPr="0035061C" w:rsidRDefault="00C2142A" w:rsidP="00C2142A"/>
        </w:tc>
        <w:tc>
          <w:tcPr>
            <w:tcW w:w="4409" w:type="dxa"/>
            <w:shd w:val="clear" w:color="auto" w:fill="auto"/>
          </w:tcPr>
          <w:p w14:paraId="54A6D398" w14:textId="77777777" w:rsidR="00C2142A" w:rsidRPr="0035061C" w:rsidRDefault="00C2142A" w:rsidP="00C2142A">
            <w:pPr>
              <w:rPr>
                <w:rStyle w:val="Strong"/>
              </w:rPr>
            </w:pPr>
            <w:r w:rsidRPr="0035061C">
              <w:rPr>
                <w:rStyle w:val="Strong"/>
              </w:rPr>
              <w:t>Norge</w:t>
            </w:r>
          </w:p>
          <w:p w14:paraId="7D4D1949" w14:textId="302952A8" w:rsidR="003D7EB7" w:rsidRPr="0035061C" w:rsidRDefault="008E4916" w:rsidP="003D7EB7">
            <w:pPr>
              <w:tabs>
                <w:tab w:val="left" w:pos="567"/>
              </w:tabs>
              <w:suppressAutoHyphens w:val="0"/>
              <w:spacing w:line="276" w:lineRule="auto"/>
              <w:rPr>
                <w:rFonts w:eastAsia="Times New Roman"/>
                <w:szCs w:val="24"/>
                <w:lang w:val="en-US" w:eastAsia="da-DK"/>
              </w:rPr>
            </w:pPr>
            <w:r>
              <w:rPr>
                <w:rFonts w:eastAsia="Times New Roman"/>
                <w:szCs w:val="24"/>
                <w:lang w:val="en-US" w:eastAsia="da-DK"/>
              </w:rPr>
              <w:t>Viatris</w:t>
            </w:r>
            <w:r w:rsidR="003D7EB7" w:rsidRPr="0035061C">
              <w:rPr>
                <w:rFonts w:eastAsia="Times New Roman"/>
                <w:szCs w:val="24"/>
                <w:lang w:val="en-US" w:eastAsia="da-DK"/>
              </w:rPr>
              <w:t xml:space="preserve"> AS</w:t>
            </w:r>
          </w:p>
          <w:p w14:paraId="2297E259" w14:textId="3C54BF1D" w:rsidR="00C2142A" w:rsidRPr="0035061C" w:rsidRDefault="003D7EB7" w:rsidP="003D7EB7">
            <w:proofErr w:type="spellStart"/>
            <w:r w:rsidRPr="0035061C">
              <w:rPr>
                <w:lang w:val="en-US" w:eastAsia="da-DK"/>
              </w:rPr>
              <w:t>T</w:t>
            </w:r>
            <w:r w:rsidR="008E4916">
              <w:rPr>
                <w:lang w:val="en-US" w:eastAsia="da-DK"/>
              </w:rPr>
              <w:t>lf</w:t>
            </w:r>
            <w:proofErr w:type="spellEnd"/>
            <w:r w:rsidRPr="0035061C">
              <w:rPr>
                <w:lang w:val="en-US" w:eastAsia="da-DK"/>
              </w:rPr>
              <w:t>: + 47 66 75 33 00</w:t>
            </w:r>
          </w:p>
        </w:tc>
      </w:tr>
      <w:tr w:rsidR="00C2142A" w:rsidRPr="0035061C" w14:paraId="1332313F" w14:textId="77777777" w:rsidTr="00FF7B35">
        <w:trPr>
          <w:cantSplit/>
        </w:trPr>
        <w:tc>
          <w:tcPr>
            <w:tcW w:w="4678" w:type="dxa"/>
            <w:shd w:val="clear" w:color="auto" w:fill="auto"/>
          </w:tcPr>
          <w:p w14:paraId="3B36C0AE" w14:textId="77777777" w:rsidR="00C2142A" w:rsidRPr="0035061C" w:rsidRDefault="00C2142A" w:rsidP="00C2142A">
            <w:pPr>
              <w:rPr>
                <w:rStyle w:val="Strong"/>
              </w:rPr>
            </w:pPr>
            <w:proofErr w:type="spellStart"/>
            <w:r w:rsidRPr="0035061C">
              <w:rPr>
                <w:rStyle w:val="Strong"/>
              </w:rPr>
              <w:t>Ελλάδ</w:t>
            </w:r>
            <w:proofErr w:type="spellEnd"/>
            <w:r w:rsidRPr="0035061C">
              <w:rPr>
                <w:rStyle w:val="Strong"/>
              </w:rPr>
              <w:t>α</w:t>
            </w:r>
          </w:p>
          <w:p w14:paraId="3E8AAE40" w14:textId="34CB7A23" w:rsidR="00C2142A" w:rsidRPr="0035061C" w:rsidRDefault="00C03344" w:rsidP="00C2142A">
            <w:r>
              <w:t>Viatris</w:t>
            </w:r>
            <w:r w:rsidR="00C2142A" w:rsidRPr="0035061C">
              <w:t xml:space="preserve"> Hellas </w:t>
            </w:r>
            <w:r>
              <w:t>Ltd</w:t>
            </w:r>
          </w:p>
          <w:p w14:paraId="694B9B53" w14:textId="69D48469" w:rsidR="00C2142A" w:rsidRPr="0035061C" w:rsidRDefault="00C2142A" w:rsidP="00C2142A">
            <w:proofErr w:type="spellStart"/>
            <w:r w:rsidRPr="0035061C">
              <w:t>Τηλ</w:t>
            </w:r>
            <w:proofErr w:type="spellEnd"/>
            <w:r w:rsidRPr="0035061C">
              <w:t>: +30 210</w:t>
            </w:r>
            <w:r w:rsidR="00C03344" w:rsidRPr="00C03344">
              <w:t>0 100 002</w:t>
            </w:r>
          </w:p>
          <w:p w14:paraId="1492A356" w14:textId="77777777" w:rsidR="00C2142A" w:rsidRPr="0035061C" w:rsidRDefault="00C2142A" w:rsidP="00C2142A"/>
        </w:tc>
        <w:tc>
          <w:tcPr>
            <w:tcW w:w="4409" w:type="dxa"/>
            <w:shd w:val="clear" w:color="auto" w:fill="auto"/>
          </w:tcPr>
          <w:p w14:paraId="5890C819" w14:textId="77777777" w:rsidR="00C2142A" w:rsidRPr="0035061C" w:rsidRDefault="00C2142A" w:rsidP="00C2142A">
            <w:pPr>
              <w:rPr>
                <w:rStyle w:val="Strong"/>
                <w:lang w:val="de-DE"/>
              </w:rPr>
            </w:pPr>
            <w:r w:rsidRPr="0035061C">
              <w:rPr>
                <w:rStyle w:val="Strong"/>
                <w:lang w:val="de-DE"/>
              </w:rPr>
              <w:t>Österreich</w:t>
            </w:r>
          </w:p>
          <w:p w14:paraId="45594737" w14:textId="0ECFD1CE" w:rsidR="00C2142A" w:rsidRPr="0035061C" w:rsidRDefault="00C158C4" w:rsidP="00C2142A">
            <w:pPr>
              <w:rPr>
                <w:lang w:val="de-DE"/>
              </w:rPr>
            </w:pPr>
            <w:r>
              <w:rPr>
                <w:lang w:val="de-DE"/>
              </w:rPr>
              <w:t>Viatris Austria</w:t>
            </w:r>
          </w:p>
          <w:p w14:paraId="0D0DE48C" w14:textId="55B09231" w:rsidR="00C2142A" w:rsidRPr="0035061C" w:rsidRDefault="00C2142A" w:rsidP="00C2142A">
            <w:pPr>
              <w:rPr>
                <w:lang w:val="de-DE"/>
              </w:rPr>
            </w:pPr>
            <w:r w:rsidRPr="0035061C">
              <w:rPr>
                <w:lang w:val="de-DE"/>
              </w:rPr>
              <w:t>Tel: +43 1 </w:t>
            </w:r>
            <w:r w:rsidR="00C158C4" w:rsidRPr="00C158C4">
              <w:rPr>
                <w:lang w:val="de-DE"/>
              </w:rPr>
              <w:t>86390</w:t>
            </w:r>
          </w:p>
          <w:p w14:paraId="690580FC" w14:textId="77777777" w:rsidR="00C2142A" w:rsidRPr="0035061C" w:rsidRDefault="00C2142A" w:rsidP="00C2142A">
            <w:pPr>
              <w:rPr>
                <w:lang w:val="de-DE"/>
              </w:rPr>
            </w:pPr>
          </w:p>
        </w:tc>
      </w:tr>
      <w:tr w:rsidR="00C2142A" w:rsidRPr="0035061C" w14:paraId="37A3DA18" w14:textId="77777777" w:rsidTr="00FF7B35">
        <w:trPr>
          <w:cantSplit/>
        </w:trPr>
        <w:tc>
          <w:tcPr>
            <w:tcW w:w="4678" w:type="dxa"/>
            <w:shd w:val="clear" w:color="auto" w:fill="auto"/>
          </w:tcPr>
          <w:p w14:paraId="0797EE5E" w14:textId="77777777" w:rsidR="00C2142A" w:rsidRPr="0035061C" w:rsidRDefault="00C2142A" w:rsidP="00C2142A">
            <w:pPr>
              <w:rPr>
                <w:rStyle w:val="Strong"/>
                <w:lang w:val="es-ES"/>
              </w:rPr>
            </w:pPr>
            <w:r w:rsidRPr="0035061C">
              <w:rPr>
                <w:rStyle w:val="Strong"/>
                <w:lang w:val="es-ES"/>
              </w:rPr>
              <w:t>España</w:t>
            </w:r>
          </w:p>
          <w:p w14:paraId="6AA053A1" w14:textId="3F45CDF1" w:rsidR="00C2142A" w:rsidRPr="0035061C" w:rsidRDefault="008E4916" w:rsidP="00C2142A">
            <w:pPr>
              <w:rPr>
                <w:lang w:val="es-ES"/>
              </w:rPr>
            </w:pPr>
            <w:r>
              <w:rPr>
                <w:lang w:val="es-ES"/>
              </w:rPr>
              <w:t>Viatris</w:t>
            </w:r>
            <w:r w:rsidR="00C2142A" w:rsidRPr="0035061C">
              <w:rPr>
                <w:lang w:val="es-ES"/>
              </w:rPr>
              <w:t xml:space="preserve"> </w:t>
            </w:r>
            <w:proofErr w:type="spellStart"/>
            <w:r w:rsidR="00C2142A" w:rsidRPr="0035061C">
              <w:rPr>
                <w:lang w:val="es-ES"/>
              </w:rPr>
              <w:t>Pharmaceuticals</w:t>
            </w:r>
            <w:proofErr w:type="spellEnd"/>
            <w:r w:rsidR="00C2142A" w:rsidRPr="0035061C">
              <w:rPr>
                <w:lang w:val="es-ES"/>
              </w:rPr>
              <w:t>, S.L.</w:t>
            </w:r>
          </w:p>
          <w:p w14:paraId="23B52C45" w14:textId="77777777" w:rsidR="00C2142A" w:rsidRPr="0035061C" w:rsidRDefault="00C2142A" w:rsidP="00C2142A">
            <w:r w:rsidRPr="0035061C">
              <w:t>Tel: + 34 900 102 712</w:t>
            </w:r>
          </w:p>
          <w:p w14:paraId="7870124E" w14:textId="77777777" w:rsidR="00C2142A" w:rsidRPr="0035061C" w:rsidRDefault="00C2142A" w:rsidP="00C2142A"/>
        </w:tc>
        <w:tc>
          <w:tcPr>
            <w:tcW w:w="4409" w:type="dxa"/>
            <w:shd w:val="clear" w:color="auto" w:fill="auto"/>
          </w:tcPr>
          <w:p w14:paraId="7E7B1FDC" w14:textId="77777777" w:rsidR="00C2142A" w:rsidRPr="0035061C" w:rsidRDefault="00C2142A" w:rsidP="00C2142A">
            <w:pPr>
              <w:rPr>
                <w:rStyle w:val="Strong"/>
                <w:lang w:val="pl-PL"/>
              </w:rPr>
            </w:pPr>
            <w:r w:rsidRPr="0035061C">
              <w:rPr>
                <w:rStyle w:val="Strong"/>
                <w:lang w:val="pl-PL"/>
              </w:rPr>
              <w:t>Polska</w:t>
            </w:r>
          </w:p>
          <w:p w14:paraId="54823FEB" w14:textId="73FA7974" w:rsidR="00C2142A" w:rsidRPr="0035061C" w:rsidRDefault="00E72FF9" w:rsidP="00C2142A">
            <w:pPr>
              <w:rPr>
                <w:lang w:val="pl-PL"/>
              </w:rPr>
            </w:pPr>
            <w:r>
              <w:t>Viatris</w:t>
            </w:r>
            <w:r w:rsidRPr="0035061C" w:rsidDel="00E72FF9">
              <w:rPr>
                <w:lang w:val="pl-PL"/>
              </w:rPr>
              <w:t xml:space="preserve"> </w:t>
            </w:r>
            <w:r w:rsidR="00C2142A" w:rsidRPr="0035061C">
              <w:rPr>
                <w:lang w:val="pl-PL"/>
              </w:rPr>
              <w:t xml:space="preserve">Healthcare Sp. </w:t>
            </w:r>
            <w:r w:rsidR="00D933EF">
              <w:rPr>
                <w:lang w:val="pl-PL"/>
              </w:rPr>
              <w:t>z.</w:t>
            </w:r>
            <w:r w:rsidR="00C2142A" w:rsidRPr="0035061C">
              <w:rPr>
                <w:lang w:val="pl-PL"/>
              </w:rPr>
              <w:t>o.o.</w:t>
            </w:r>
          </w:p>
          <w:p w14:paraId="23DB0419" w14:textId="77777777" w:rsidR="00C2142A" w:rsidRPr="0035061C" w:rsidRDefault="00C2142A" w:rsidP="00C2142A">
            <w:r w:rsidRPr="0035061C">
              <w:t>Tel: + 48 22 546 64 00</w:t>
            </w:r>
          </w:p>
          <w:p w14:paraId="2438F1E0" w14:textId="77777777" w:rsidR="00C2142A" w:rsidRPr="0035061C" w:rsidRDefault="00C2142A" w:rsidP="00C2142A"/>
        </w:tc>
      </w:tr>
      <w:tr w:rsidR="00C2142A" w:rsidRPr="0035061C" w14:paraId="6C8946AA" w14:textId="77777777" w:rsidTr="00FF7B35">
        <w:trPr>
          <w:cantSplit/>
        </w:trPr>
        <w:tc>
          <w:tcPr>
            <w:tcW w:w="4678" w:type="dxa"/>
            <w:shd w:val="clear" w:color="auto" w:fill="auto"/>
          </w:tcPr>
          <w:p w14:paraId="23F29BA5" w14:textId="77777777" w:rsidR="00C2142A" w:rsidRPr="0035061C" w:rsidRDefault="00C2142A" w:rsidP="00C2142A">
            <w:pPr>
              <w:rPr>
                <w:rStyle w:val="Strong"/>
                <w:lang w:val="fr-FR"/>
              </w:rPr>
            </w:pPr>
            <w:r w:rsidRPr="0035061C">
              <w:rPr>
                <w:rStyle w:val="Strong"/>
                <w:lang w:val="fr-FR"/>
              </w:rPr>
              <w:lastRenderedPageBreak/>
              <w:t>France</w:t>
            </w:r>
          </w:p>
          <w:p w14:paraId="68C803B7" w14:textId="77777777" w:rsidR="00773E8A" w:rsidRDefault="008E4916" w:rsidP="00C2142A">
            <w:pPr>
              <w:rPr>
                <w:lang w:val="fr-FR"/>
              </w:rPr>
            </w:pPr>
            <w:r w:rsidRPr="008E4916">
              <w:rPr>
                <w:lang w:val="fr-FR"/>
              </w:rPr>
              <w:t>Viatris Santé</w:t>
            </w:r>
          </w:p>
          <w:p w14:paraId="01CB1B2B" w14:textId="48651449" w:rsidR="00C2142A" w:rsidRPr="0035061C" w:rsidRDefault="00C2142A" w:rsidP="00C2142A">
            <w:pPr>
              <w:rPr>
                <w:lang w:val="fr-FR"/>
              </w:rPr>
            </w:pPr>
            <w:r w:rsidRPr="0035061C">
              <w:rPr>
                <w:lang w:val="fr-FR"/>
              </w:rPr>
              <w:t>Tél. : +33 4 37 25 75 00</w:t>
            </w:r>
          </w:p>
          <w:p w14:paraId="67DDE243" w14:textId="77777777" w:rsidR="00C2142A" w:rsidRPr="0035061C" w:rsidRDefault="00C2142A" w:rsidP="00C2142A">
            <w:pPr>
              <w:rPr>
                <w:lang w:val="fr-FR"/>
              </w:rPr>
            </w:pPr>
          </w:p>
        </w:tc>
        <w:tc>
          <w:tcPr>
            <w:tcW w:w="4409" w:type="dxa"/>
            <w:shd w:val="clear" w:color="auto" w:fill="auto"/>
          </w:tcPr>
          <w:p w14:paraId="463E1389" w14:textId="77777777" w:rsidR="00C2142A" w:rsidRPr="0035061C" w:rsidRDefault="00C2142A" w:rsidP="00C2142A">
            <w:pPr>
              <w:rPr>
                <w:rStyle w:val="Strong"/>
              </w:rPr>
            </w:pPr>
            <w:r w:rsidRPr="0035061C">
              <w:rPr>
                <w:rStyle w:val="Strong"/>
              </w:rPr>
              <w:t>Portugal</w:t>
            </w:r>
          </w:p>
          <w:p w14:paraId="56804E87" w14:textId="77777777" w:rsidR="00C2142A" w:rsidRPr="0035061C" w:rsidRDefault="00C2142A" w:rsidP="00C2142A">
            <w:r w:rsidRPr="0035061C">
              <w:t xml:space="preserve">Mylan, </w:t>
            </w:r>
            <w:proofErr w:type="spellStart"/>
            <w:r w:rsidRPr="0035061C">
              <w:t>Lda</w:t>
            </w:r>
            <w:proofErr w:type="spellEnd"/>
            <w:r w:rsidRPr="0035061C">
              <w:t>.</w:t>
            </w:r>
          </w:p>
          <w:p w14:paraId="13517021" w14:textId="0F8CFF0B" w:rsidR="00C2142A" w:rsidRPr="0035061C" w:rsidRDefault="00C2142A" w:rsidP="00C2142A">
            <w:r w:rsidRPr="0035061C">
              <w:t>Tel: + 351 21 412 72 </w:t>
            </w:r>
            <w:r w:rsidR="00A0473B">
              <w:t>00</w:t>
            </w:r>
          </w:p>
          <w:p w14:paraId="364768B9" w14:textId="77777777" w:rsidR="00C2142A" w:rsidRPr="0035061C" w:rsidRDefault="00C2142A" w:rsidP="00C2142A"/>
        </w:tc>
      </w:tr>
      <w:tr w:rsidR="00C2142A" w:rsidRPr="0035061C" w14:paraId="272587F6" w14:textId="77777777" w:rsidTr="00FF7B35">
        <w:trPr>
          <w:cantSplit/>
        </w:trPr>
        <w:tc>
          <w:tcPr>
            <w:tcW w:w="4678" w:type="dxa"/>
            <w:shd w:val="clear" w:color="auto" w:fill="auto"/>
          </w:tcPr>
          <w:p w14:paraId="6968D035" w14:textId="77777777" w:rsidR="00C2142A" w:rsidRPr="0035061C" w:rsidRDefault="00C2142A" w:rsidP="00C2142A">
            <w:pPr>
              <w:rPr>
                <w:rStyle w:val="Strong"/>
                <w:lang w:val="sv-SE"/>
              </w:rPr>
            </w:pPr>
            <w:r w:rsidRPr="0035061C">
              <w:rPr>
                <w:rStyle w:val="Strong"/>
                <w:lang w:val="sv-SE"/>
              </w:rPr>
              <w:t>Hrvatska</w:t>
            </w:r>
          </w:p>
          <w:p w14:paraId="7508632F" w14:textId="728296B4" w:rsidR="00C2142A" w:rsidRPr="0035061C" w:rsidRDefault="00AE5100" w:rsidP="00C2142A">
            <w:pPr>
              <w:rPr>
                <w:lang w:val="sv-SE"/>
              </w:rPr>
            </w:pPr>
            <w:r>
              <w:rPr>
                <w:lang w:val="sv-SE"/>
              </w:rPr>
              <w:t>Viatris</w:t>
            </w:r>
            <w:r w:rsidR="00C2142A" w:rsidRPr="0035061C">
              <w:rPr>
                <w:lang w:val="sv-SE"/>
              </w:rPr>
              <w:t xml:space="preserve"> Hrvatska d.o.o.</w:t>
            </w:r>
          </w:p>
          <w:p w14:paraId="5DD1EB6C" w14:textId="77777777" w:rsidR="00C2142A" w:rsidRPr="0035061C" w:rsidRDefault="00C2142A" w:rsidP="00C2142A">
            <w:r w:rsidRPr="0035061C">
              <w:t>Tel: +385 1 23 50 599</w:t>
            </w:r>
          </w:p>
          <w:p w14:paraId="5941770F" w14:textId="77777777" w:rsidR="00C2142A" w:rsidRPr="0035061C" w:rsidRDefault="00C2142A" w:rsidP="00C2142A"/>
        </w:tc>
        <w:tc>
          <w:tcPr>
            <w:tcW w:w="4409" w:type="dxa"/>
            <w:shd w:val="clear" w:color="auto" w:fill="auto"/>
          </w:tcPr>
          <w:p w14:paraId="3F8158B6" w14:textId="77777777" w:rsidR="00C2142A" w:rsidRPr="0035061C" w:rsidRDefault="00C2142A" w:rsidP="00C2142A">
            <w:pPr>
              <w:rPr>
                <w:rStyle w:val="Strong"/>
              </w:rPr>
            </w:pPr>
            <w:proofErr w:type="spellStart"/>
            <w:r w:rsidRPr="0035061C">
              <w:rPr>
                <w:rStyle w:val="Strong"/>
              </w:rPr>
              <w:t>România</w:t>
            </w:r>
            <w:proofErr w:type="spellEnd"/>
          </w:p>
          <w:p w14:paraId="603504EC" w14:textId="7AAF0BEE" w:rsidR="00C2142A" w:rsidRPr="0035061C" w:rsidRDefault="00A50992" w:rsidP="00C2142A">
            <w:r w:rsidRPr="0035061C">
              <w:rPr>
                <w:noProof/>
              </w:rPr>
              <w:t>BGP Products</w:t>
            </w:r>
            <w:r w:rsidR="00C2142A" w:rsidRPr="0035061C">
              <w:t xml:space="preserve"> SRL</w:t>
            </w:r>
          </w:p>
          <w:p w14:paraId="6D0AC486" w14:textId="2869AD56" w:rsidR="00C2142A" w:rsidRPr="0035061C" w:rsidRDefault="00C2142A" w:rsidP="00C2142A">
            <w:r w:rsidRPr="0035061C">
              <w:t xml:space="preserve">Tel: </w:t>
            </w:r>
            <w:r w:rsidR="00A50992" w:rsidRPr="0035061C">
              <w:rPr>
                <w:noProof/>
              </w:rPr>
              <w:t>+40 372 579 000</w:t>
            </w:r>
          </w:p>
          <w:p w14:paraId="51222D02" w14:textId="77777777" w:rsidR="00C2142A" w:rsidRPr="0035061C" w:rsidRDefault="00C2142A" w:rsidP="00C2142A"/>
        </w:tc>
      </w:tr>
      <w:tr w:rsidR="00C2142A" w:rsidRPr="0035061C" w14:paraId="614C6D46" w14:textId="77777777" w:rsidTr="00FF7B35">
        <w:trPr>
          <w:cantSplit/>
        </w:trPr>
        <w:tc>
          <w:tcPr>
            <w:tcW w:w="4678" w:type="dxa"/>
            <w:shd w:val="clear" w:color="auto" w:fill="auto"/>
          </w:tcPr>
          <w:p w14:paraId="65DDA0DC" w14:textId="77777777" w:rsidR="00C2142A" w:rsidRPr="0035061C" w:rsidRDefault="00C2142A" w:rsidP="00C2142A">
            <w:pPr>
              <w:rPr>
                <w:rStyle w:val="Strong"/>
                <w:lang w:val="nl-NL"/>
              </w:rPr>
            </w:pPr>
            <w:r w:rsidRPr="0035061C">
              <w:rPr>
                <w:rStyle w:val="Strong"/>
                <w:lang w:val="nl-NL"/>
              </w:rPr>
              <w:t>Ireland</w:t>
            </w:r>
          </w:p>
          <w:p w14:paraId="6D750528" w14:textId="0566CF23" w:rsidR="000A10FF" w:rsidRPr="0035061C" w:rsidRDefault="00773E8A" w:rsidP="000A10FF">
            <w:pPr>
              <w:rPr>
                <w:lang w:val="nl-NL"/>
              </w:rPr>
            </w:pPr>
            <w:r>
              <w:rPr>
                <w:lang w:val="nl-NL"/>
              </w:rPr>
              <w:t>Viatris Limited</w:t>
            </w:r>
          </w:p>
          <w:p w14:paraId="47781824" w14:textId="5AFBBD0C" w:rsidR="00C2142A" w:rsidRPr="0035061C" w:rsidRDefault="00C2142A" w:rsidP="00C2142A">
            <w:pPr>
              <w:rPr>
                <w:lang w:val="nl-NL"/>
              </w:rPr>
            </w:pPr>
            <w:r w:rsidRPr="0035061C">
              <w:rPr>
                <w:lang w:val="nl-NL"/>
              </w:rPr>
              <w:t xml:space="preserve">Tel: </w:t>
            </w:r>
            <w:r w:rsidR="00AD1037" w:rsidRPr="00AD1037">
              <w:t>+353 1 8711600</w:t>
            </w:r>
          </w:p>
          <w:p w14:paraId="570CE6C4" w14:textId="77777777" w:rsidR="00C2142A" w:rsidRPr="0035061C" w:rsidRDefault="00C2142A" w:rsidP="000A10FF"/>
        </w:tc>
        <w:tc>
          <w:tcPr>
            <w:tcW w:w="4409" w:type="dxa"/>
            <w:shd w:val="clear" w:color="auto" w:fill="auto"/>
          </w:tcPr>
          <w:p w14:paraId="24FDD701" w14:textId="77777777" w:rsidR="00C2142A" w:rsidRPr="0035061C" w:rsidRDefault="00C2142A" w:rsidP="00C2142A">
            <w:pPr>
              <w:rPr>
                <w:rStyle w:val="Strong"/>
              </w:rPr>
            </w:pPr>
            <w:r w:rsidRPr="0035061C">
              <w:rPr>
                <w:rStyle w:val="Strong"/>
              </w:rPr>
              <w:t>Slovenija</w:t>
            </w:r>
          </w:p>
          <w:p w14:paraId="03BE10C3" w14:textId="2F20F295" w:rsidR="000A10FF" w:rsidRPr="00BA7E48" w:rsidRDefault="00A0473B" w:rsidP="000A10FF">
            <w:r>
              <w:rPr>
                <w:color w:val="000000"/>
              </w:rPr>
              <w:t>Viatris</w:t>
            </w:r>
            <w:r w:rsidR="000A10FF" w:rsidRPr="0035061C">
              <w:rPr>
                <w:color w:val="000000"/>
              </w:rPr>
              <w:t xml:space="preserve"> d.o.o.</w:t>
            </w:r>
          </w:p>
          <w:p w14:paraId="35D40E39" w14:textId="6A9D19B7" w:rsidR="00C2142A" w:rsidRPr="0035061C" w:rsidRDefault="00C2142A" w:rsidP="00C2142A">
            <w:r w:rsidRPr="0035061C">
              <w:t xml:space="preserve">Tel: </w:t>
            </w:r>
            <w:r w:rsidR="000A10FF" w:rsidRPr="0035061C">
              <w:rPr>
                <w:color w:val="000000"/>
              </w:rPr>
              <w:t>+ 386 1 23 63 180</w:t>
            </w:r>
          </w:p>
          <w:p w14:paraId="23327202" w14:textId="77777777" w:rsidR="00C2142A" w:rsidRPr="0035061C" w:rsidRDefault="00C2142A" w:rsidP="00C2142A"/>
        </w:tc>
      </w:tr>
      <w:tr w:rsidR="00C2142A" w:rsidRPr="0035061C" w14:paraId="4FE3776A" w14:textId="77777777" w:rsidTr="00FF7B35">
        <w:trPr>
          <w:cantSplit/>
        </w:trPr>
        <w:tc>
          <w:tcPr>
            <w:tcW w:w="4678" w:type="dxa"/>
            <w:shd w:val="clear" w:color="auto" w:fill="auto"/>
          </w:tcPr>
          <w:p w14:paraId="4C08F942" w14:textId="77777777" w:rsidR="00C2142A" w:rsidRPr="0035061C" w:rsidRDefault="00C2142A" w:rsidP="00C2142A">
            <w:pPr>
              <w:rPr>
                <w:rStyle w:val="Strong"/>
                <w:lang w:val="de-DE"/>
              </w:rPr>
            </w:pPr>
            <w:r w:rsidRPr="0035061C">
              <w:rPr>
                <w:rStyle w:val="Strong"/>
                <w:lang w:val="de-DE"/>
              </w:rPr>
              <w:t>Ísland</w:t>
            </w:r>
          </w:p>
          <w:p w14:paraId="1173F034" w14:textId="70D280EA" w:rsidR="000A10FF" w:rsidRPr="0035061C" w:rsidRDefault="000A10FF" w:rsidP="000A10FF">
            <w:pPr>
              <w:tabs>
                <w:tab w:val="left" w:pos="567"/>
              </w:tabs>
              <w:suppressAutoHyphens w:val="0"/>
              <w:spacing w:line="276" w:lineRule="auto"/>
              <w:rPr>
                <w:rFonts w:eastAsia="Times New Roman"/>
                <w:lang w:eastAsia="en-US"/>
              </w:rPr>
            </w:pPr>
            <w:proofErr w:type="spellStart"/>
            <w:r w:rsidRPr="0035061C">
              <w:rPr>
                <w:rFonts w:eastAsia="Times New Roman"/>
                <w:lang w:eastAsia="en-US"/>
              </w:rPr>
              <w:t>Icepharma</w:t>
            </w:r>
            <w:proofErr w:type="spellEnd"/>
            <w:r w:rsidRPr="0035061C">
              <w:rPr>
                <w:rFonts w:eastAsia="Times New Roman"/>
                <w:lang w:eastAsia="en-US"/>
              </w:rPr>
              <w:t xml:space="preserve"> hf</w:t>
            </w:r>
            <w:r w:rsidR="00AE5100">
              <w:rPr>
                <w:rFonts w:eastAsia="Times New Roman"/>
                <w:lang w:eastAsia="en-US"/>
              </w:rPr>
              <w:t>.</w:t>
            </w:r>
          </w:p>
          <w:p w14:paraId="27D2BF4D" w14:textId="112E0680" w:rsidR="000A10FF" w:rsidRPr="0035061C" w:rsidRDefault="002425A7" w:rsidP="000A10FF">
            <w:pPr>
              <w:tabs>
                <w:tab w:val="left" w:pos="567"/>
              </w:tabs>
              <w:suppressAutoHyphens w:val="0"/>
              <w:rPr>
                <w:rFonts w:eastAsia="Times New Roman"/>
                <w:lang w:eastAsia="en-US"/>
              </w:rPr>
            </w:pPr>
            <w:proofErr w:type="spellStart"/>
            <w:r>
              <w:t>Sím</w:t>
            </w:r>
            <w:r w:rsidR="008E4916">
              <w:t>i</w:t>
            </w:r>
            <w:proofErr w:type="spellEnd"/>
            <w:r w:rsidR="000A10FF" w:rsidRPr="0035061C">
              <w:rPr>
                <w:rFonts w:eastAsia="Times New Roman"/>
                <w:lang w:eastAsia="en-US"/>
              </w:rPr>
              <w:t>: +</w:t>
            </w:r>
            <w:r w:rsidR="000A10FF" w:rsidRPr="0035061C">
              <w:rPr>
                <w:rFonts w:eastAsia="Times New Roman"/>
                <w:szCs w:val="24"/>
                <w:lang w:eastAsia="en-US"/>
              </w:rPr>
              <w:t>354 540 8000</w:t>
            </w:r>
          </w:p>
          <w:p w14:paraId="0AD12E50" w14:textId="77777777" w:rsidR="00C2142A" w:rsidRPr="0035061C" w:rsidRDefault="00C2142A" w:rsidP="00C2142A">
            <w:pPr>
              <w:rPr>
                <w:lang w:val="de-DE"/>
              </w:rPr>
            </w:pPr>
          </w:p>
        </w:tc>
        <w:tc>
          <w:tcPr>
            <w:tcW w:w="4409" w:type="dxa"/>
            <w:shd w:val="clear" w:color="auto" w:fill="auto"/>
          </w:tcPr>
          <w:p w14:paraId="15EA6DA9" w14:textId="77777777" w:rsidR="00C2142A" w:rsidRPr="0035061C" w:rsidRDefault="00C2142A" w:rsidP="00C2142A">
            <w:pPr>
              <w:rPr>
                <w:rStyle w:val="Strong"/>
                <w:lang w:val="sv-SE"/>
              </w:rPr>
            </w:pPr>
            <w:r w:rsidRPr="0035061C">
              <w:rPr>
                <w:rStyle w:val="Strong"/>
                <w:lang w:val="sv-SE"/>
              </w:rPr>
              <w:t>Slovenská republika</w:t>
            </w:r>
          </w:p>
          <w:p w14:paraId="5D7DA184" w14:textId="2DBC234F" w:rsidR="00C2142A" w:rsidRPr="0035061C" w:rsidRDefault="008E4916" w:rsidP="00C2142A">
            <w:pPr>
              <w:rPr>
                <w:lang w:val="sv-SE"/>
              </w:rPr>
            </w:pPr>
            <w:r w:rsidRPr="008E4916">
              <w:rPr>
                <w:lang w:val="sv-SE"/>
              </w:rPr>
              <w:t>Viatris Slovakia</w:t>
            </w:r>
            <w:r w:rsidR="00C2142A" w:rsidRPr="0035061C">
              <w:rPr>
                <w:lang w:val="sv-SE"/>
              </w:rPr>
              <w:t xml:space="preserve"> s.r.o.</w:t>
            </w:r>
          </w:p>
          <w:p w14:paraId="37AA3CD7" w14:textId="77777777" w:rsidR="00C2142A" w:rsidRPr="0035061C" w:rsidRDefault="00C2142A" w:rsidP="00C2142A">
            <w:r w:rsidRPr="0035061C">
              <w:t>Tel: +421 2 32 199 100</w:t>
            </w:r>
          </w:p>
          <w:p w14:paraId="18ECCF90" w14:textId="77777777" w:rsidR="00C2142A" w:rsidRPr="0035061C" w:rsidRDefault="00C2142A" w:rsidP="00C2142A"/>
        </w:tc>
      </w:tr>
      <w:tr w:rsidR="00C2142A" w:rsidRPr="0035061C" w14:paraId="4BA727C9" w14:textId="77777777" w:rsidTr="00FF7B35">
        <w:trPr>
          <w:cantSplit/>
        </w:trPr>
        <w:tc>
          <w:tcPr>
            <w:tcW w:w="4678" w:type="dxa"/>
            <w:shd w:val="clear" w:color="auto" w:fill="auto"/>
          </w:tcPr>
          <w:p w14:paraId="64690EDF" w14:textId="77777777" w:rsidR="00C2142A" w:rsidRPr="0035061C" w:rsidRDefault="00C2142A" w:rsidP="00C2142A">
            <w:pPr>
              <w:rPr>
                <w:rStyle w:val="Strong"/>
                <w:lang w:val="es-ES"/>
              </w:rPr>
            </w:pPr>
            <w:r w:rsidRPr="0035061C">
              <w:rPr>
                <w:rStyle w:val="Strong"/>
                <w:lang w:val="es-ES"/>
              </w:rPr>
              <w:t>Italia</w:t>
            </w:r>
          </w:p>
          <w:p w14:paraId="77A2491F" w14:textId="12AD70F8" w:rsidR="000A10FF" w:rsidRPr="0035061C" w:rsidRDefault="00AE5100" w:rsidP="000A10FF">
            <w:pPr>
              <w:tabs>
                <w:tab w:val="left" w:pos="567"/>
              </w:tabs>
              <w:suppressAutoHyphens w:val="0"/>
              <w:spacing w:line="276" w:lineRule="auto"/>
              <w:rPr>
                <w:rFonts w:eastAsia="Times New Roman"/>
                <w:lang w:val="it-IT" w:eastAsia="en-US"/>
              </w:rPr>
            </w:pPr>
            <w:r>
              <w:rPr>
                <w:rFonts w:eastAsia="Times New Roman"/>
                <w:lang w:val="it-IT" w:eastAsia="en-US"/>
              </w:rPr>
              <w:t>Viatris</w:t>
            </w:r>
            <w:r w:rsidR="000A10FF" w:rsidRPr="0035061C">
              <w:rPr>
                <w:rFonts w:eastAsia="Times New Roman"/>
                <w:lang w:val="it-IT" w:eastAsia="en-US"/>
              </w:rPr>
              <w:t xml:space="preserve"> Italia S.r.l.</w:t>
            </w:r>
          </w:p>
          <w:p w14:paraId="35A0586C" w14:textId="77777777" w:rsidR="00C2142A" w:rsidRPr="0035061C" w:rsidRDefault="00C2142A" w:rsidP="00C2142A">
            <w:pPr>
              <w:rPr>
                <w:lang w:val="es-ES"/>
              </w:rPr>
            </w:pPr>
            <w:r w:rsidRPr="0035061C">
              <w:rPr>
                <w:lang w:val="es-ES"/>
              </w:rPr>
              <w:t>Tel: + 39 02 612 46921</w:t>
            </w:r>
          </w:p>
          <w:p w14:paraId="636CF801" w14:textId="77777777" w:rsidR="00C2142A" w:rsidRPr="0035061C" w:rsidRDefault="00C2142A" w:rsidP="00C2142A">
            <w:pPr>
              <w:rPr>
                <w:lang w:val="es-ES"/>
              </w:rPr>
            </w:pPr>
          </w:p>
        </w:tc>
        <w:tc>
          <w:tcPr>
            <w:tcW w:w="4409" w:type="dxa"/>
            <w:shd w:val="clear" w:color="auto" w:fill="auto"/>
          </w:tcPr>
          <w:p w14:paraId="66733738" w14:textId="77777777" w:rsidR="00C2142A" w:rsidRPr="0035061C" w:rsidRDefault="00C2142A" w:rsidP="00C2142A">
            <w:pPr>
              <w:rPr>
                <w:rStyle w:val="Strong"/>
                <w:lang w:val="es-ES"/>
              </w:rPr>
            </w:pPr>
            <w:proofErr w:type="spellStart"/>
            <w:r w:rsidRPr="0035061C">
              <w:rPr>
                <w:rStyle w:val="Strong"/>
                <w:lang w:val="es-ES"/>
              </w:rPr>
              <w:t>Suomi</w:t>
            </w:r>
            <w:proofErr w:type="spellEnd"/>
            <w:r w:rsidRPr="0035061C">
              <w:rPr>
                <w:rStyle w:val="Strong"/>
                <w:lang w:val="es-ES"/>
              </w:rPr>
              <w:t>/Finland</w:t>
            </w:r>
          </w:p>
          <w:p w14:paraId="4D37D472" w14:textId="06C561F5" w:rsidR="000A10FF" w:rsidRPr="0035061C" w:rsidRDefault="008E4916" w:rsidP="000A10FF">
            <w:pPr>
              <w:tabs>
                <w:tab w:val="left" w:pos="567"/>
              </w:tabs>
              <w:suppressAutoHyphens w:val="0"/>
              <w:rPr>
                <w:rFonts w:eastAsia="Times New Roman"/>
                <w:szCs w:val="24"/>
                <w:bdr w:val="none" w:sz="0" w:space="0" w:color="auto" w:frame="1"/>
                <w:shd w:val="clear" w:color="auto" w:fill="FFFFFF"/>
                <w:lang w:val="da-DK" w:eastAsia="da-DK"/>
              </w:rPr>
            </w:pPr>
            <w:r>
              <w:rPr>
                <w:rFonts w:eastAsia="Times New Roman"/>
                <w:szCs w:val="24"/>
                <w:bdr w:val="none" w:sz="0" w:space="0" w:color="auto" w:frame="1"/>
                <w:shd w:val="clear" w:color="auto" w:fill="FFFFFF"/>
                <w:lang w:val="da-DK" w:eastAsia="da-DK"/>
              </w:rPr>
              <w:t>Viatris</w:t>
            </w:r>
            <w:r w:rsidR="000A10FF" w:rsidRPr="0035061C">
              <w:rPr>
                <w:rFonts w:eastAsia="Times New Roman"/>
                <w:szCs w:val="24"/>
                <w:bdr w:val="none" w:sz="0" w:space="0" w:color="auto" w:frame="1"/>
                <w:shd w:val="clear" w:color="auto" w:fill="FFFFFF"/>
                <w:lang w:val="da-DK" w:eastAsia="da-DK"/>
              </w:rPr>
              <w:t xml:space="preserve"> O</w:t>
            </w:r>
            <w:r>
              <w:rPr>
                <w:rFonts w:eastAsia="Times New Roman"/>
                <w:szCs w:val="24"/>
                <w:bdr w:val="none" w:sz="0" w:space="0" w:color="auto" w:frame="1"/>
                <w:shd w:val="clear" w:color="auto" w:fill="FFFFFF"/>
                <w:lang w:val="da-DK" w:eastAsia="da-DK"/>
              </w:rPr>
              <w:t>y</w:t>
            </w:r>
          </w:p>
          <w:p w14:paraId="27BC3070" w14:textId="77777777" w:rsidR="00C2142A" w:rsidRPr="0035061C" w:rsidRDefault="00C2142A" w:rsidP="00C2142A">
            <w:pPr>
              <w:rPr>
                <w:lang w:val="es-ES"/>
              </w:rPr>
            </w:pPr>
            <w:proofErr w:type="spellStart"/>
            <w:r w:rsidRPr="0035061C">
              <w:rPr>
                <w:lang w:val="es-ES"/>
              </w:rPr>
              <w:t>Puh</w:t>
            </w:r>
            <w:proofErr w:type="spellEnd"/>
            <w:r w:rsidRPr="0035061C">
              <w:rPr>
                <w:lang w:val="es-ES"/>
              </w:rPr>
              <w:t>/Tel: + 358 20 720 9555</w:t>
            </w:r>
          </w:p>
          <w:p w14:paraId="799B08A2" w14:textId="77777777" w:rsidR="00C2142A" w:rsidRPr="0035061C" w:rsidRDefault="00C2142A" w:rsidP="00C2142A">
            <w:pPr>
              <w:rPr>
                <w:lang w:val="es-ES"/>
              </w:rPr>
            </w:pPr>
          </w:p>
        </w:tc>
      </w:tr>
      <w:tr w:rsidR="00C2142A" w:rsidRPr="0035061C" w14:paraId="6B3ECFF0" w14:textId="77777777" w:rsidTr="00FF7B35">
        <w:trPr>
          <w:cantSplit/>
        </w:trPr>
        <w:tc>
          <w:tcPr>
            <w:tcW w:w="4678" w:type="dxa"/>
            <w:shd w:val="clear" w:color="auto" w:fill="auto"/>
          </w:tcPr>
          <w:p w14:paraId="66AE2A73" w14:textId="77777777" w:rsidR="00C2142A" w:rsidRPr="0035061C" w:rsidRDefault="00C2142A" w:rsidP="00C2142A">
            <w:pPr>
              <w:rPr>
                <w:rStyle w:val="Strong"/>
              </w:rPr>
            </w:pPr>
            <w:proofErr w:type="spellStart"/>
            <w:r w:rsidRPr="0035061C">
              <w:rPr>
                <w:rStyle w:val="Strong"/>
              </w:rPr>
              <w:t>Κύ</w:t>
            </w:r>
            <w:proofErr w:type="spellEnd"/>
            <w:r w:rsidRPr="0035061C">
              <w:rPr>
                <w:rStyle w:val="Strong"/>
              </w:rPr>
              <w:t>προς</w:t>
            </w:r>
          </w:p>
          <w:p w14:paraId="1C84C51D" w14:textId="77777777" w:rsidR="00F97F06" w:rsidRPr="00F97F06" w:rsidRDefault="00F97F06" w:rsidP="00F97F06">
            <w:pPr>
              <w:rPr>
                <w:lang w:val="sv-SE"/>
              </w:rPr>
            </w:pPr>
            <w:r w:rsidRPr="00F97F06">
              <w:rPr>
                <w:lang w:val="sk-SK"/>
              </w:rPr>
              <w:t>CPO Pharmaceuticals Limited</w:t>
            </w:r>
          </w:p>
          <w:p w14:paraId="642760BD" w14:textId="3854AC3C" w:rsidR="00C2142A" w:rsidRPr="0035061C" w:rsidRDefault="00D933EF" w:rsidP="00D933EF">
            <w:proofErr w:type="spellStart"/>
            <w:r>
              <w:t>Τηλ</w:t>
            </w:r>
            <w:proofErr w:type="spellEnd"/>
            <w:r>
              <w:t>: +357</w:t>
            </w:r>
            <w:r w:rsidR="00E72FF9">
              <w:t xml:space="preserve"> </w:t>
            </w:r>
            <w:r w:rsidR="00E72FF9" w:rsidRPr="002F183A">
              <w:rPr>
                <w:lang w:val="sv-SE"/>
              </w:rPr>
              <w:t>22863100</w:t>
            </w:r>
          </w:p>
        </w:tc>
        <w:tc>
          <w:tcPr>
            <w:tcW w:w="4409" w:type="dxa"/>
            <w:shd w:val="clear" w:color="auto" w:fill="auto"/>
          </w:tcPr>
          <w:p w14:paraId="55B721C7" w14:textId="77777777" w:rsidR="00C2142A" w:rsidRPr="0035061C" w:rsidRDefault="00C2142A" w:rsidP="00C2142A">
            <w:pPr>
              <w:rPr>
                <w:rStyle w:val="Strong"/>
              </w:rPr>
            </w:pPr>
            <w:r w:rsidRPr="0035061C">
              <w:rPr>
                <w:rStyle w:val="Strong"/>
              </w:rPr>
              <w:t>Sverige</w:t>
            </w:r>
          </w:p>
          <w:p w14:paraId="6D97B771" w14:textId="5D4BAFCC" w:rsidR="00C2142A" w:rsidRPr="0035061C" w:rsidRDefault="008E4916" w:rsidP="00C2142A">
            <w:r>
              <w:t>Viatris</w:t>
            </w:r>
            <w:r w:rsidR="00C2142A" w:rsidRPr="0035061C">
              <w:t xml:space="preserve"> AB</w:t>
            </w:r>
          </w:p>
          <w:p w14:paraId="70655652" w14:textId="3BA3FD00" w:rsidR="00C2142A" w:rsidRPr="0035061C" w:rsidRDefault="00C2142A" w:rsidP="00C2142A">
            <w:r w:rsidRPr="0035061C">
              <w:t>Tel: + 46 </w:t>
            </w:r>
            <w:r w:rsidR="008E4916" w:rsidRPr="008E4916">
              <w:t>(0)8 630 19 00</w:t>
            </w:r>
          </w:p>
          <w:p w14:paraId="7AAD73C2" w14:textId="77777777" w:rsidR="00C2142A" w:rsidRPr="0035061C" w:rsidRDefault="00C2142A" w:rsidP="00C2142A"/>
        </w:tc>
      </w:tr>
      <w:tr w:rsidR="00C2142A" w:rsidRPr="00953FE6" w14:paraId="65D6AB8D" w14:textId="77777777" w:rsidTr="00FF7B35">
        <w:trPr>
          <w:cantSplit/>
        </w:trPr>
        <w:tc>
          <w:tcPr>
            <w:tcW w:w="4678" w:type="dxa"/>
            <w:shd w:val="clear" w:color="auto" w:fill="auto"/>
          </w:tcPr>
          <w:p w14:paraId="63BC0AC5" w14:textId="77777777" w:rsidR="00C2142A" w:rsidRPr="0035061C" w:rsidRDefault="00C2142A" w:rsidP="00C2142A">
            <w:pPr>
              <w:rPr>
                <w:rStyle w:val="Strong"/>
              </w:rPr>
            </w:pPr>
            <w:proofErr w:type="spellStart"/>
            <w:r w:rsidRPr="0035061C">
              <w:rPr>
                <w:rStyle w:val="Strong"/>
              </w:rPr>
              <w:t>Latvija</w:t>
            </w:r>
            <w:proofErr w:type="spellEnd"/>
          </w:p>
          <w:p w14:paraId="33749AB1" w14:textId="23605609" w:rsidR="000A10FF" w:rsidRPr="0035061C" w:rsidRDefault="00E72FF9" w:rsidP="00C2142A">
            <w:r>
              <w:t>Viatris</w:t>
            </w:r>
            <w:r w:rsidRPr="0035061C" w:rsidDel="00E72FF9">
              <w:rPr>
                <w:lang w:val="en-US"/>
              </w:rPr>
              <w:t xml:space="preserve"> </w:t>
            </w:r>
            <w:r w:rsidR="000A10FF" w:rsidRPr="0035061C">
              <w:rPr>
                <w:lang w:val="en-US"/>
              </w:rPr>
              <w:t>SIA</w:t>
            </w:r>
            <w:r w:rsidR="000A10FF" w:rsidRPr="00BA7E48" w:rsidDel="000A10FF">
              <w:t xml:space="preserve"> </w:t>
            </w:r>
          </w:p>
          <w:p w14:paraId="5C69FB66" w14:textId="41B40D72" w:rsidR="00C2142A" w:rsidRPr="0035061C" w:rsidRDefault="00C2142A" w:rsidP="00C2142A">
            <w:r w:rsidRPr="0035061C">
              <w:t>Tel: +371 676 055 80</w:t>
            </w:r>
          </w:p>
          <w:p w14:paraId="68DE63E0" w14:textId="77777777" w:rsidR="00C2142A" w:rsidRPr="0035061C" w:rsidRDefault="00C2142A" w:rsidP="00C2142A"/>
        </w:tc>
        <w:tc>
          <w:tcPr>
            <w:tcW w:w="4409" w:type="dxa"/>
            <w:shd w:val="clear" w:color="auto" w:fill="auto"/>
          </w:tcPr>
          <w:p w14:paraId="0EB23638" w14:textId="77777777" w:rsidR="00C2142A" w:rsidRPr="00953FE6" w:rsidRDefault="00C2142A" w:rsidP="00773E8A"/>
        </w:tc>
      </w:tr>
    </w:tbl>
    <w:p w14:paraId="77803CAD" w14:textId="77777777" w:rsidR="00C2142A" w:rsidRPr="006454FE" w:rsidRDefault="00C2142A" w:rsidP="00C2142A"/>
    <w:p w14:paraId="0DA4ADBD" w14:textId="1E0710B4" w:rsidR="00C2142A" w:rsidRPr="008C19FD" w:rsidRDefault="00C2142A" w:rsidP="00C2142A">
      <w:pPr>
        <w:rPr>
          <w:rStyle w:val="Strong"/>
        </w:rPr>
      </w:pPr>
      <w:r>
        <w:rPr>
          <w:rStyle w:val="Strong"/>
        </w:rPr>
        <w:t>Dan il-</w:t>
      </w:r>
      <w:proofErr w:type="spellStart"/>
      <w:r>
        <w:rPr>
          <w:rStyle w:val="Strong"/>
        </w:rPr>
        <w:t>fuljett</w:t>
      </w:r>
      <w:proofErr w:type="spellEnd"/>
      <w:r>
        <w:rPr>
          <w:rStyle w:val="Strong"/>
        </w:rPr>
        <w:t xml:space="preserve"> </w:t>
      </w:r>
      <w:proofErr w:type="spellStart"/>
      <w:r>
        <w:rPr>
          <w:rStyle w:val="Strong"/>
        </w:rPr>
        <w:t>kien</w:t>
      </w:r>
      <w:proofErr w:type="spellEnd"/>
      <w:r>
        <w:rPr>
          <w:rStyle w:val="Strong"/>
        </w:rPr>
        <w:t xml:space="preserve"> </w:t>
      </w:r>
      <w:proofErr w:type="spellStart"/>
      <w:r>
        <w:rPr>
          <w:rStyle w:val="Strong"/>
        </w:rPr>
        <w:t>rivedut</w:t>
      </w:r>
      <w:proofErr w:type="spellEnd"/>
      <w:r>
        <w:rPr>
          <w:rStyle w:val="Strong"/>
        </w:rPr>
        <w:t xml:space="preserve"> </w:t>
      </w:r>
      <w:proofErr w:type="spellStart"/>
      <w:r>
        <w:rPr>
          <w:rStyle w:val="Strong"/>
        </w:rPr>
        <w:t>l­aħħar</w:t>
      </w:r>
      <w:proofErr w:type="spellEnd"/>
      <w:r>
        <w:rPr>
          <w:rStyle w:val="Strong"/>
        </w:rPr>
        <w:t xml:space="preserve"> f’.</w:t>
      </w:r>
    </w:p>
    <w:p w14:paraId="01A9ECED" w14:textId="77777777" w:rsidR="00C2142A" w:rsidRPr="006454FE" w:rsidRDefault="00C2142A" w:rsidP="00C2142A"/>
    <w:p w14:paraId="6EF2FB97" w14:textId="77777777" w:rsidR="00C2142A" w:rsidRPr="006454FE" w:rsidRDefault="00C2142A" w:rsidP="00C2142A">
      <w:pPr>
        <w:pStyle w:val="HeadingStrong"/>
      </w:pPr>
      <w:proofErr w:type="spellStart"/>
      <w:r>
        <w:t>Sorsi</w:t>
      </w:r>
      <w:proofErr w:type="spellEnd"/>
      <w:r>
        <w:t xml:space="preserve"> </w:t>
      </w:r>
      <w:proofErr w:type="spellStart"/>
      <w:r>
        <w:t>oħra</w:t>
      </w:r>
      <w:proofErr w:type="spellEnd"/>
      <w:r>
        <w:t xml:space="preserve"> ta’ </w:t>
      </w:r>
      <w:proofErr w:type="spellStart"/>
      <w:r>
        <w:t>informazzjoni</w:t>
      </w:r>
      <w:proofErr w:type="spellEnd"/>
    </w:p>
    <w:p w14:paraId="7AAAB23C" w14:textId="692B73EE" w:rsidR="00C2142A" w:rsidRPr="006454FE" w:rsidRDefault="00C2142A" w:rsidP="00C2142A">
      <w:proofErr w:type="spellStart"/>
      <w:r>
        <w:t>Informazzjoni</w:t>
      </w:r>
      <w:proofErr w:type="spellEnd"/>
      <w:r>
        <w:t xml:space="preserve"> </w:t>
      </w:r>
      <w:proofErr w:type="spellStart"/>
      <w:r>
        <w:t>dettaljata</w:t>
      </w:r>
      <w:proofErr w:type="spellEnd"/>
      <w:r>
        <w:t xml:space="preserve"> </w:t>
      </w:r>
      <w:proofErr w:type="spellStart"/>
      <w:r>
        <w:t>dwar</w:t>
      </w:r>
      <w:proofErr w:type="spellEnd"/>
      <w:r>
        <w:t xml:space="preserve"> din il-</w:t>
      </w:r>
      <w:proofErr w:type="spellStart"/>
      <w:r>
        <w:t>mediċina</w:t>
      </w:r>
      <w:proofErr w:type="spellEnd"/>
      <w:r>
        <w:t xml:space="preserve"> </w:t>
      </w:r>
      <w:proofErr w:type="spellStart"/>
      <w:r>
        <w:t>tinsab</w:t>
      </w:r>
      <w:proofErr w:type="spellEnd"/>
      <w:r>
        <w:t xml:space="preserve"> </w:t>
      </w:r>
      <w:proofErr w:type="spellStart"/>
      <w:r>
        <w:t>fuq</w:t>
      </w:r>
      <w:proofErr w:type="spellEnd"/>
      <w:r>
        <w:t xml:space="preserve"> is-sit </w:t>
      </w:r>
      <w:proofErr w:type="spellStart"/>
      <w:r>
        <w:t>elettroniku</w:t>
      </w:r>
      <w:proofErr w:type="spellEnd"/>
      <w:r>
        <w:t xml:space="preserve"> </w:t>
      </w:r>
      <w:proofErr w:type="spellStart"/>
      <w:r>
        <w:t>tal-Aġenzija</w:t>
      </w:r>
      <w:proofErr w:type="spellEnd"/>
      <w:r>
        <w:t xml:space="preserve"> </w:t>
      </w:r>
      <w:proofErr w:type="spellStart"/>
      <w:r>
        <w:t>Ewropea</w:t>
      </w:r>
      <w:proofErr w:type="spellEnd"/>
      <w:r>
        <w:t xml:space="preserve"> </w:t>
      </w:r>
      <w:proofErr w:type="spellStart"/>
      <w:r>
        <w:t>għall-Mediċini</w:t>
      </w:r>
      <w:proofErr w:type="spellEnd"/>
      <w:r>
        <w:t xml:space="preserve">: </w:t>
      </w:r>
      <w:hyperlink r:id="rId12" w:history="1">
        <w:r w:rsidR="00DA2BE6" w:rsidRPr="008D5857">
          <w:rPr>
            <w:rStyle w:val="Hyperlink"/>
          </w:rPr>
          <w:t>https://www.ema.europa.eu</w:t>
        </w:r>
      </w:hyperlink>
    </w:p>
    <w:p w14:paraId="0184A036" w14:textId="77777777" w:rsidR="00C2142A" w:rsidRPr="006454FE" w:rsidRDefault="00C2142A" w:rsidP="00C2142A"/>
    <w:sectPr w:rsidR="00C2142A" w:rsidRPr="006454FE" w:rsidSect="00C2142A">
      <w:headerReference w:type="even" r:id="rId13"/>
      <w:headerReference w:type="default" r:id="rId14"/>
      <w:footerReference w:type="even" r:id="rId15"/>
      <w:footerReference w:type="default" r:id="rId16"/>
      <w:headerReference w:type="first" r:id="rId17"/>
      <w:footerReference w:type="first" r:id="rId18"/>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B0B71" w14:textId="77777777" w:rsidR="00A81A80" w:rsidRDefault="00A81A80" w:rsidP="00C2142A">
      <w:r>
        <w:separator/>
      </w:r>
    </w:p>
  </w:endnote>
  <w:endnote w:type="continuationSeparator" w:id="0">
    <w:p w14:paraId="0CC20001" w14:textId="77777777" w:rsidR="00A81A80" w:rsidRDefault="00A81A80" w:rsidP="00C2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83E8B" w14:textId="77777777" w:rsidR="003C24AE" w:rsidRDefault="003C24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D1E67" w14:textId="7D174233" w:rsidR="00AD1037" w:rsidRPr="00C43A9F" w:rsidRDefault="00AD1037" w:rsidP="00C2142A">
    <w:pPr>
      <w:pStyle w:val="Footer"/>
    </w:pPr>
    <w:r>
      <w:fldChar w:fldCharType="begin"/>
    </w:r>
    <w:r>
      <w:instrText xml:space="preserve"> PAGE  \* Arabic  \* MERGEFORMAT </w:instrText>
    </w:r>
    <w:r>
      <w:fldChar w:fldCharType="separate"/>
    </w:r>
    <w:r>
      <w:rPr>
        <w:noProof/>
      </w:rPr>
      <w:t>1</w:t>
    </w:r>
    <w:r>
      <w:fldChar w:fldCharType="end"/>
    </w:r>
    <w:r>
      <w:t>/</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B7E43" w14:textId="77777777" w:rsidR="003C24AE" w:rsidRDefault="003C24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75166" w14:textId="77777777" w:rsidR="00A81A80" w:rsidRDefault="00A81A80" w:rsidP="00C2142A">
      <w:r>
        <w:separator/>
      </w:r>
    </w:p>
  </w:footnote>
  <w:footnote w:type="continuationSeparator" w:id="0">
    <w:p w14:paraId="319E31E9" w14:textId="77777777" w:rsidR="00A81A80" w:rsidRDefault="00A81A80" w:rsidP="00C21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A5D54" w14:textId="77777777" w:rsidR="003C24AE" w:rsidRDefault="003C24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0A1F8" w14:textId="77777777" w:rsidR="003C24AE" w:rsidRDefault="003C24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90A3" w14:textId="77777777" w:rsidR="003C24AE" w:rsidRDefault="003C2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3D4A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946248C"/>
    <w:multiLevelType w:val="hybridMultilevel"/>
    <w:tmpl w:val="6CD236D2"/>
    <w:lvl w:ilvl="0" w:tplc="5BBEF9FE">
      <w:start w:val="1"/>
      <w:numFmt w:val="bullet"/>
      <w:lvlText w:val="­"/>
      <w:lvlJc w:val="left"/>
      <w:pPr>
        <w:ind w:left="720" w:hanging="360"/>
      </w:pPr>
      <w:rPr>
        <w:rFonts w:ascii="Courier New" w:hAnsi="Courier New" w:hint="default"/>
      </w:rPr>
    </w:lvl>
    <w:lvl w:ilvl="1" w:tplc="42587522" w:tentative="1">
      <w:start w:val="1"/>
      <w:numFmt w:val="bullet"/>
      <w:lvlText w:val="o"/>
      <w:lvlJc w:val="left"/>
      <w:pPr>
        <w:ind w:left="1440" w:hanging="360"/>
      </w:pPr>
      <w:rPr>
        <w:rFonts w:ascii="Courier New" w:hAnsi="Courier New" w:cs="Courier New" w:hint="default"/>
      </w:rPr>
    </w:lvl>
    <w:lvl w:ilvl="2" w:tplc="F378C6E2" w:tentative="1">
      <w:start w:val="1"/>
      <w:numFmt w:val="bullet"/>
      <w:lvlText w:val=""/>
      <w:lvlJc w:val="left"/>
      <w:pPr>
        <w:ind w:left="2160" w:hanging="360"/>
      </w:pPr>
      <w:rPr>
        <w:rFonts w:ascii="Wingdings" w:hAnsi="Wingdings" w:hint="default"/>
      </w:rPr>
    </w:lvl>
    <w:lvl w:ilvl="3" w:tplc="59B28EBE" w:tentative="1">
      <w:start w:val="1"/>
      <w:numFmt w:val="bullet"/>
      <w:lvlText w:val=""/>
      <w:lvlJc w:val="left"/>
      <w:pPr>
        <w:ind w:left="2880" w:hanging="360"/>
      </w:pPr>
      <w:rPr>
        <w:rFonts w:ascii="Symbol" w:hAnsi="Symbol" w:hint="default"/>
      </w:rPr>
    </w:lvl>
    <w:lvl w:ilvl="4" w:tplc="90AA3BE6" w:tentative="1">
      <w:start w:val="1"/>
      <w:numFmt w:val="bullet"/>
      <w:lvlText w:val="o"/>
      <w:lvlJc w:val="left"/>
      <w:pPr>
        <w:ind w:left="3600" w:hanging="360"/>
      </w:pPr>
      <w:rPr>
        <w:rFonts w:ascii="Courier New" w:hAnsi="Courier New" w:cs="Courier New" w:hint="default"/>
      </w:rPr>
    </w:lvl>
    <w:lvl w:ilvl="5" w:tplc="7214C8F6" w:tentative="1">
      <w:start w:val="1"/>
      <w:numFmt w:val="bullet"/>
      <w:lvlText w:val=""/>
      <w:lvlJc w:val="left"/>
      <w:pPr>
        <w:ind w:left="4320" w:hanging="360"/>
      </w:pPr>
      <w:rPr>
        <w:rFonts w:ascii="Wingdings" w:hAnsi="Wingdings" w:hint="default"/>
      </w:rPr>
    </w:lvl>
    <w:lvl w:ilvl="6" w:tplc="00146E8C" w:tentative="1">
      <w:start w:val="1"/>
      <w:numFmt w:val="bullet"/>
      <w:lvlText w:val=""/>
      <w:lvlJc w:val="left"/>
      <w:pPr>
        <w:ind w:left="5040" w:hanging="360"/>
      </w:pPr>
      <w:rPr>
        <w:rFonts w:ascii="Symbol" w:hAnsi="Symbol" w:hint="default"/>
      </w:rPr>
    </w:lvl>
    <w:lvl w:ilvl="7" w:tplc="57BADD3E" w:tentative="1">
      <w:start w:val="1"/>
      <w:numFmt w:val="bullet"/>
      <w:lvlText w:val="o"/>
      <w:lvlJc w:val="left"/>
      <w:pPr>
        <w:ind w:left="5760" w:hanging="360"/>
      </w:pPr>
      <w:rPr>
        <w:rFonts w:ascii="Courier New" w:hAnsi="Courier New" w:cs="Courier New" w:hint="default"/>
      </w:rPr>
    </w:lvl>
    <w:lvl w:ilvl="8" w:tplc="4FEEB344" w:tentative="1">
      <w:start w:val="1"/>
      <w:numFmt w:val="bullet"/>
      <w:lvlText w:val=""/>
      <w:lvlJc w:val="left"/>
      <w:pPr>
        <w:ind w:left="6480" w:hanging="360"/>
      </w:pPr>
      <w:rPr>
        <w:rFonts w:ascii="Wingdings" w:hAnsi="Wingdings" w:hint="default"/>
      </w:rPr>
    </w:lvl>
  </w:abstractNum>
  <w:abstractNum w:abstractNumId="11" w15:restartNumberingAfterBreak="0">
    <w:nsid w:val="361C0327"/>
    <w:multiLevelType w:val="hybridMultilevel"/>
    <w:tmpl w:val="1EAC0D92"/>
    <w:lvl w:ilvl="0" w:tplc="C27A4F2A">
      <w:start w:val="1"/>
      <w:numFmt w:val="bullet"/>
      <w:lvlText w:val="●"/>
      <w:lvlJc w:val="left"/>
      <w:pPr>
        <w:ind w:left="720" w:hanging="360"/>
      </w:pPr>
      <w:rPr>
        <w:rFonts w:ascii="Arial" w:hAnsi="Arial" w:hint="default"/>
      </w:rPr>
    </w:lvl>
    <w:lvl w:ilvl="1" w:tplc="96B08158" w:tentative="1">
      <w:start w:val="1"/>
      <w:numFmt w:val="bullet"/>
      <w:lvlText w:val="o"/>
      <w:lvlJc w:val="left"/>
      <w:pPr>
        <w:ind w:left="1440" w:hanging="360"/>
      </w:pPr>
      <w:rPr>
        <w:rFonts w:ascii="Courier New" w:hAnsi="Courier New" w:hint="default"/>
      </w:rPr>
    </w:lvl>
    <w:lvl w:ilvl="2" w:tplc="9B70855E" w:tentative="1">
      <w:start w:val="1"/>
      <w:numFmt w:val="bullet"/>
      <w:lvlText w:val=""/>
      <w:lvlJc w:val="left"/>
      <w:pPr>
        <w:ind w:left="2160" w:hanging="360"/>
      </w:pPr>
      <w:rPr>
        <w:rFonts w:ascii="Wingdings" w:hAnsi="Wingdings" w:hint="default"/>
      </w:rPr>
    </w:lvl>
    <w:lvl w:ilvl="3" w:tplc="D720A920" w:tentative="1">
      <w:start w:val="1"/>
      <w:numFmt w:val="bullet"/>
      <w:lvlText w:val=""/>
      <w:lvlJc w:val="left"/>
      <w:pPr>
        <w:ind w:left="2880" w:hanging="360"/>
      </w:pPr>
      <w:rPr>
        <w:rFonts w:ascii="Symbol" w:hAnsi="Symbol" w:hint="default"/>
      </w:rPr>
    </w:lvl>
    <w:lvl w:ilvl="4" w:tplc="BF6C0256" w:tentative="1">
      <w:start w:val="1"/>
      <w:numFmt w:val="bullet"/>
      <w:lvlText w:val="o"/>
      <w:lvlJc w:val="left"/>
      <w:pPr>
        <w:ind w:left="3600" w:hanging="360"/>
      </w:pPr>
      <w:rPr>
        <w:rFonts w:ascii="Courier New" w:hAnsi="Courier New" w:hint="default"/>
      </w:rPr>
    </w:lvl>
    <w:lvl w:ilvl="5" w:tplc="0016CA5C" w:tentative="1">
      <w:start w:val="1"/>
      <w:numFmt w:val="bullet"/>
      <w:lvlText w:val=""/>
      <w:lvlJc w:val="left"/>
      <w:pPr>
        <w:ind w:left="4320" w:hanging="360"/>
      </w:pPr>
      <w:rPr>
        <w:rFonts w:ascii="Wingdings" w:hAnsi="Wingdings" w:hint="default"/>
      </w:rPr>
    </w:lvl>
    <w:lvl w:ilvl="6" w:tplc="D1AC60BE" w:tentative="1">
      <w:start w:val="1"/>
      <w:numFmt w:val="bullet"/>
      <w:lvlText w:val=""/>
      <w:lvlJc w:val="left"/>
      <w:pPr>
        <w:ind w:left="5040" w:hanging="360"/>
      </w:pPr>
      <w:rPr>
        <w:rFonts w:ascii="Symbol" w:hAnsi="Symbol" w:hint="default"/>
      </w:rPr>
    </w:lvl>
    <w:lvl w:ilvl="7" w:tplc="B5864E68" w:tentative="1">
      <w:start w:val="1"/>
      <w:numFmt w:val="bullet"/>
      <w:lvlText w:val="o"/>
      <w:lvlJc w:val="left"/>
      <w:pPr>
        <w:ind w:left="5760" w:hanging="360"/>
      </w:pPr>
      <w:rPr>
        <w:rFonts w:ascii="Courier New" w:hAnsi="Courier New" w:hint="default"/>
      </w:rPr>
    </w:lvl>
    <w:lvl w:ilvl="8" w:tplc="46189D7E" w:tentative="1">
      <w:start w:val="1"/>
      <w:numFmt w:val="bullet"/>
      <w:lvlText w:val=""/>
      <w:lvlJc w:val="left"/>
      <w:pPr>
        <w:ind w:left="6480" w:hanging="360"/>
      </w:pPr>
      <w:rPr>
        <w:rFonts w:ascii="Wingdings" w:hAnsi="Wingdings" w:hint="default"/>
      </w:rPr>
    </w:lvl>
  </w:abstractNum>
  <w:abstractNum w:abstractNumId="12" w15:restartNumberingAfterBreak="0">
    <w:nsid w:val="366F78FE"/>
    <w:multiLevelType w:val="hybridMultilevel"/>
    <w:tmpl w:val="2AF8DE60"/>
    <w:lvl w:ilvl="0" w:tplc="F6384E22">
      <w:start w:val="1"/>
      <w:numFmt w:val="bullet"/>
      <w:pStyle w:val="Bullet-2"/>
      <w:lvlText w:val="–"/>
      <w:lvlJc w:val="left"/>
      <w:pPr>
        <w:ind w:left="1134" w:hanging="567"/>
      </w:pPr>
      <w:rPr>
        <w:rFonts w:ascii="Times New Roman" w:hAnsi="Times New Roman" w:cs="Times New Roman" w:hint="default"/>
      </w:rPr>
    </w:lvl>
    <w:lvl w:ilvl="1" w:tplc="C1F44252" w:tentative="1">
      <w:start w:val="1"/>
      <w:numFmt w:val="bullet"/>
      <w:lvlText w:val="o"/>
      <w:lvlJc w:val="left"/>
      <w:pPr>
        <w:ind w:left="1440" w:hanging="360"/>
      </w:pPr>
      <w:rPr>
        <w:rFonts w:ascii="Courier New" w:hAnsi="Courier New" w:cs="Courier New" w:hint="default"/>
      </w:rPr>
    </w:lvl>
    <w:lvl w:ilvl="2" w:tplc="A9FC98B0" w:tentative="1">
      <w:start w:val="1"/>
      <w:numFmt w:val="bullet"/>
      <w:lvlText w:val=""/>
      <w:lvlJc w:val="left"/>
      <w:pPr>
        <w:ind w:left="2160" w:hanging="360"/>
      </w:pPr>
      <w:rPr>
        <w:rFonts w:ascii="Wingdings" w:hAnsi="Wingdings" w:hint="default"/>
      </w:rPr>
    </w:lvl>
    <w:lvl w:ilvl="3" w:tplc="341207F8" w:tentative="1">
      <w:start w:val="1"/>
      <w:numFmt w:val="bullet"/>
      <w:lvlText w:val=""/>
      <w:lvlJc w:val="left"/>
      <w:pPr>
        <w:ind w:left="2880" w:hanging="360"/>
      </w:pPr>
      <w:rPr>
        <w:rFonts w:ascii="Symbol" w:hAnsi="Symbol" w:hint="default"/>
      </w:rPr>
    </w:lvl>
    <w:lvl w:ilvl="4" w:tplc="26FCFC26" w:tentative="1">
      <w:start w:val="1"/>
      <w:numFmt w:val="bullet"/>
      <w:lvlText w:val="o"/>
      <w:lvlJc w:val="left"/>
      <w:pPr>
        <w:ind w:left="3600" w:hanging="360"/>
      </w:pPr>
      <w:rPr>
        <w:rFonts w:ascii="Courier New" w:hAnsi="Courier New" w:cs="Courier New" w:hint="default"/>
      </w:rPr>
    </w:lvl>
    <w:lvl w:ilvl="5" w:tplc="CB54F1D8" w:tentative="1">
      <w:start w:val="1"/>
      <w:numFmt w:val="bullet"/>
      <w:lvlText w:val=""/>
      <w:lvlJc w:val="left"/>
      <w:pPr>
        <w:ind w:left="4320" w:hanging="360"/>
      </w:pPr>
      <w:rPr>
        <w:rFonts w:ascii="Wingdings" w:hAnsi="Wingdings" w:hint="default"/>
      </w:rPr>
    </w:lvl>
    <w:lvl w:ilvl="6" w:tplc="B54E254E" w:tentative="1">
      <w:start w:val="1"/>
      <w:numFmt w:val="bullet"/>
      <w:lvlText w:val=""/>
      <w:lvlJc w:val="left"/>
      <w:pPr>
        <w:ind w:left="5040" w:hanging="360"/>
      </w:pPr>
      <w:rPr>
        <w:rFonts w:ascii="Symbol" w:hAnsi="Symbol" w:hint="default"/>
      </w:rPr>
    </w:lvl>
    <w:lvl w:ilvl="7" w:tplc="9788CB86" w:tentative="1">
      <w:start w:val="1"/>
      <w:numFmt w:val="bullet"/>
      <w:lvlText w:val="o"/>
      <w:lvlJc w:val="left"/>
      <w:pPr>
        <w:ind w:left="5760" w:hanging="360"/>
      </w:pPr>
      <w:rPr>
        <w:rFonts w:ascii="Courier New" w:hAnsi="Courier New" w:cs="Courier New" w:hint="default"/>
      </w:rPr>
    </w:lvl>
    <w:lvl w:ilvl="8" w:tplc="89E0D878"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2BFCB806">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72E09E3E" w:tentative="1">
      <w:start w:val="1"/>
      <w:numFmt w:val="bullet"/>
      <w:lvlText w:val="o"/>
      <w:lvlJc w:val="left"/>
      <w:pPr>
        <w:ind w:left="1440" w:hanging="360"/>
      </w:pPr>
      <w:rPr>
        <w:rFonts w:ascii="Courier New" w:hAnsi="Courier New" w:hint="default"/>
      </w:rPr>
    </w:lvl>
    <w:lvl w:ilvl="2" w:tplc="34562824" w:tentative="1">
      <w:start w:val="1"/>
      <w:numFmt w:val="bullet"/>
      <w:lvlText w:val=""/>
      <w:lvlJc w:val="left"/>
      <w:pPr>
        <w:ind w:left="2160" w:hanging="360"/>
      </w:pPr>
      <w:rPr>
        <w:rFonts w:ascii="Wingdings" w:hAnsi="Wingdings" w:hint="default"/>
      </w:rPr>
    </w:lvl>
    <w:lvl w:ilvl="3" w:tplc="60867600" w:tentative="1">
      <w:start w:val="1"/>
      <w:numFmt w:val="bullet"/>
      <w:lvlText w:val=""/>
      <w:lvlJc w:val="left"/>
      <w:pPr>
        <w:ind w:left="2880" w:hanging="360"/>
      </w:pPr>
      <w:rPr>
        <w:rFonts w:ascii="Symbol" w:hAnsi="Symbol" w:hint="default"/>
      </w:rPr>
    </w:lvl>
    <w:lvl w:ilvl="4" w:tplc="4FFAA3A8" w:tentative="1">
      <w:start w:val="1"/>
      <w:numFmt w:val="bullet"/>
      <w:lvlText w:val="o"/>
      <w:lvlJc w:val="left"/>
      <w:pPr>
        <w:ind w:left="3600" w:hanging="360"/>
      </w:pPr>
      <w:rPr>
        <w:rFonts w:ascii="Courier New" w:hAnsi="Courier New" w:hint="default"/>
      </w:rPr>
    </w:lvl>
    <w:lvl w:ilvl="5" w:tplc="F51CD77E" w:tentative="1">
      <w:start w:val="1"/>
      <w:numFmt w:val="bullet"/>
      <w:lvlText w:val=""/>
      <w:lvlJc w:val="left"/>
      <w:pPr>
        <w:ind w:left="4320" w:hanging="360"/>
      </w:pPr>
      <w:rPr>
        <w:rFonts w:ascii="Wingdings" w:hAnsi="Wingdings" w:hint="default"/>
      </w:rPr>
    </w:lvl>
    <w:lvl w:ilvl="6" w:tplc="BC6ABEEA" w:tentative="1">
      <w:start w:val="1"/>
      <w:numFmt w:val="bullet"/>
      <w:lvlText w:val=""/>
      <w:lvlJc w:val="left"/>
      <w:pPr>
        <w:ind w:left="5040" w:hanging="360"/>
      </w:pPr>
      <w:rPr>
        <w:rFonts w:ascii="Symbol" w:hAnsi="Symbol" w:hint="default"/>
      </w:rPr>
    </w:lvl>
    <w:lvl w:ilvl="7" w:tplc="94C4B6F8" w:tentative="1">
      <w:start w:val="1"/>
      <w:numFmt w:val="bullet"/>
      <w:lvlText w:val="o"/>
      <w:lvlJc w:val="left"/>
      <w:pPr>
        <w:ind w:left="5760" w:hanging="360"/>
      </w:pPr>
      <w:rPr>
        <w:rFonts w:ascii="Courier New" w:hAnsi="Courier New" w:hint="default"/>
      </w:rPr>
    </w:lvl>
    <w:lvl w:ilvl="8" w:tplc="E20EC210" w:tentative="1">
      <w:start w:val="1"/>
      <w:numFmt w:val="bullet"/>
      <w:lvlText w:val=""/>
      <w:lvlJc w:val="left"/>
      <w:pPr>
        <w:ind w:left="6480" w:hanging="360"/>
      </w:pPr>
      <w:rPr>
        <w:rFonts w:ascii="Wingdings" w:hAnsi="Wingdings" w:hint="default"/>
      </w:rPr>
    </w:lvl>
  </w:abstractNum>
  <w:abstractNum w:abstractNumId="14" w15:restartNumberingAfterBreak="0">
    <w:nsid w:val="45133A9B"/>
    <w:multiLevelType w:val="hybridMultilevel"/>
    <w:tmpl w:val="85B0184E"/>
    <w:lvl w:ilvl="0" w:tplc="FABCB1AC">
      <w:start w:val="1"/>
      <w:numFmt w:val="bullet"/>
      <w:pStyle w:val="Bulleto2"/>
      <w:lvlText w:val="◦"/>
      <w:lvlJc w:val="left"/>
      <w:pPr>
        <w:ind w:left="1134" w:hanging="567"/>
      </w:pPr>
      <w:rPr>
        <w:rFonts w:ascii="Arial" w:hAnsi="Arial" w:hint="default"/>
      </w:rPr>
    </w:lvl>
    <w:lvl w:ilvl="1" w:tplc="8F66C530" w:tentative="1">
      <w:start w:val="1"/>
      <w:numFmt w:val="bullet"/>
      <w:lvlText w:val="o"/>
      <w:lvlJc w:val="left"/>
      <w:pPr>
        <w:ind w:left="1440" w:hanging="360"/>
      </w:pPr>
      <w:rPr>
        <w:rFonts w:ascii="Courier New" w:hAnsi="Courier New" w:cs="Courier New" w:hint="default"/>
      </w:rPr>
    </w:lvl>
    <w:lvl w:ilvl="2" w:tplc="7EDAE798" w:tentative="1">
      <w:start w:val="1"/>
      <w:numFmt w:val="bullet"/>
      <w:lvlText w:val=""/>
      <w:lvlJc w:val="left"/>
      <w:pPr>
        <w:ind w:left="2160" w:hanging="360"/>
      </w:pPr>
      <w:rPr>
        <w:rFonts w:ascii="Wingdings" w:hAnsi="Wingdings" w:hint="default"/>
      </w:rPr>
    </w:lvl>
    <w:lvl w:ilvl="3" w:tplc="3D16DC26" w:tentative="1">
      <w:start w:val="1"/>
      <w:numFmt w:val="bullet"/>
      <w:lvlText w:val=""/>
      <w:lvlJc w:val="left"/>
      <w:pPr>
        <w:ind w:left="2880" w:hanging="360"/>
      </w:pPr>
      <w:rPr>
        <w:rFonts w:ascii="Symbol" w:hAnsi="Symbol" w:hint="default"/>
      </w:rPr>
    </w:lvl>
    <w:lvl w:ilvl="4" w:tplc="43F0D638" w:tentative="1">
      <w:start w:val="1"/>
      <w:numFmt w:val="bullet"/>
      <w:lvlText w:val="o"/>
      <w:lvlJc w:val="left"/>
      <w:pPr>
        <w:ind w:left="3600" w:hanging="360"/>
      </w:pPr>
      <w:rPr>
        <w:rFonts w:ascii="Courier New" w:hAnsi="Courier New" w:cs="Courier New" w:hint="default"/>
      </w:rPr>
    </w:lvl>
    <w:lvl w:ilvl="5" w:tplc="AE8E0CE6" w:tentative="1">
      <w:start w:val="1"/>
      <w:numFmt w:val="bullet"/>
      <w:lvlText w:val=""/>
      <w:lvlJc w:val="left"/>
      <w:pPr>
        <w:ind w:left="4320" w:hanging="360"/>
      </w:pPr>
      <w:rPr>
        <w:rFonts w:ascii="Wingdings" w:hAnsi="Wingdings" w:hint="default"/>
      </w:rPr>
    </w:lvl>
    <w:lvl w:ilvl="6" w:tplc="2188B5E4" w:tentative="1">
      <w:start w:val="1"/>
      <w:numFmt w:val="bullet"/>
      <w:lvlText w:val=""/>
      <w:lvlJc w:val="left"/>
      <w:pPr>
        <w:ind w:left="5040" w:hanging="360"/>
      </w:pPr>
      <w:rPr>
        <w:rFonts w:ascii="Symbol" w:hAnsi="Symbol" w:hint="default"/>
      </w:rPr>
    </w:lvl>
    <w:lvl w:ilvl="7" w:tplc="891EE29A" w:tentative="1">
      <w:start w:val="1"/>
      <w:numFmt w:val="bullet"/>
      <w:lvlText w:val="o"/>
      <w:lvlJc w:val="left"/>
      <w:pPr>
        <w:ind w:left="5760" w:hanging="360"/>
      </w:pPr>
      <w:rPr>
        <w:rFonts w:ascii="Courier New" w:hAnsi="Courier New" w:cs="Courier New" w:hint="default"/>
      </w:rPr>
    </w:lvl>
    <w:lvl w:ilvl="8" w:tplc="BF3AA706" w:tentative="1">
      <w:start w:val="1"/>
      <w:numFmt w:val="bullet"/>
      <w:lvlText w:val=""/>
      <w:lvlJc w:val="left"/>
      <w:pPr>
        <w:ind w:left="6480" w:hanging="360"/>
      </w:pPr>
      <w:rPr>
        <w:rFonts w:ascii="Wingdings" w:hAnsi="Wingdings" w:hint="default"/>
      </w:rPr>
    </w:lvl>
  </w:abstractNum>
  <w:abstractNum w:abstractNumId="15" w15:restartNumberingAfterBreak="0">
    <w:nsid w:val="53970DBE"/>
    <w:multiLevelType w:val="hybridMultilevel"/>
    <w:tmpl w:val="ABB0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E600F6"/>
    <w:multiLevelType w:val="hybridMultilevel"/>
    <w:tmpl w:val="33DCF656"/>
    <w:lvl w:ilvl="0" w:tplc="B6B022FE">
      <w:start w:val="1"/>
      <w:numFmt w:val="bullet"/>
      <w:pStyle w:val="Bullet-"/>
      <w:lvlText w:val="–"/>
      <w:lvlJc w:val="left"/>
      <w:pPr>
        <w:ind w:left="562" w:hanging="562"/>
      </w:pPr>
      <w:rPr>
        <w:rFonts w:ascii="Times New Roman" w:hAnsi="Times New Roman" w:hint="default"/>
      </w:rPr>
    </w:lvl>
    <w:lvl w:ilvl="1" w:tplc="C7187286" w:tentative="1">
      <w:start w:val="1"/>
      <w:numFmt w:val="bullet"/>
      <w:lvlText w:val="o"/>
      <w:lvlJc w:val="left"/>
      <w:pPr>
        <w:ind w:left="1440" w:hanging="360"/>
      </w:pPr>
      <w:rPr>
        <w:rFonts w:ascii="Courier New" w:hAnsi="Courier New" w:hint="default"/>
      </w:rPr>
    </w:lvl>
    <w:lvl w:ilvl="2" w:tplc="1194A9C2" w:tentative="1">
      <w:start w:val="1"/>
      <w:numFmt w:val="bullet"/>
      <w:lvlText w:val=""/>
      <w:lvlJc w:val="left"/>
      <w:pPr>
        <w:ind w:left="2160" w:hanging="360"/>
      </w:pPr>
      <w:rPr>
        <w:rFonts w:ascii="Wingdings" w:hAnsi="Wingdings" w:hint="default"/>
      </w:rPr>
    </w:lvl>
    <w:lvl w:ilvl="3" w:tplc="FE8CD868" w:tentative="1">
      <w:start w:val="1"/>
      <w:numFmt w:val="bullet"/>
      <w:lvlText w:val=""/>
      <w:lvlJc w:val="left"/>
      <w:pPr>
        <w:ind w:left="2880" w:hanging="360"/>
      </w:pPr>
      <w:rPr>
        <w:rFonts w:ascii="Symbol" w:hAnsi="Symbol" w:hint="default"/>
      </w:rPr>
    </w:lvl>
    <w:lvl w:ilvl="4" w:tplc="A9EEA3C2" w:tentative="1">
      <w:start w:val="1"/>
      <w:numFmt w:val="bullet"/>
      <w:lvlText w:val="o"/>
      <w:lvlJc w:val="left"/>
      <w:pPr>
        <w:ind w:left="3600" w:hanging="360"/>
      </w:pPr>
      <w:rPr>
        <w:rFonts w:ascii="Courier New" w:hAnsi="Courier New" w:hint="default"/>
      </w:rPr>
    </w:lvl>
    <w:lvl w:ilvl="5" w:tplc="E2CAF9A0" w:tentative="1">
      <w:start w:val="1"/>
      <w:numFmt w:val="bullet"/>
      <w:lvlText w:val=""/>
      <w:lvlJc w:val="left"/>
      <w:pPr>
        <w:ind w:left="4320" w:hanging="360"/>
      </w:pPr>
      <w:rPr>
        <w:rFonts w:ascii="Wingdings" w:hAnsi="Wingdings" w:hint="default"/>
      </w:rPr>
    </w:lvl>
    <w:lvl w:ilvl="6" w:tplc="30E403D2" w:tentative="1">
      <w:start w:val="1"/>
      <w:numFmt w:val="bullet"/>
      <w:lvlText w:val=""/>
      <w:lvlJc w:val="left"/>
      <w:pPr>
        <w:ind w:left="5040" w:hanging="360"/>
      </w:pPr>
      <w:rPr>
        <w:rFonts w:ascii="Symbol" w:hAnsi="Symbol" w:hint="default"/>
      </w:rPr>
    </w:lvl>
    <w:lvl w:ilvl="7" w:tplc="E03C23C6" w:tentative="1">
      <w:start w:val="1"/>
      <w:numFmt w:val="bullet"/>
      <w:lvlText w:val="o"/>
      <w:lvlJc w:val="left"/>
      <w:pPr>
        <w:ind w:left="5760" w:hanging="360"/>
      </w:pPr>
      <w:rPr>
        <w:rFonts w:ascii="Courier New" w:hAnsi="Courier New" w:hint="default"/>
      </w:rPr>
    </w:lvl>
    <w:lvl w:ilvl="8" w:tplc="BDF4F190" w:tentative="1">
      <w:start w:val="1"/>
      <w:numFmt w:val="bullet"/>
      <w:lvlText w:val=""/>
      <w:lvlJc w:val="left"/>
      <w:pPr>
        <w:ind w:left="6480" w:hanging="360"/>
      </w:pPr>
      <w:rPr>
        <w:rFonts w:ascii="Wingdings" w:hAnsi="Wingdings" w:hint="default"/>
      </w:rPr>
    </w:lvl>
  </w:abstractNum>
  <w:num w:numId="1" w16cid:durableId="891499496">
    <w:abstractNumId w:val="11"/>
  </w:num>
  <w:num w:numId="2" w16cid:durableId="1082139229">
    <w:abstractNumId w:val="13"/>
  </w:num>
  <w:num w:numId="3" w16cid:durableId="2083063942">
    <w:abstractNumId w:val="16"/>
  </w:num>
  <w:num w:numId="4" w16cid:durableId="332728288">
    <w:abstractNumId w:val="9"/>
  </w:num>
  <w:num w:numId="5" w16cid:durableId="258029730">
    <w:abstractNumId w:val="7"/>
  </w:num>
  <w:num w:numId="6" w16cid:durableId="767118777">
    <w:abstractNumId w:val="6"/>
  </w:num>
  <w:num w:numId="7" w16cid:durableId="1846939114">
    <w:abstractNumId w:val="5"/>
  </w:num>
  <w:num w:numId="8" w16cid:durableId="2091390856">
    <w:abstractNumId w:val="4"/>
  </w:num>
  <w:num w:numId="9" w16cid:durableId="387144851">
    <w:abstractNumId w:val="8"/>
  </w:num>
  <w:num w:numId="10" w16cid:durableId="1699426996">
    <w:abstractNumId w:val="3"/>
  </w:num>
  <w:num w:numId="11" w16cid:durableId="378437550">
    <w:abstractNumId w:val="2"/>
  </w:num>
  <w:num w:numId="12" w16cid:durableId="1655068313">
    <w:abstractNumId w:val="1"/>
  </w:num>
  <w:num w:numId="13" w16cid:durableId="203295795">
    <w:abstractNumId w:val="0"/>
  </w:num>
  <w:num w:numId="14" w16cid:durableId="408578360">
    <w:abstractNumId w:val="16"/>
    <w:lvlOverride w:ilvl="0">
      <w:startOverride w:val="1"/>
    </w:lvlOverride>
  </w:num>
  <w:num w:numId="15" w16cid:durableId="207649248">
    <w:abstractNumId w:val="13"/>
    <w:lvlOverride w:ilvl="0">
      <w:startOverride w:val="1"/>
    </w:lvlOverride>
  </w:num>
  <w:num w:numId="16" w16cid:durableId="907301300">
    <w:abstractNumId w:val="14"/>
  </w:num>
  <w:num w:numId="17" w16cid:durableId="1823807945">
    <w:abstractNumId w:val="14"/>
    <w:lvlOverride w:ilvl="0">
      <w:startOverride w:val="1"/>
    </w:lvlOverride>
  </w:num>
  <w:num w:numId="18" w16cid:durableId="818423430">
    <w:abstractNumId w:val="10"/>
  </w:num>
  <w:num w:numId="19" w16cid:durableId="19743604">
    <w:abstractNumId w:val="12"/>
  </w:num>
  <w:num w:numId="20" w16cid:durableId="1286617188">
    <w:abstractNumId w:val="12"/>
    <w:lvlOverride w:ilvl="0">
      <w:startOverride w:val="1"/>
    </w:lvlOverride>
  </w:num>
  <w:num w:numId="21" w16cid:durableId="745225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en-US" w:vendorID="64" w:dllVersion="6" w:nlCheck="1" w:checkStyle="1"/>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en-US" w:vendorID="64" w:dllVersion="0" w:nlCheck="1" w:checkStyle="0"/>
  <w:proofState w:spelling="clean" w:grammar="clean"/>
  <w:stylePaneSortMethod w:val="0000"/>
  <w:trackRevisions/>
  <w:defaultTabStop w:val="562"/>
  <w:hyphenationZone w:val="425"/>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62C9"/>
    <w:rsid w:val="000235BF"/>
    <w:rsid w:val="00023E3B"/>
    <w:rsid w:val="00030A04"/>
    <w:rsid w:val="0008409D"/>
    <w:rsid w:val="000A10FF"/>
    <w:rsid w:val="000A184A"/>
    <w:rsid w:val="000C720F"/>
    <w:rsid w:val="000D65BE"/>
    <w:rsid w:val="000D6859"/>
    <w:rsid w:val="000E62F2"/>
    <w:rsid w:val="001045EC"/>
    <w:rsid w:val="00107476"/>
    <w:rsid w:val="00163BD3"/>
    <w:rsid w:val="001950ED"/>
    <w:rsid w:val="001A0141"/>
    <w:rsid w:val="001A45EE"/>
    <w:rsid w:val="001D1935"/>
    <w:rsid w:val="001D58F4"/>
    <w:rsid w:val="001D5A9E"/>
    <w:rsid w:val="001D785B"/>
    <w:rsid w:val="001E0639"/>
    <w:rsid w:val="001E180D"/>
    <w:rsid w:val="001F0C5E"/>
    <w:rsid w:val="00230015"/>
    <w:rsid w:val="00241E85"/>
    <w:rsid w:val="002425A7"/>
    <w:rsid w:val="00277CED"/>
    <w:rsid w:val="00281D23"/>
    <w:rsid w:val="00293157"/>
    <w:rsid w:val="002A7443"/>
    <w:rsid w:val="002D20C6"/>
    <w:rsid w:val="00300FAC"/>
    <w:rsid w:val="00310B1A"/>
    <w:rsid w:val="00314594"/>
    <w:rsid w:val="003269DF"/>
    <w:rsid w:val="00326DC7"/>
    <w:rsid w:val="00343CE5"/>
    <w:rsid w:val="0035061C"/>
    <w:rsid w:val="003B0871"/>
    <w:rsid w:val="003C222A"/>
    <w:rsid w:val="003C24AE"/>
    <w:rsid w:val="003C382E"/>
    <w:rsid w:val="003D7EB7"/>
    <w:rsid w:val="00410192"/>
    <w:rsid w:val="004101AD"/>
    <w:rsid w:val="00425E19"/>
    <w:rsid w:val="00426134"/>
    <w:rsid w:val="00432A35"/>
    <w:rsid w:val="004345A8"/>
    <w:rsid w:val="0044350F"/>
    <w:rsid w:val="00452D55"/>
    <w:rsid w:val="004644F8"/>
    <w:rsid w:val="00471D3E"/>
    <w:rsid w:val="004800FC"/>
    <w:rsid w:val="00481490"/>
    <w:rsid w:val="004B1E48"/>
    <w:rsid w:val="004D287A"/>
    <w:rsid w:val="004E045B"/>
    <w:rsid w:val="004E223D"/>
    <w:rsid w:val="004E5700"/>
    <w:rsid w:val="005225F2"/>
    <w:rsid w:val="005267FD"/>
    <w:rsid w:val="00544170"/>
    <w:rsid w:val="005443A3"/>
    <w:rsid w:val="00563ECE"/>
    <w:rsid w:val="005736F7"/>
    <w:rsid w:val="00586B12"/>
    <w:rsid w:val="005A4519"/>
    <w:rsid w:val="005B4141"/>
    <w:rsid w:val="005B4EE7"/>
    <w:rsid w:val="005C32CC"/>
    <w:rsid w:val="00613F7C"/>
    <w:rsid w:val="0061420D"/>
    <w:rsid w:val="00622118"/>
    <w:rsid w:val="006302DB"/>
    <w:rsid w:val="00630AA3"/>
    <w:rsid w:val="006477D8"/>
    <w:rsid w:val="00692C4E"/>
    <w:rsid w:val="006975B0"/>
    <w:rsid w:val="006A1638"/>
    <w:rsid w:val="006A62D0"/>
    <w:rsid w:val="006B672A"/>
    <w:rsid w:val="006D23F4"/>
    <w:rsid w:val="006F4099"/>
    <w:rsid w:val="00706A10"/>
    <w:rsid w:val="00720508"/>
    <w:rsid w:val="00744D5B"/>
    <w:rsid w:val="00751EF1"/>
    <w:rsid w:val="00773E8A"/>
    <w:rsid w:val="00794D32"/>
    <w:rsid w:val="007C3200"/>
    <w:rsid w:val="007C6438"/>
    <w:rsid w:val="008057A2"/>
    <w:rsid w:val="00840F7F"/>
    <w:rsid w:val="0085368C"/>
    <w:rsid w:val="00856CFA"/>
    <w:rsid w:val="00871A75"/>
    <w:rsid w:val="00873C27"/>
    <w:rsid w:val="008744F0"/>
    <w:rsid w:val="008D5A66"/>
    <w:rsid w:val="008D7F93"/>
    <w:rsid w:val="008E1FF0"/>
    <w:rsid w:val="008E4916"/>
    <w:rsid w:val="008F1816"/>
    <w:rsid w:val="009031E5"/>
    <w:rsid w:val="0090662F"/>
    <w:rsid w:val="00917D5C"/>
    <w:rsid w:val="0093464B"/>
    <w:rsid w:val="00976CD3"/>
    <w:rsid w:val="00997A0B"/>
    <w:rsid w:val="009A6727"/>
    <w:rsid w:val="009B0E7F"/>
    <w:rsid w:val="009B3206"/>
    <w:rsid w:val="009C252E"/>
    <w:rsid w:val="009D118F"/>
    <w:rsid w:val="009E3357"/>
    <w:rsid w:val="009E4514"/>
    <w:rsid w:val="00A0473B"/>
    <w:rsid w:val="00A1720F"/>
    <w:rsid w:val="00A4475B"/>
    <w:rsid w:val="00A50992"/>
    <w:rsid w:val="00A527D8"/>
    <w:rsid w:val="00A809C4"/>
    <w:rsid w:val="00A81A80"/>
    <w:rsid w:val="00AD1037"/>
    <w:rsid w:val="00AE5100"/>
    <w:rsid w:val="00AE5A2C"/>
    <w:rsid w:val="00AF7493"/>
    <w:rsid w:val="00B06122"/>
    <w:rsid w:val="00B066F1"/>
    <w:rsid w:val="00B3512F"/>
    <w:rsid w:val="00B414A0"/>
    <w:rsid w:val="00B43871"/>
    <w:rsid w:val="00B51994"/>
    <w:rsid w:val="00B52A91"/>
    <w:rsid w:val="00B5336C"/>
    <w:rsid w:val="00B53A7C"/>
    <w:rsid w:val="00B77271"/>
    <w:rsid w:val="00B93265"/>
    <w:rsid w:val="00B954E2"/>
    <w:rsid w:val="00BA0A78"/>
    <w:rsid w:val="00BA7E48"/>
    <w:rsid w:val="00BD7668"/>
    <w:rsid w:val="00BE3628"/>
    <w:rsid w:val="00BF446F"/>
    <w:rsid w:val="00C0081B"/>
    <w:rsid w:val="00C03344"/>
    <w:rsid w:val="00C158C4"/>
    <w:rsid w:val="00C161C7"/>
    <w:rsid w:val="00C213EC"/>
    <w:rsid w:val="00C2142A"/>
    <w:rsid w:val="00C33590"/>
    <w:rsid w:val="00C379FA"/>
    <w:rsid w:val="00C45C9D"/>
    <w:rsid w:val="00C910DB"/>
    <w:rsid w:val="00C947E0"/>
    <w:rsid w:val="00CA30B3"/>
    <w:rsid w:val="00CB6F02"/>
    <w:rsid w:val="00D25643"/>
    <w:rsid w:val="00D33B8C"/>
    <w:rsid w:val="00D4600E"/>
    <w:rsid w:val="00D6567F"/>
    <w:rsid w:val="00D70ACB"/>
    <w:rsid w:val="00D925FC"/>
    <w:rsid w:val="00D933EF"/>
    <w:rsid w:val="00DA2BE6"/>
    <w:rsid w:val="00DA6518"/>
    <w:rsid w:val="00E007F1"/>
    <w:rsid w:val="00E253E2"/>
    <w:rsid w:val="00E310B0"/>
    <w:rsid w:val="00E45A73"/>
    <w:rsid w:val="00E64AFC"/>
    <w:rsid w:val="00E72FF9"/>
    <w:rsid w:val="00E87427"/>
    <w:rsid w:val="00E90143"/>
    <w:rsid w:val="00E92EF1"/>
    <w:rsid w:val="00E97987"/>
    <w:rsid w:val="00ED248F"/>
    <w:rsid w:val="00ED4EB7"/>
    <w:rsid w:val="00EE20C8"/>
    <w:rsid w:val="00F23672"/>
    <w:rsid w:val="00F547D7"/>
    <w:rsid w:val="00F71611"/>
    <w:rsid w:val="00F7717B"/>
    <w:rsid w:val="00F97F06"/>
    <w:rsid w:val="00FA51A5"/>
    <w:rsid w:val="00FA5204"/>
    <w:rsid w:val="00FB159C"/>
    <w:rsid w:val="00FF7B3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4694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60F"/>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3">
    <w:name w:val="heading 3"/>
    <w:basedOn w:val="Normal"/>
    <w:next w:val="Normal"/>
    <w:link w:val="Heading3Char"/>
    <w:uiPriority w:val="9"/>
    <w:unhideWhenUsed/>
    <w:qFormat/>
    <w:rsid w:val="008C19FD"/>
    <w:pPr>
      <w:keepNext/>
      <w:spacing w:before="240" w:after="60"/>
      <w:outlineLvl w:val="2"/>
    </w:pPr>
    <w:rPr>
      <w:rFonts w:ascii="Calibri Light" w:eastAsia="DengXian Light" w:hAnsi="Calibri Light"/>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rPr>
  </w:style>
  <w:style w:type="paragraph" w:customStyle="1" w:styleId="NormalKeep">
    <w:name w:val="Normal Keep"/>
    <w:basedOn w:val="Normal"/>
    <w:link w:val="NormalKeepChar"/>
    <w:qFormat/>
    <w:rsid w:val="00DB12DB"/>
    <w:pPr>
      <w:keepNext/>
    </w:pPr>
    <w:rPr>
      <w:szCs w:val="20"/>
    </w:r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BA3E4E"/>
    <w:pPr>
      <w:numPr>
        <w:numId w:val="19"/>
      </w:numPr>
    </w:pPr>
  </w:style>
  <w:style w:type="paragraph" w:customStyle="1" w:styleId="Bullet-">
    <w:name w:val="Bullet -"/>
    <w:basedOn w:val="Normal"/>
    <w:qFormat/>
    <w:rsid w:val="00C43A9F"/>
    <w:pPr>
      <w:numPr>
        <w:numId w:val="3"/>
      </w:numPr>
    </w:pPr>
  </w:style>
  <w:style w:type="character" w:customStyle="1" w:styleId="Heading3Char">
    <w:name w:val="Heading 3 Char"/>
    <w:link w:val="Heading3"/>
    <w:uiPriority w:val="9"/>
    <w:rsid w:val="008C19FD"/>
    <w:rPr>
      <w:rFonts w:ascii="Calibri Light" w:eastAsia="DengXian Light" w:hAnsi="Calibri Light" w:cs="Times New Roman"/>
      <w:b/>
      <w:bCs/>
      <w:sz w:val="26"/>
      <w:szCs w:val="26"/>
    </w:r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rPr>
      <w:szCs w:val="20"/>
    </w:r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531A2D"/>
    <w:pPr>
      <w:jc w:val="center"/>
    </w:pPr>
    <w:rPr>
      <w:sz w:val="20"/>
      <w:szCs w:val="20"/>
    </w:rPr>
  </w:style>
  <w:style w:type="character" w:customStyle="1" w:styleId="FooterChar">
    <w:name w:val="Footer Char"/>
    <w:link w:val="Footer"/>
    <w:uiPriority w:val="99"/>
    <w:locked/>
    <w:rsid w:val="00531A2D"/>
    <w:rPr>
      <w:rFonts w:ascii="Times New Roman" w:hAnsi="Times New Roman"/>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rPr>
      <w:bCs w:val="0"/>
    </w:r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szCs w:val="22"/>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rPr>
  </w:style>
  <w:style w:type="character" w:customStyle="1" w:styleId="HeadingStrongChar">
    <w:name w:val="Heading Strong Char"/>
    <w:link w:val="HeadingStrong"/>
    <w:locked/>
    <w:rsid w:val="00F47A8B"/>
    <w:rPr>
      <w:rFonts w:ascii="Times New Roman" w:hAnsi="Times New Roman"/>
      <w:b/>
      <w:bCs/>
      <w:sz w:val="22"/>
      <w:szCs w:val="22"/>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rPr>
  </w:style>
  <w:style w:type="character" w:customStyle="1" w:styleId="HeadingUnderlinedChar">
    <w:name w:val="Heading Underlined Char"/>
    <w:link w:val="HeadingUnderlined"/>
    <w:locked/>
    <w:rsid w:val="007548B3"/>
    <w:rPr>
      <w:rFonts w:ascii="Times New Roman" w:hAnsi="Times New Roman"/>
      <w:sz w:val="22"/>
      <w:u w:val="single"/>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4F1EAD"/>
    <w:pPr>
      <w:ind w:left="288" w:hanging="288"/>
    </w:pPr>
    <w:rPr>
      <w:i/>
      <w:iCs/>
    </w:rPr>
  </w:style>
  <w:style w:type="character" w:styleId="Hyperlink">
    <w:name w:val="Hyperlink"/>
    <w:uiPriority w:val="99"/>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043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007836"/>
    <w:rPr>
      <w:color w:val="808080"/>
    </w:rPr>
  </w:style>
  <w:style w:type="paragraph" w:customStyle="1" w:styleId="Bulleto2">
    <w:name w:val="Bullet o 2"/>
    <w:basedOn w:val="Normal"/>
    <w:qFormat/>
    <w:rsid w:val="00E37095"/>
    <w:pPr>
      <w:numPr>
        <w:numId w:val="16"/>
      </w:numPr>
    </w:pPr>
  </w:style>
  <w:style w:type="paragraph" w:styleId="BalloonText">
    <w:name w:val="Balloon Text"/>
    <w:basedOn w:val="Normal"/>
    <w:link w:val="BalloonTextChar"/>
    <w:uiPriority w:val="99"/>
    <w:semiHidden/>
    <w:unhideWhenUsed/>
    <w:rsid w:val="00D25643"/>
    <w:rPr>
      <w:rFonts w:ascii="Tahoma" w:hAnsi="Tahoma" w:cs="Tahoma"/>
      <w:sz w:val="16"/>
      <w:szCs w:val="16"/>
    </w:rPr>
  </w:style>
  <w:style w:type="character" w:customStyle="1" w:styleId="BalloonTextChar">
    <w:name w:val="Balloon Text Char"/>
    <w:basedOn w:val="DefaultParagraphFont"/>
    <w:link w:val="BalloonText"/>
    <w:uiPriority w:val="99"/>
    <w:semiHidden/>
    <w:rsid w:val="00D25643"/>
    <w:rPr>
      <w:rFonts w:ascii="Tahoma" w:hAnsi="Tahoma" w:cs="Tahoma"/>
      <w:sz w:val="16"/>
      <w:szCs w:val="16"/>
    </w:rPr>
  </w:style>
  <w:style w:type="character" w:styleId="CommentReference">
    <w:name w:val="annotation reference"/>
    <w:basedOn w:val="DefaultParagraphFont"/>
    <w:uiPriority w:val="99"/>
    <w:semiHidden/>
    <w:unhideWhenUsed/>
    <w:rsid w:val="00B066F1"/>
    <w:rPr>
      <w:sz w:val="18"/>
      <w:szCs w:val="18"/>
    </w:rPr>
  </w:style>
  <w:style w:type="paragraph" w:styleId="CommentText">
    <w:name w:val="annotation text"/>
    <w:basedOn w:val="Normal"/>
    <w:link w:val="CommentTextChar"/>
    <w:uiPriority w:val="99"/>
    <w:semiHidden/>
    <w:unhideWhenUsed/>
    <w:rsid w:val="00B066F1"/>
    <w:rPr>
      <w:sz w:val="24"/>
      <w:szCs w:val="24"/>
    </w:rPr>
  </w:style>
  <w:style w:type="character" w:customStyle="1" w:styleId="CommentTextChar">
    <w:name w:val="Comment Text Char"/>
    <w:basedOn w:val="DefaultParagraphFont"/>
    <w:link w:val="CommentText"/>
    <w:uiPriority w:val="99"/>
    <w:semiHidden/>
    <w:rsid w:val="00B066F1"/>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B066F1"/>
    <w:rPr>
      <w:b/>
      <w:bCs/>
      <w:sz w:val="20"/>
      <w:szCs w:val="20"/>
    </w:rPr>
  </w:style>
  <w:style w:type="character" w:customStyle="1" w:styleId="CommentSubjectChar">
    <w:name w:val="Comment Subject Char"/>
    <w:basedOn w:val="CommentTextChar"/>
    <w:link w:val="CommentSubject"/>
    <w:uiPriority w:val="99"/>
    <w:semiHidden/>
    <w:rsid w:val="00B066F1"/>
    <w:rPr>
      <w:rFonts w:ascii="Times New Roman" w:hAnsi="Times New Roman"/>
      <w:b/>
      <w:bCs/>
      <w:sz w:val="24"/>
      <w:szCs w:val="24"/>
    </w:rPr>
  </w:style>
  <w:style w:type="paragraph" w:customStyle="1" w:styleId="MGGTextLeft">
    <w:name w:val="MGG Text Left"/>
    <w:basedOn w:val="BodyText"/>
    <w:link w:val="MGGTextLeftChar1"/>
    <w:rsid w:val="003D7EB7"/>
    <w:pPr>
      <w:suppressAutoHyphens w:val="0"/>
      <w:spacing w:after="0"/>
    </w:pPr>
    <w:rPr>
      <w:rFonts w:eastAsia="Times New Roman"/>
      <w:szCs w:val="24"/>
      <w:lang w:eastAsia="en-US"/>
    </w:rPr>
  </w:style>
  <w:style w:type="character" w:customStyle="1" w:styleId="MGGTextLeftChar1">
    <w:name w:val="MGG Text Left Char1"/>
    <w:link w:val="MGGTextLeft"/>
    <w:rsid w:val="003D7EB7"/>
    <w:rPr>
      <w:rFonts w:ascii="Times New Roman" w:eastAsia="Times New Roman" w:hAnsi="Times New Roman"/>
      <w:sz w:val="22"/>
      <w:szCs w:val="24"/>
      <w:lang w:eastAsia="en-US"/>
    </w:rPr>
  </w:style>
  <w:style w:type="paragraph" w:styleId="BodyText">
    <w:name w:val="Body Text"/>
    <w:basedOn w:val="Normal"/>
    <w:link w:val="BodyTextChar"/>
    <w:uiPriority w:val="99"/>
    <w:semiHidden/>
    <w:unhideWhenUsed/>
    <w:rsid w:val="003D7EB7"/>
    <w:pPr>
      <w:spacing w:after="120"/>
    </w:pPr>
  </w:style>
  <w:style w:type="character" w:customStyle="1" w:styleId="BodyTextChar">
    <w:name w:val="Body Text Char"/>
    <w:basedOn w:val="DefaultParagraphFont"/>
    <w:link w:val="BodyText"/>
    <w:uiPriority w:val="99"/>
    <w:semiHidden/>
    <w:rsid w:val="003D7EB7"/>
    <w:rPr>
      <w:rFonts w:ascii="Times New Roman" w:hAnsi="Times New Roman"/>
      <w:sz w:val="22"/>
      <w:szCs w:val="22"/>
    </w:rPr>
  </w:style>
  <w:style w:type="paragraph" w:styleId="Revision">
    <w:name w:val="Revision"/>
    <w:hidden/>
    <w:uiPriority w:val="99"/>
    <w:semiHidden/>
    <w:rsid w:val="003C24AE"/>
    <w:rPr>
      <w:rFonts w:ascii="Times New Roman" w:hAnsi="Times New Roman"/>
      <w:sz w:val="22"/>
      <w:szCs w:val="22"/>
    </w:rPr>
  </w:style>
  <w:style w:type="paragraph" w:customStyle="1" w:styleId="Style1">
    <w:name w:val="Style1"/>
    <w:basedOn w:val="Normal"/>
    <w:qFormat/>
    <w:rsid w:val="003269DF"/>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rPr>
  </w:style>
  <w:style w:type="character" w:styleId="UnresolvedMention">
    <w:name w:val="Unresolved Mention"/>
    <w:basedOn w:val="DefaultParagraphFont"/>
    <w:uiPriority w:val="99"/>
    <w:semiHidden/>
    <w:unhideWhenUsed/>
    <w:rsid w:val="005736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0783083">
      <w:bodyDiv w:val="1"/>
      <w:marLeft w:val="0"/>
      <w:marRight w:val="0"/>
      <w:marTop w:val="0"/>
      <w:marBottom w:val="0"/>
      <w:divBdr>
        <w:top w:val="none" w:sz="0" w:space="0" w:color="auto"/>
        <w:left w:val="none" w:sz="0" w:space="0" w:color="auto"/>
        <w:bottom w:val="none" w:sz="0" w:space="0" w:color="auto"/>
        <w:right w:val="none" w:sz="0" w:space="0" w:color="auto"/>
      </w:divBdr>
    </w:div>
    <w:div w:id="907686491">
      <w:bodyDiv w:val="1"/>
      <w:marLeft w:val="0"/>
      <w:marRight w:val="0"/>
      <w:marTop w:val="0"/>
      <w:marBottom w:val="0"/>
      <w:divBdr>
        <w:top w:val="none" w:sz="0" w:space="0" w:color="auto"/>
        <w:left w:val="none" w:sz="0" w:space="0" w:color="auto"/>
        <w:bottom w:val="none" w:sz="0" w:space="0" w:color="auto"/>
        <w:right w:val="none" w:sz="0" w:space="0" w:color="auto"/>
      </w:divBdr>
    </w:div>
    <w:div w:id="1758359445">
      <w:bodyDiv w:val="1"/>
      <w:marLeft w:val="0"/>
      <w:marRight w:val="0"/>
      <w:marTop w:val="0"/>
      <w:marBottom w:val="0"/>
      <w:divBdr>
        <w:top w:val="none" w:sz="0" w:space="0" w:color="auto"/>
        <w:left w:val="none" w:sz="0" w:space="0" w:color="auto"/>
        <w:bottom w:val="none" w:sz="0" w:space="0" w:color="auto"/>
        <w:right w:val="none" w:sz="0" w:space="0" w:color="auto"/>
      </w:divBdr>
    </w:div>
    <w:div w:id="1761245743">
      <w:bodyDiv w:val="1"/>
      <w:marLeft w:val="0"/>
      <w:marRight w:val="0"/>
      <w:marTop w:val="0"/>
      <w:marBottom w:val="0"/>
      <w:divBdr>
        <w:top w:val="none" w:sz="0" w:space="0" w:color="auto"/>
        <w:left w:val="none" w:sz="0" w:space="0" w:color="auto"/>
        <w:bottom w:val="none" w:sz="0" w:space="0" w:color="auto"/>
        <w:right w:val="none" w:sz="0" w:space="0" w:color="auto"/>
      </w:divBdr>
    </w:div>
    <w:div w:id="1945795559">
      <w:bodyDiv w:val="1"/>
      <w:marLeft w:val="0"/>
      <w:marRight w:val="0"/>
      <w:marTop w:val="0"/>
      <w:marBottom w:val="0"/>
      <w:divBdr>
        <w:top w:val="none" w:sz="0" w:space="0" w:color="auto"/>
        <w:left w:val="none" w:sz="0" w:space="0" w:color="auto"/>
        <w:bottom w:val="none" w:sz="0" w:space="0" w:color="auto"/>
        <w:right w:val="none" w:sz="0" w:space="0" w:color="auto"/>
      </w:divBdr>
    </w:div>
    <w:div w:id="2094080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4.xml"/><Relationship Id="rId7" Type="http://schemas.openxmlformats.org/officeDocument/2006/relationships/webSettings" Target="webSettings.xml"/><Relationship Id="rId12" Type="http://schemas.openxmlformats.org/officeDocument/2006/relationships/hyperlink" Target="https://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EMADOC-1700519818-2477211</_dlc_DocId>
    <_dlc_DocIdUrl xmlns="a034c160-bfb7-45f5-8632-2eb7e0508071">
      <Url>https://euema.sharepoint.com/sites/CRM/_layouts/15/DocIdRedir.aspx?ID=EMADOC-1700519818-2477211</Url>
      <Description>EMADOC-1700519818-2477211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009BD4-41F2-4266-BF81-A1CFA8718D8A}">
  <ds:schemaRefs>
    <ds:schemaRef ds:uri="http://purl.org/dc/elements/1.1/"/>
    <ds:schemaRef ds:uri="http://schemas.microsoft.com/office/2006/documentManagement/types"/>
    <ds:schemaRef ds:uri="http://www.w3.org/XML/1998/namespace"/>
    <ds:schemaRef ds:uri="ef0f602c-859a-4041-9acb-7f797ae8d943"/>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8cb9dc92-d8be-48c7-bfd4-ae724c1c5081"/>
  </ds:schemaRefs>
</ds:datastoreItem>
</file>

<file path=customXml/itemProps2.xml><?xml version="1.0" encoding="utf-8"?>
<ds:datastoreItem xmlns:ds="http://schemas.openxmlformats.org/officeDocument/2006/customXml" ds:itemID="{437658D8-2820-488A-858D-FED6C1B23AEB}"/>
</file>

<file path=customXml/itemProps3.xml><?xml version="1.0" encoding="utf-8"?>
<ds:datastoreItem xmlns:ds="http://schemas.openxmlformats.org/officeDocument/2006/customXml" ds:itemID="{9528873C-73F8-4BF3-8F03-01C95B4F2EFA}">
  <ds:schemaRefs>
    <ds:schemaRef ds:uri="http://schemas.microsoft.com/sharepoint/v3/contenttype/forms"/>
  </ds:schemaRefs>
</ds:datastoreItem>
</file>

<file path=customXml/itemProps4.xml><?xml version="1.0" encoding="utf-8"?>
<ds:datastoreItem xmlns:ds="http://schemas.openxmlformats.org/officeDocument/2006/customXml" ds:itemID="{6D670B9A-7242-4E89-94F2-861A8A40837B}"/>
</file>

<file path=docProps/app.xml><?xml version="1.0" encoding="utf-8"?>
<Properties xmlns="http://schemas.openxmlformats.org/officeDocument/2006/extended-properties" xmlns:vt="http://schemas.openxmlformats.org/officeDocument/2006/docPropsVTypes">
  <Template>Normal</Template>
  <TotalTime>0</TotalTime>
  <Pages>45</Pages>
  <Words>10909</Words>
  <Characters>69963</Characters>
  <Application>Microsoft Office Word</Application>
  <DocSecurity>0</DocSecurity>
  <Lines>583</Lines>
  <Paragraphs>161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80711</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Prasugrel Viatris EPAR- Product Information- Tracked changes</dc:title>
  <dc:subject/>
  <dc:creator/>
  <cp:keywords/>
  <dc:description/>
  <cp:lastModifiedBy/>
  <cp:revision>1</cp:revision>
  <dcterms:created xsi:type="dcterms:W3CDTF">2024-01-09T10:17:00Z</dcterms:created>
  <dcterms:modified xsi:type="dcterms:W3CDTF">2025-09-08T09:35:00Z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2025-01-19T19:52:47Z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1a87fca0-4792-4c4b-ae6d-4bc25a202473</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d37673c7-d403-47f8-b226-8f01a9ac7d33</vt:lpwstr>
  </property>
</Properties>
</file>