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184465" w14:textId="77777777" w:rsidR="00A43735" w:rsidRPr="00920A2F" w:rsidRDefault="00A43735" w:rsidP="00BC4F44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50B8D" w14:paraId="6031FCE5" w14:textId="77777777" w:rsidTr="00F50B8D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B4D1" w14:textId="38EC3B1C" w:rsidR="00F50B8D" w:rsidRDefault="00F50B8D">
            <w:pPr>
              <w:widowControl w:val="0"/>
              <w:rPr>
                <w:rFonts w:eastAsia="Times New Roman" w:cs="Times New Roman"/>
                <w:szCs w:val="24"/>
                <w:lang w:eastAsia="en-US" w:bidi="ar-SA"/>
              </w:rPr>
            </w:pPr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Dan id-dokument fih l-informazzjoni </w:t>
            </w:r>
            <w:del w:id="0" w:author="Author">
              <w:r w:rsidDel="00953E1D">
                <w:rPr>
                  <w:rFonts w:eastAsia="Times New Roman" w:cs="Times New Roman"/>
                  <w:szCs w:val="24"/>
                  <w:lang w:eastAsia="en-US" w:bidi="ar-SA"/>
                </w:rPr>
                <w:delText>approvata</w:delText>
              </w:r>
            </w:del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 dwar il-prodott </w:t>
            </w:r>
            <w:proofErr w:type="spellStart"/>
            <w:ins w:id="1" w:author="Author">
              <w:r w:rsidR="00953E1D">
                <w:rPr>
                  <w:rFonts w:eastAsia="Times New Roman" w:cs="Times New Roman"/>
                  <w:szCs w:val="24"/>
                  <w:lang w:val="en-GB" w:eastAsia="en-US" w:bidi="ar-SA"/>
                </w:rPr>
                <w:t>approvata</w:t>
              </w:r>
              <w:proofErr w:type="spellEnd"/>
              <w:r w:rsidR="00953E1D">
                <w:rPr>
                  <w:rFonts w:eastAsia="Times New Roman" w:cs="Times New Roman"/>
                  <w:szCs w:val="24"/>
                  <w:lang w:val="en-GB" w:eastAsia="en-US" w:bidi="ar-SA"/>
                </w:rPr>
                <w:t xml:space="preserve"> </w:t>
              </w:r>
            </w:ins>
            <w:r>
              <w:rPr>
                <w:rFonts w:eastAsia="Times New Roman" w:cs="Times New Roman"/>
                <w:szCs w:val="24"/>
                <w:lang w:eastAsia="en-US" w:bidi="ar-SA"/>
              </w:rPr>
              <w:t>għall-</w:t>
            </w:r>
            <w:r>
              <w:t xml:space="preserve"> Pregabalin Viatris Pharma</w:t>
            </w:r>
            <w:r>
              <w:rPr>
                <w:lang w:val="en-GB"/>
              </w:rPr>
              <w:t>,</w:t>
            </w:r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 bil-bidliet li </w:t>
            </w:r>
            <w:ins w:id="2" w:author="Author">
              <w:r w:rsidR="00953E1D" w:rsidRPr="00220238">
                <w:t>saru mill-aħħar</w:t>
              </w:r>
            </w:ins>
            <w:del w:id="3" w:author="Author">
              <w:r w:rsidDel="00953E1D">
                <w:rPr>
                  <w:rFonts w:eastAsia="Times New Roman" w:cs="Times New Roman"/>
                  <w:szCs w:val="24"/>
                  <w:lang w:eastAsia="en-US" w:bidi="ar-SA"/>
                </w:rPr>
                <w:delText>sarulu wara l-</w:delText>
              </w:r>
            </w:del>
            <w:ins w:id="4" w:author="Author">
              <w:r w:rsidR="00953E1D">
                <w:rPr>
                  <w:rFonts w:eastAsia="Times New Roman" w:cs="Times New Roman"/>
                  <w:szCs w:val="24"/>
                  <w:lang w:val="en-GB" w:eastAsia="en-US" w:bidi="ar-SA"/>
                </w:rPr>
                <w:t xml:space="preserve"> </w:t>
              </w:r>
            </w:ins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proċedura </w:t>
            </w:r>
            <w:del w:id="5" w:author="Author">
              <w:r w:rsidDel="00953E1D">
                <w:rPr>
                  <w:rFonts w:eastAsia="Times New Roman" w:cs="Times New Roman"/>
                  <w:szCs w:val="24"/>
                  <w:lang w:eastAsia="en-US" w:bidi="ar-SA"/>
                </w:rPr>
                <w:delText xml:space="preserve">preċedenti </w:delText>
              </w:r>
            </w:del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li </w:t>
            </w:r>
            <w:del w:id="6" w:author="Author">
              <w:r w:rsidDel="00953E1D">
                <w:rPr>
                  <w:rFonts w:eastAsia="Times New Roman" w:cs="Times New Roman"/>
                  <w:szCs w:val="24"/>
                  <w:lang w:eastAsia="en-US" w:bidi="ar-SA"/>
                </w:rPr>
                <w:delText>jaffettwaw</w:delText>
              </w:r>
            </w:del>
            <w:ins w:id="7" w:author="Author">
              <w:r w:rsidR="00953E1D" w:rsidRPr="00220238">
                <w:t>affettwa</w:t>
              </w:r>
              <w:r w:rsidR="00953E1D" w:rsidRPr="00220238">
                <w:rPr>
                  <w:lang w:val="en-GB"/>
                </w:rPr>
                <w:t>t</w:t>
              </w:r>
            </w:ins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 l-informazzjoni dwar il-prodott</w:t>
            </w:r>
            <w:r>
              <w:rPr>
                <w:rFonts w:eastAsia="Times New Roman" w:cs="Times New Roman"/>
                <w:szCs w:val="24"/>
                <w:lang w:val="en-GB" w:eastAsia="en-US" w:bidi="ar-SA"/>
              </w:rPr>
              <w:t xml:space="preserve"> (</w:t>
            </w:r>
            <w:ins w:id="8" w:author="Author">
              <w:r w:rsidR="005904EF" w:rsidRPr="005904EF">
                <w:rPr>
                  <w:lang w:val="en-GB"/>
                </w:rPr>
                <w:t>EMA/VR/0000290223</w:t>
              </w:r>
            </w:ins>
            <w:del w:id="9" w:author="Author">
              <w:r w:rsidDel="005904EF">
                <w:delText>EMA/T/0000267061</w:delText>
              </w:r>
            </w:del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) </w:t>
            </w:r>
            <w:proofErr w:type="spellStart"/>
            <w:ins w:id="10" w:author="Author">
              <w:r w:rsidR="00953E1D">
                <w:rPr>
                  <w:rFonts w:eastAsia="Times New Roman" w:cs="Times New Roman"/>
                  <w:szCs w:val="24"/>
                  <w:lang w:val="en-GB" w:eastAsia="en-US" w:bidi="ar-SA"/>
                </w:rPr>
                <w:t>qed</w:t>
              </w:r>
              <w:proofErr w:type="spellEnd"/>
              <w:r w:rsidR="00953E1D">
                <w:rPr>
                  <w:rFonts w:eastAsia="Times New Roman" w:cs="Times New Roman"/>
                  <w:szCs w:val="24"/>
                  <w:lang w:val="en-GB" w:eastAsia="en-US" w:bidi="ar-SA"/>
                </w:rPr>
                <w:t xml:space="preserve"> </w:t>
              </w:r>
            </w:ins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jiġu </w:t>
            </w:r>
            <w:del w:id="11" w:author="Author">
              <w:r w:rsidDel="00953E1D">
                <w:rPr>
                  <w:rFonts w:eastAsia="Times New Roman" w:cs="Times New Roman"/>
                  <w:szCs w:val="24"/>
                  <w:lang w:eastAsia="en-US" w:bidi="ar-SA"/>
                </w:rPr>
                <w:delText>enfasizzati</w:delText>
              </w:r>
            </w:del>
            <w:proofErr w:type="spellStart"/>
            <w:ins w:id="12" w:author="Author">
              <w:r w:rsidR="00953E1D">
                <w:rPr>
                  <w:rFonts w:eastAsia="Times New Roman" w:cs="Times New Roman"/>
                  <w:szCs w:val="24"/>
                  <w:lang w:val="en-GB" w:eastAsia="en-US" w:bidi="ar-SA"/>
                </w:rPr>
                <w:t>immarkati</w:t>
              </w:r>
            </w:ins>
            <w:proofErr w:type="spellEnd"/>
            <w:r>
              <w:rPr>
                <w:rFonts w:eastAsia="Times New Roman" w:cs="Times New Roman"/>
                <w:szCs w:val="24"/>
                <w:lang w:eastAsia="en-US" w:bidi="ar-SA"/>
              </w:rPr>
              <w:t>.</w:t>
            </w:r>
          </w:p>
          <w:p w14:paraId="0EA7A8F2" w14:textId="77777777" w:rsidR="00F50B8D" w:rsidRDefault="00F50B8D">
            <w:pPr>
              <w:widowControl w:val="0"/>
              <w:rPr>
                <w:rFonts w:eastAsia="Times New Roman" w:cs="Times New Roman"/>
                <w:szCs w:val="24"/>
                <w:lang w:eastAsia="en-US" w:bidi="ar-SA"/>
              </w:rPr>
            </w:pPr>
          </w:p>
          <w:p w14:paraId="5108F87F" w14:textId="77777777" w:rsidR="00F50B8D" w:rsidRDefault="00F50B8D">
            <w:pPr>
              <w:widowControl w:val="0"/>
              <w:rPr>
                <w:rFonts w:eastAsia="Times New Roman" w:cs="Times New Roman"/>
                <w:szCs w:val="24"/>
                <w:lang w:val="en-GB" w:eastAsia="en-US" w:bidi="ar-SA"/>
              </w:rPr>
            </w:pPr>
            <w:r>
              <w:rPr>
                <w:rFonts w:eastAsia="Times New Roman" w:cs="Times New Roman"/>
                <w:szCs w:val="24"/>
                <w:lang w:eastAsia="en-US" w:bidi="ar-SA"/>
              </w:rPr>
              <w:t xml:space="preserve">Għal aktar informazzjoni, ara s-sit web tal-Aġenzija Ewropea għall-Mediċini: </w:t>
            </w:r>
            <w:r>
              <w:rPr>
                <w:rFonts w:eastAsia="Times New Roman" w:cs="Times New Roman"/>
                <w:szCs w:val="24"/>
                <w:lang w:eastAsia="en-US" w:bidi="ar-SA"/>
              </w:rPr>
              <w:fldChar w:fldCharType="begin"/>
            </w:r>
            <w:r>
              <w:rPr>
                <w:rFonts w:eastAsia="Times New Roman" w:cs="Times New Roman"/>
                <w:szCs w:val="24"/>
                <w:lang w:eastAsia="en-US" w:bidi="ar-SA"/>
              </w:rPr>
              <w:instrText xml:space="preserve"> HYPERLINK "https://www.ema.europa.eu/en/medicines/human/EPAR/pregabalin-viatris-pharma" </w:instrText>
            </w:r>
            <w:r>
              <w:rPr>
                <w:rFonts w:eastAsia="Times New Roman" w:cs="Times New Roman"/>
                <w:szCs w:val="24"/>
                <w:lang w:eastAsia="en-US" w:bidi="ar-SA"/>
              </w:rPr>
            </w:r>
            <w:r>
              <w:rPr>
                <w:rFonts w:eastAsia="Times New Roman" w:cs="Times New Roman"/>
                <w:szCs w:val="24"/>
                <w:lang w:eastAsia="en-US" w:bidi="ar-SA"/>
              </w:rPr>
              <w:fldChar w:fldCharType="separate"/>
            </w:r>
            <w:r>
              <w:rPr>
                <w:rStyle w:val="Hyperlink"/>
                <w:rFonts w:eastAsia="Times New Roman" w:cs="Times New Roman"/>
                <w:szCs w:val="24"/>
                <w:lang w:eastAsia="en-US" w:bidi="ar-SA"/>
              </w:rPr>
              <w:t>https://www.ema.europa.eu/en/medicines/human/EPAR/</w:t>
            </w:r>
            <w:r>
              <w:rPr>
                <w:rStyle w:val="Hyperlink"/>
                <w:rFonts w:eastAsia="Times New Roman" w:cs="Times New Roman"/>
                <w:szCs w:val="24"/>
                <w:lang w:val="en-GB" w:eastAsia="en-US" w:bidi="ar-SA"/>
              </w:rPr>
              <w:t>pregabalin-</w:t>
            </w:r>
            <w:proofErr w:type="spellStart"/>
            <w:r>
              <w:rPr>
                <w:rStyle w:val="Hyperlink"/>
                <w:rFonts w:eastAsia="Times New Roman" w:cs="Times New Roman"/>
                <w:szCs w:val="24"/>
                <w:lang w:val="en-GB" w:eastAsia="en-US" w:bidi="ar-SA"/>
              </w:rPr>
              <w:t>viatris</w:t>
            </w:r>
            <w:proofErr w:type="spellEnd"/>
            <w:r>
              <w:rPr>
                <w:rStyle w:val="Hyperlink"/>
                <w:rFonts w:eastAsia="Times New Roman" w:cs="Times New Roman"/>
                <w:szCs w:val="24"/>
                <w:lang w:val="en-GB" w:eastAsia="en-US" w:bidi="ar-SA"/>
              </w:rPr>
              <w:t>-pharma</w:t>
            </w:r>
            <w:r>
              <w:rPr>
                <w:rFonts w:eastAsia="Times New Roman" w:cs="Times New Roman"/>
                <w:szCs w:val="24"/>
                <w:lang w:eastAsia="en-US" w:bidi="ar-SA"/>
              </w:rPr>
              <w:fldChar w:fldCharType="end"/>
            </w:r>
            <w:r>
              <w:rPr>
                <w:rFonts w:eastAsia="Times New Roman" w:cs="Times New Roman"/>
                <w:szCs w:val="24"/>
                <w:lang w:val="en-GB" w:eastAsia="en-US" w:bidi="ar-SA"/>
              </w:rPr>
              <w:t xml:space="preserve"> </w:t>
            </w:r>
          </w:p>
        </w:tc>
      </w:tr>
    </w:tbl>
    <w:p w14:paraId="700F9F26" w14:textId="77777777" w:rsidR="00A43735" w:rsidRDefault="00A43735" w:rsidP="00F50B8D">
      <w:pPr>
        <w:tabs>
          <w:tab w:val="left" w:pos="709"/>
        </w:tabs>
        <w:ind w:firstLine="720"/>
        <w:rPr>
          <w:rFonts w:asciiTheme="majorBidi" w:hAnsiTheme="majorBidi" w:cstheme="majorBidi"/>
          <w:color w:val="000000"/>
          <w:lang w:val="mt-MT"/>
        </w:rPr>
      </w:pPr>
    </w:p>
    <w:p w14:paraId="6F3782CD" w14:textId="77777777" w:rsidR="00A936F5" w:rsidRPr="00920A2F" w:rsidRDefault="00A936F5" w:rsidP="00A936F5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2597B4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DDC149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F0F8421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714CCF8F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AC39E88" w14:textId="77777777" w:rsidR="00A43735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73689055" w14:textId="77777777" w:rsidR="00953E1D" w:rsidRDefault="00953E1D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440D3F45" w14:textId="77777777" w:rsidR="00953E1D" w:rsidRDefault="00953E1D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4651BCFB" w14:textId="77777777" w:rsidR="00953E1D" w:rsidRDefault="00953E1D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AE51876" w14:textId="77777777" w:rsidR="00953E1D" w:rsidRDefault="00953E1D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11B2BDE2" w14:textId="77777777" w:rsidR="00953E1D" w:rsidRDefault="00953E1D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9A50EA6" w14:textId="77777777" w:rsidR="00953E1D" w:rsidRPr="00920A2F" w:rsidRDefault="00953E1D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DA58B5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ANNESS</w:t>
      </w:r>
      <w:r w:rsidR="00503CA7" w:rsidRPr="00920A2F">
        <w:rPr>
          <w:rFonts w:asciiTheme="majorBidi" w:hAnsiTheme="majorBidi" w:cstheme="majorBidi"/>
          <w:b/>
          <w:bCs/>
          <w:color w:val="000000"/>
          <w:lang w:val="mt-MT"/>
        </w:rPr>
        <w:t> 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I</w:t>
      </w:r>
    </w:p>
    <w:p w14:paraId="42E0655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59BE244" w14:textId="77777777" w:rsidR="00A43735" w:rsidRPr="00920A2F" w:rsidRDefault="00A43735" w:rsidP="005F48A2">
      <w:pPr>
        <w:jc w:val="center"/>
        <w:rPr>
          <w:b/>
          <w:bCs/>
          <w:lang w:val="mt-MT"/>
        </w:rPr>
      </w:pPr>
      <w:r w:rsidRPr="00920A2F">
        <w:rPr>
          <w:b/>
          <w:bCs/>
          <w:lang w:val="mt-MT"/>
        </w:rPr>
        <w:t>SOMMARJU TAL-KARATTERISTIĊI TAL-PRODOTT</w:t>
      </w:r>
    </w:p>
    <w:p w14:paraId="68E953B8" w14:textId="7F59FDB1" w:rsidR="006F5691" w:rsidRPr="00920A2F" w:rsidRDefault="006F5691">
      <w:pPr>
        <w:suppressAutoHyphens w:val="0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A667666" w14:textId="77777777" w:rsidR="007C251E" w:rsidRPr="00920A2F" w:rsidRDefault="007C251E">
      <w:pPr>
        <w:suppressAutoHyphens w:val="0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CA4DF7C" w14:textId="5A3D9D46" w:rsidR="006F5691" w:rsidRPr="00920A2F" w:rsidRDefault="006F5691">
      <w:pPr>
        <w:suppressAutoHyphens w:val="0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br w:type="page"/>
      </w:r>
    </w:p>
    <w:p w14:paraId="38441EA0" w14:textId="3C1E7DCD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lastRenderedPageBreak/>
        <w:t>1.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ISEM IL-PRODOTT MEDIĊINALI</w:t>
      </w:r>
    </w:p>
    <w:p w14:paraId="2857A46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54A2FA6" w14:textId="72153C8C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4A12CA4C" w14:textId="33C0B169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50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4DE79B07" w14:textId="0262C803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 </w:t>
      </w:r>
      <w:r w:rsidR="00F83DC3" w:rsidRPr="00920A2F">
        <w:rPr>
          <w:rFonts w:asciiTheme="majorBidi" w:hAnsiTheme="majorBidi" w:cstheme="majorBidi"/>
          <w:color w:val="000000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49333814" w14:textId="229FDDC7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4CFB3D9E" w14:textId="6A0BE818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150 mg </w:t>
      </w:r>
      <w:r w:rsidR="00F83DC3" w:rsidRPr="00920A2F">
        <w:rPr>
          <w:rFonts w:asciiTheme="majorBidi" w:hAnsiTheme="majorBidi" w:cstheme="majorBidi"/>
          <w:color w:val="000000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5D77B4E2" w14:textId="65D3D887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200 mg </w:t>
      </w:r>
      <w:r w:rsidR="00F83DC3" w:rsidRPr="00920A2F">
        <w:rPr>
          <w:rFonts w:asciiTheme="majorBidi" w:hAnsiTheme="majorBidi" w:cstheme="majorBidi"/>
          <w:color w:val="000000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54631DD0" w14:textId="0B269DE5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225 mg </w:t>
      </w:r>
      <w:r w:rsidR="00F83DC3" w:rsidRPr="00920A2F">
        <w:rPr>
          <w:rFonts w:asciiTheme="majorBidi" w:hAnsiTheme="majorBidi" w:cstheme="majorBidi"/>
          <w:color w:val="000000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97B9AFC" w14:textId="63840E6A" w:rsidR="00670A5B" w:rsidRPr="00920A2F" w:rsidRDefault="00670A5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300 mg </w:t>
      </w:r>
      <w:r w:rsidR="00F83DC3" w:rsidRPr="00920A2F">
        <w:rPr>
          <w:rFonts w:asciiTheme="majorBidi" w:hAnsiTheme="majorBidi" w:cstheme="majorBidi"/>
          <w:color w:val="000000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15F5C15E" w14:textId="77777777" w:rsidR="00A43735" w:rsidRPr="00920A2F" w:rsidRDefault="00A43735" w:rsidP="005F48A2">
      <w:pPr>
        <w:tabs>
          <w:tab w:val="left" w:pos="709"/>
          <w:tab w:val="left" w:pos="1080"/>
        </w:tabs>
        <w:rPr>
          <w:rFonts w:asciiTheme="majorBidi" w:hAnsiTheme="majorBidi" w:cstheme="majorBidi"/>
          <w:color w:val="000000"/>
          <w:lang w:val="mt-MT"/>
        </w:rPr>
      </w:pPr>
    </w:p>
    <w:p w14:paraId="1007E48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9D6DD6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2.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GĦAMLA KWALITATTIVA U KWANTITATTIVA</w:t>
      </w:r>
    </w:p>
    <w:p w14:paraId="62F92B8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08F70D" w14:textId="5C29E980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25 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4EFA68F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25 mg ta’ pregabalin.</w:t>
      </w:r>
    </w:p>
    <w:p w14:paraId="779AA5B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u w:val="single"/>
          <w:lang w:val="mt-MT"/>
        </w:rPr>
      </w:pPr>
    </w:p>
    <w:p w14:paraId="02D5898D" w14:textId="4EEFAA0B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50A8EC2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Kull kapsula iebsa fiha 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50</w:t>
      </w:r>
      <w:r w:rsidRPr="00920A2F">
        <w:rPr>
          <w:rFonts w:asciiTheme="majorBidi" w:hAnsiTheme="majorBidi" w:cstheme="majorBidi"/>
          <w:color w:val="000000"/>
          <w:lang w:val="mt-MT"/>
        </w:rPr>
        <w:t> mg ta’ pregabalin.</w:t>
      </w:r>
    </w:p>
    <w:p w14:paraId="11138C96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36051462" w14:textId="5B5B39F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75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7BEBCEC9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Kull kapsula iebsa fiha 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7</w:t>
      </w:r>
      <w:r w:rsidRPr="00920A2F">
        <w:rPr>
          <w:rFonts w:asciiTheme="majorBidi" w:hAnsiTheme="majorBidi" w:cstheme="majorBidi"/>
          <w:color w:val="000000"/>
          <w:lang w:val="mt-MT"/>
        </w:rPr>
        <w:t>5 mg ta’ pregabalin.</w:t>
      </w:r>
    </w:p>
    <w:p w14:paraId="2068F766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5E7B9A0" w14:textId="55CBADFE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5C92A75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Kull kapsula iebsa fiha 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100</w:t>
      </w:r>
      <w:r w:rsidRPr="00920A2F">
        <w:rPr>
          <w:rFonts w:asciiTheme="majorBidi" w:hAnsiTheme="majorBidi" w:cstheme="majorBidi"/>
          <w:color w:val="000000"/>
          <w:lang w:val="mt-MT"/>
        </w:rPr>
        <w:t> mg ta’ pregabalin.</w:t>
      </w:r>
    </w:p>
    <w:p w14:paraId="216EA3BF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2C8C96AD" w14:textId="01DECD62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287D3ED8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Kull kapsula iebsa fiha 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150</w:t>
      </w:r>
      <w:r w:rsidRPr="00920A2F">
        <w:rPr>
          <w:rFonts w:asciiTheme="majorBidi" w:hAnsiTheme="majorBidi" w:cstheme="majorBidi"/>
          <w:color w:val="000000"/>
          <w:lang w:val="mt-MT"/>
        </w:rPr>
        <w:t> mg ta’ pregabalin.</w:t>
      </w:r>
    </w:p>
    <w:p w14:paraId="67E0AFB2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31C12797" w14:textId="5B79CF7D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A18A338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00</w:t>
      </w:r>
      <w:r w:rsidRPr="00920A2F">
        <w:rPr>
          <w:rFonts w:asciiTheme="majorBidi" w:hAnsiTheme="majorBidi" w:cstheme="majorBidi"/>
          <w:color w:val="000000"/>
          <w:lang w:val="mt-MT"/>
        </w:rPr>
        <w:t> mg ta’ pregabalin.</w:t>
      </w:r>
    </w:p>
    <w:p w14:paraId="7E3A939A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283D693E" w14:textId="6B19D2AA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6FB3162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2</w:t>
      </w:r>
      <w:r w:rsidRPr="00920A2F">
        <w:rPr>
          <w:rFonts w:asciiTheme="majorBidi" w:hAnsiTheme="majorBidi" w:cstheme="majorBidi"/>
          <w:color w:val="000000"/>
          <w:lang w:val="mt-MT"/>
        </w:rPr>
        <w:t>5 mg ta’ pregabalin.</w:t>
      </w:r>
    </w:p>
    <w:p w14:paraId="7DA26FD6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5BA972E1" w14:textId="58B3B5F3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300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0EA9119C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Kull kapsula iebsa fiha </w:t>
      </w:r>
      <w:r w:rsidR="0080770C" w:rsidRPr="00920A2F">
        <w:rPr>
          <w:rFonts w:asciiTheme="majorBidi" w:hAnsiTheme="majorBidi" w:cstheme="majorBidi"/>
          <w:color w:val="000000"/>
          <w:lang w:val="mt-MT"/>
        </w:rPr>
        <w:t>300</w:t>
      </w:r>
      <w:r w:rsidRPr="00920A2F">
        <w:rPr>
          <w:rFonts w:asciiTheme="majorBidi" w:hAnsiTheme="majorBidi" w:cstheme="majorBidi"/>
          <w:color w:val="000000"/>
          <w:lang w:val="mt-MT"/>
        </w:rPr>
        <w:t> mg ta’ pregabalin.</w:t>
      </w:r>
    </w:p>
    <w:p w14:paraId="0715486B" w14:textId="77777777" w:rsidR="00C3792E" w:rsidRPr="00920A2F" w:rsidRDefault="00C3792E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5687F3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>Eċċipjenti b’effett magħruf</w:t>
      </w:r>
    </w:p>
    <w:p w14:paraId="38A5E11B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EB99503" w14:textId="0157FE3A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25 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4096638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35 mg lactose monohydrate.</w:t>
      </w:r>
    </w:p>
    <w:p w14:paraId="6474871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657013F0" w14:textId="27C0AD78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17B9C511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70 mg lactose monohydrate.</w:t>
      </w:r>
    </w:p>
    <w:p w14:paraId="4CC9DFB6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982E58" w14:textId="25CBA97E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75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2436CF05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8.25 mg lactose monohydrate.</w:t>
      </w:r>
    </w:p>
    <w:p w14:paraId="65B0BFC4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8B9B0F2" w14:textId="1131FE09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16C61F97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11 mg lactose monohydrate.</w:t>
      </w:r>
    </w:p>
    <w:p w14:paraId="49B69801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CF24862" w14:textId="45EB6464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EA1D23" w:rsidRPr="00EA1D23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75CFD8A0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16.50 mg lactose monohydrate.</w:t>
      </w:r>
    </w:p>
    <w:p w14:paraId="41B66A3C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E16603C" w14:textId="72772C99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0B768882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22 mg lactose monohydrate.</w:t>
      </w:r>
    </w:p>
    <w:p w14:paraId="5D5FAB3B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A38E5A1" w14:textId="60F6F10D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33CE1A3F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24.75 mg lactose monohydrate.</w:t>
      </w:r>
    </w:p>
    <w:p w14:paraId="04D1A4AD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A746C1" w14:textId="7C8A6925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300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21524603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Kull kapsula </w:t>
      </w:r>
      <w:r w:rsidRPr="00920A2F">
        <w:rPr>
          <w:rFonts w:asciiTheme="majorBidi" w:hAnsiTheme="majorBidi" w:cstheme="majorBidi"/>
          <w:color w:val="000000"/>
          <w:lang w:val="mt-MT"/>
        </w:rPr>
        <w:t>iebsa fiha ukoll 33 mg lactose monohydrate.</w:t>
      </w:r>
    </w:p>
    <w:p w14:paraId="6C54AA24" w14:textId="77777777" w:rsidR="0080770C" w:rsidRPr="00920A2F" w:rsidRDefault="0080770C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07102B1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Għal-lista </w:t>
      </w:r>
      <w:r w:rsidR="00503CA7" w:rsidRPr="00920A2F">
        <w:rPr>
          <w:rFonts w:asciiTheme="majorBidi" w:hAnsiTheme="majorBidi" w:cstheme="majorBidi"/>
          <w:color w:val="000000"/>
          <w:lang w:val="mt-MT"/>
        </w:rPr>
        <w:t xml:space="preserve">sħiħa </w:t>
      </w:r>
      <w:r w:rsidRPr="00920A2F">
        <w:rPr>
          <w:rFonts w:asciiTheme="majorBidi" w:hAnsiTheme="majorBidi" w:cstheme="majorBidi"/>
          <w:color w:val="000000"/>
          <w:lang w:val="mt-MT"/>
        </w:rPr>
        <w:t>ta’ eċċipjenti, ara sezzjoni 6.1.</w:t>
      </w:r>
    </w:p>
    <w:p w14:paraId="1252606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D48649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D470E2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aps/>
          <w:color w:val="000000"/>
          <w:lang w:val="mt-MT"/>
        </w:rPr>
        <w:t>3.</w:t>
      </w:r>
      <w:r w:rsidRPr="00920A2F">
        <w:rPr>
          <w:rFonts w:asciiTheme="majorBidi" w:hAnsiTheme="majorBidi" w:cstheme="majorBidi"/>
          <w:b/>
          <w:bCs/>
          <w:caps/>
          <w:color w:val="000000"/>
          <w:lang w:val="mt-MT"/>
        </w:rPr>
        <w:tab/>
        <w:t>GĦAMLA FARMAĊEWTIKA</w:t>
      </w:r>
    </w:p>
    <w:p w14:paraId="09F5E0C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8BD158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Kapsula iebsa</w:t>
      </w:r>
    </w:p>
    <w:p w14:paraId="48EE95DC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F7E1E8" w14:textId="64F0A015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7A2319C" w14:textId="7E3A385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Bajda,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25” fuq il-parti ewlenija b’linka sewda.</w:t>
      </w:r>
    </w:p>
    <w:p w14:paraId="04560D96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53D3C9" w14:textId="1A906555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4EF0AADF" w14:textId="308C2DF2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Bajda,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50” fuq il-parti ewlenija b’linka sewda. Il-parti ewlenija hija mmarkata b’faxxa sewda.</w:t>
      </w:r>
    </w:p>
    <w:p w14:paraId="01D819BD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A600A47" w14:textId="0CCB5C02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75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31771C7D" w14:textId="709569F4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Bajda u oranġjo,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75” fuq il-parti ewlenija b’linka sewda.</w:t>
      </w:r>
    </w:p>
    <w:p w14:paraId="418CB7F5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E7A15F5" w14:textId="2F0E9C72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3CA93DAF" w14:textId="5E947CFB" w:rsidR="00AC0F8E" w:rsidRPr="00920A2F" w:rsidRDefault="00BB298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O</w:t>
      </w:r>
      <w:r w:rsidR="00AC0F8E" w:rsidRPr="00920A2F">
        <w:rPr>
          <w:rFonts w:asciiTheme="majorBidi" w:hAnsiTheme="majorBidi" w:cstheme="majorBidi"/>
          <w:color w:val="000000"/>
          <w:lang w:val="mt-MT"/>
        </w:rPr>
        <w:t>ranġjo,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="00AC0F8E" w:rsidRPr="00920A2F">
        <w:rPr>
          <w:rFonts w:asciiTheme="majorBidi" w:hAnsiTheme="majorBidi" w:cstheme="majorBidi"/>
          <w:color w:val="000000"/>
          <w:lang w:val="mt-MT"/>
        </w:rPr>
        <w:t>” fuq il-parti ta’ fuq u “PGN 100” fuq il-parti ewlenija b’linka sewda.</w:t>
      </w:r>
    </w:p>
    <w:p w14:paraId="43B028B5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8168231" w14:textId="018B9289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728D74DA" w14:textId="62815414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Bajda,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150” fuq il-parti ewlenija b’linka sewda.</w:t>
      </w:r>
    </w:p>
    <w:p w14:paraId="37C8D458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870544" w14:textId="168379F5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0CE1DE9E" w14:textId="4CEA602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Oranġjo ċar,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200” fuq il-parti ewlenija b’linka sewda.</w:t>
      </w:r>
    </w:p>
    <w:p w14:paraId="50260FDD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F3B8187" w14:textId="5677A231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08E4F5A2" w14:textId="46960C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Bajda u oranġjo</w:t>
      </w:r>
      <w:r w:rsidR="009F5150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ċar,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225” fuq il-parti ewlenija b’linka sewda.</w:t>
      </w:r>
    </w:p>
    <w:p w14:paraId="52AFF64E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88FFDA" w14:textId="056902D5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B21249" w:rsidRPr="00B2124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300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79CC2F26" w14:textId="289E5170" w:rsidR="00C5429D" w:rsidRPr="00920A2F" w:rsidRDefault="00C5429D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Bajda u oranġjo, immarkata “</w:t>
      </w:r>
      <w:r w:rsidR="00BC6CB7" w:rsidRPr="00BC6CB7">
        <w:rPr>
          <w:rFonts w:asciiTheme="majorBidi" w:hAnsiTheme="majorBidi" w:cstheme="majorBidi"/>
          <w:color w:val="000000"/>
          <w:lang w:val="mt-MT"/>
        </w:rPr>
        <w:t>VTRS</w:t>
      </w:r>
      <w:r w:rsidRPr="00920A2F">
        <w:rPr>
          <w:rFonts w:asciiTheme="majorBidi" w:hAnsiTheme="majorBidi" w:cstheme="majorBidi"/>
          <w:color w:val="000000"/>
          <w:lang w:val="mt-MT"/>
        </w:rPr>
        <w:t>” fuq il-parti ta’ fuq u “PGN 300” fuq il-parti ewlenija b’linka sewda.</w:t>
      </w:r>
    </w:p>
    <w:p w14:paraId="2939C6A8" w14:textId="77777777" w:rsidR="00AC0F8E" w:rsidRPr="00920A2F" w:rsidRDefault="00AC0F8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886EC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B30AE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aps/>
          <w:color w:val="000000"/>
          <w:lang w:val="mt-MT"/>
        </w:rPr>
        <w:t>4.</w:t>
      </w:r>
      <w:r w:rsidRPr="00920A2F">
        <w:rPr>
          <w:rFonts w:asciiTheme="majorBidi" w:hAnsiTheme="majorBidi" w:cstheme="majorBidi"/>
          <w:b/>
          <w:bCs/>
          <w:caps/>
          <w:color w:val="000000"/>
          <w:lang w:val="mt-MT"/>
        </w:rPr>
        <w:tab/>
        <w:t>TAGĦRIF KLINIKU</w:t>
      </w:r>
    </w:p>
    <w:p w14:paraId="75B2F2F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D20C5A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4.1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Indikazzjonijiet terapewtiċi</w:t>
      </w:r>
    </w:p>
    <w:p w14:paraId="1D4B675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0C76B8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Uġigħ nevrotiku</w:t>
      </w:r>
    </w:p>
    <w:p w14:paraId="2D7644B0" w14:textId="5CA70808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5781E" w:rsidRPr="0095781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huwa indikat għall-kura ta’ uġigħ periferali u ċentrali f’persuni adulti.</w:t>
      </w:r>
    </w:p>
    <w:p w14:paraId="2D35D19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4B6ED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Epilessija</w:t>
      </w:r>
    </w:p>
    <w:p w14:paraId="78C5A23A" w14:textId="0EEC0CA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5781E" w:rsidRPr="0095781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huwa indikat bħala terapija aġġuntiva f’persuni adulti li jbatu minn aċċessjonijiet parzjali bi jew mingħajr ġeneralizzazzjoni sekondarja.</w:t>
      </w:r>
    </w:p>
    <w:p w14:paraId="50ED8C3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42A2C6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Disturb ta’ </w:t>
      </w:r>
      <w:r w:rsidR="00DA11B2" w:rsidRPr="00920A2F">
        <w:rPr>
          <w:rFonts w:asciiTheme="majorBidi" w:hAnsiTheme="majorBidi" w:cstheme="majorBidi"/>
          <w:color w:val="000000"/>
          <w:u w:val="single"/>
          <w:lang w:val="mt-MT"/>
        </w:rPr>
        <w:t>ansjetà ġeneralizzata</w:t>
      </w:r>
    </w:p>
    <w:p w14:paraId="20F6F56A" w14:textId="10AE0BCF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5781E" w:rsidRPr="0095781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huwa indikat għall-kura tad-Disturb ta’ Ansjetà Ġeneralizzata (GAD - Generalised Anxiety Disorder) f’persuni adulti.</w:t>
      </w:r>
    </w:p>
    <w:p w14:paraId="3D31B69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371C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4.2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Pożoloġija u metodu ta’ kif għandu jingħata</w:t>
      </w:r>
    </w:p>
    <w:p w14:paraId="5852B2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9A441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Pożoloġija</w:t>
      </w:r>
    </w:p>
    <w:p w14:paraId="7432FC2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Il-medda tad-doża hi 150 sa 600 mg kuljum mogħtija f’żewġ jew tliet dożi maqsuma.</w:t>
      </w:r>
    </w:p>
    <w:p w14:paraId="630016E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7B27F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/>
          <w:color w:val="000000"/>
          <w:lang w:val="mt-MT"/>
        </w:rPr>
        <w:t>Uġigħ nevrotiku</w:t>
      </w:r>
    </w:p>
    <w:p w14:paraId="30B9AB6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Il-kura bi pregabalin tista’ tinbeda b’doża ta’ 150 mg kuljum mqassma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 xml:space="preserve"> f’żewġ dożi jew tlieta</w:t>
      </w:r>
      <w:r w:rsidRPr="00920A2F">
        <w:rPr>
          <w:rFonts w:asciiTheme="majorBidi" w:hAnsiTheme="majorBidi" w:cstheme="majorBidi"/>
          <w:color w:val="000000"/>
          <w:lang w:val="mt-MT"/>
        </w:rPr>
        <w:t>.  Fuq il-bażi tar-rispons u t-tolleranza tal-pazjent individwali, id-doża tista’ tiżdied għal 300 mg kuljum wara intervall ta’ 3 sa 7 ijiem, u jekk ikun meħtieġ, għal doża massima ta’ 600 mg kuljum wara intervall ieħor ta’ 7 ijiem.</w:t>
      </w:r>
    </w:p>
    <w:p w14:paraId="5DF0E1A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D0EE5EA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/>
          <w:color w:val="000000"/>
          <w:lang w:val="mt-MT"/>
        </w:rPr>
        <w:t>Epilessija</w:t>
      </w:r>
    </w:p>
    <w:p w14:paraId="3F973F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Il-kura bi pregabalin tista’ tinbeda b’doża ta’ 150 mg kuljum mqassma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 xml:space="preserve"> f’żewġ dożi jew tlieta</w:t>
      </w:r>
      <w:r w:rsidRPr="00920A2F">
        <w:rPr>
          <w:rFonts w:asciiTheme="majorBidi" w:hAnsiTheme="majorBidi" w:cstheme="majorBidi"/>
          <w:color w:val="000000"/>
          <w:lang w:val="mt-MT"/>
        </w:rPr>
        <w:t>..  Fuq il-bażi tar-rispons u t-tolleranza tal-pazjent individwali, id-doża tista’ tiżdied għal 300 mg kuljum wara ġimgħa.  Id-doża massima ta’ 600 mg kuljum tista’ tinkiseb wara ġimgħa addizzjonali.</w:t>
      </w:r>
    </w:p>
    <w:p w14:paraId="285B28C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color w:val="000000"/>
          <w:lang w:val="mt-MT"/>
        </w:rPr>
      </w:pPr>
    </w:p>
    <w:p w14:paraId="4C38E7B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color w:val="000000"/>
          <w:lang w:val="mt-MT"/>
        </w:rPr>
      </w:pPr>
      <w:r w:rsidRPr="00920A2F">
        <w:rPr>
          <w:rFonts w:asciiTheme="majorBidi" w:hAnsiTheme="majorBidi" w:cstheme="majorBidi"/>
          <w:i/>
          <w:color w:val="000000"/>
          <w:lang w:val="mt-MT"/>
        </w:rPr>
        <w:t xml:space="preserve">Disturb ta’ </w:t>
      </w:r>
      <w:r w:rsidR="00797DCF" w:rsidRPr="00920A2F">
        <w:rPr>
          <w:rFonts w:asciiTheme="majorBidi" w:hAnsiTheme="majorBidi" w:cstheme="majorBidi"/>
          <w:i/>
          <w:color w:val="000000"/>
          <w:lang w:val="mt-MT"/>
        </w:rPr>
        <w:t>a</w:t>
      </w:r>
      <w:r w:rsidRPr="00920A2F">
        <w:rPr>
          <w:rFonts w:asciiTheme="majorBidi" w:hAnsiTheme="majorBidi" w:cstheme="majorBidi"/>
          <w:i/>
          <w:color w:val="000000"/>
          <w:lang w:val="mt-MT"/>
        </w:rPr>
        <w:t xml:space="preserve">nsjetà </w:t>
      </w:r>
      <w:r w:rsidR="00797DCF" w:rsidRPr="00920A2F">
        <w:rPr>
          <w:rFonts w:asciiTheme="majorBidi" w:hAnsiTheme="majorBidi" w:cstheme="majorBidi"/>
          <w:i/>
          <w:color w:val="000000"/>
          <w:lang w:val="mt-MT"/>
        </w:rPr>
        <w:t>ġ</w:t>
      </w:r>
      <w:r w:rsidRPr="00920A2F">
        <w:rPr>
          <w:rFonts w:asciiTheme="majorBidi" w:hAnsiTheme="majorBidi" w:cstheme="majorBidi"/>
          <w:i/>
          <w:color w:val="000000"/>
          <w:lang w:val="mt-MT"/>
        </w:rPr>
        <w:t>eneralizzata</w:t>
      </w:r>
    </w:p>
    <w:p w14:paraId="3E1EF80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L-ammont ta’ doża li jista’ jittieħed hu bejn 150 u 600 mg kuljum imqassmin f’żewġ dożi jew tlieta.  Il-ħtieġa tal-kura għandha tiġi vvalutata mill-ġdid b’mod regolari.</w:t>
      </w:r>
    </w:p>
    <w:p w14:paraId="451E117D" w14:textId="77777777" w:rsidR="00A43735" w:rsidRPr="00920A2F" w:rsidRDefault="00A43735" w:rsidP="005F48A2">
      <w:pPr>
        <w:tabs>
          <w:tab w:val="left" w:pos="709"/>
        </w:tabs>
        <w:jc w:val="right"/>
        <w:rPr>
          <w:rFonts w:asciiTheme="majorBidi" w:hAnsiTheme="majorBidi" w:cstheme="majorBidi"/>
          <w:color w:val="000000"/>
          <w:lang w:val="mt-MT"/>
        </w:rPr>
      </w:pPr>
    </w:p>
    <w:p w14:paraId="2D91C64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Il-kura bi pregabalin tista’ tinbeda b’doża ta’ 150 mg kuljum.  Fuq il-bażi tar-rispons u t-tolleranza tal-pazjent individwali, id-doża tista’ tiżdied għal 300 mg kuljum wara ġimgħa.  Wara ġimgħa addizzjonali d-doża tista’ tiżdied għal 450 mg kuljum.  Id-doża massima ta’ 600 mg kuljum tista’ tinkiseb wara ġimgħa addizzjonali.</w:t>
      </w:r>
    </w:p>
    <w:p w14:paraId="4C711B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A49A73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/>
          <w:color w:val="000000"/>
          <w:lang w:val="mt-MT"/>
        </w:rPr>
        <w:t>Twaqqif ta’ pregabalin</w:t>
      </w:r>
    </w:p>
    <w:p w14:paraId="66A0F1CC" w14:textId="77777777" w:rsidR="00A43735" w:rsidRPr="00920A2F" w:rsidRDefault="00A43735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Konformi ma’ prattika klinika kurrenti, jekk ikun hemm bżonn li pregabalin jitwaqqaf, huwa rakkomandat li dan isir fuq perjodu minimu ta’ ġimgħa indipendentement mill-indikazzjoni (ara sezzjonijiet 4.4 u 4.8).</w:t>
      </w:r>
    </w:p>
    <w:p w14:paraId="476912E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iCs/>
          <w:color w:val="000000"/>
          <w:u w:val="single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u w:val="single"/>
          <w:lang w:val="mt-MT"/>
        </w:rPr>
        <w:t xml:space="preserve"> </w:t>
      </w:r>
    </w:p>
    <w:p w14:paraId="2505E734" w14:textId="77777777" w:rsidR="00A43735" w:rsidRPr="00920A2F" w:rsidRDefault="00DA11B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>I</w:t>
      </w:r>
      <w:r w:rsidR="00A43735"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>ndeboliment tal-kliewi</w:t>
      </w:r>
    </w:p>
    <w:p w14:paraId="6E8388D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jiġi eliminat miċ-ċirkolazzjoni sistemika prinċipalment permezz ta’ tneħħija renali bħala mediċina mhux mibdula.  Billi t-tneħħija ta’ pregabalin hija direttament proporzjonali mat-tneħħija tal-kreatinina (ara sezzjoni 5.2), it-tnaqqis fid-doża f’pazjenti b’funzjoni renali kompromessa jrid ikun individwalizzat skond it-tneħħija tal-kreatinina (CLcr), kif indikat f’Tabella 1 stabbilit billi tintuża l-formula li ġejja:</w:t>
      </w:r>
    </w:p>
    <w:p w14:paraId="47255681" w14:textId="3C1FB81B" w:rsidR="00A43735" w:rsidRPr="00920A2F" w:rsidRDefault="00953E1D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object w:dxaOrig="1440" w:dyaOrig="1440" w14:anchorId="286C79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5.15pt;margin-top:16pt;width:449.05pt;height:33.55pt;z-index:251658240;mso-wrap-edited:f;mso-wrap-distance-left:9.05pt;mso-wrap-distance-right:9.05pt" filled="t">
            <v:fill color2="black"/>
            <v:imagedata r:id="rId11" o:title=""/>
            <w10:wrap type="topAndBottom"/>
          </v:shape>
          <o:OLEObject Type="Embed" ProgID="Microsoft" ShapeID="_x0000_s2050" DrawAspect="Content" ObjectID="_1818500860" r:id="rId12"/>
        </w:object>
      </w:r>
    </w:p>
    <w:p w14:paraId="7E7467E7" w14:textId="23E5A60B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C30F5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Pregabilin jitneħħa b’mod effettiv mill-plasma b’ħemodijaliżi (50% tal-mediċina f’4 sigħat).  Fil-każ ta’ pazjenti li jkunu qegħdin jirċievu ħemodijaliżi, id-doża tal-ġurnata ta’ pregabalin għandha tiġi aġġustata skond il-funzjoni renali.  Minbarra d-doża ta’ kuljum, għandha tingħata doża supplimentari immedjatament wara kull trattament ta’ 4 sigħat b’ħemodijaliżi (ara Tabella 1).</w:t>
      </w:r>
    </w:p>
    <w:p w14:paraId="203051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8ADADE0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lastRenderedPageBreak/>
        <w:t>Tabella 1. Aġġustament fid-</w:t>
      </w:r>
      <w:r w:rsidR="00797DCF" w:rsidRPr="00920A2F">
        <w:rPr>
          <w:rFonts w:asciiTheme="majorBidi" w:hAnsiTheme="majorBidi" w:cstheme="majorBidi"/>
          <w:b/>
          <w:color w:val="000000"/>
          <w:lang w:val="mt-MT"/>
        </w:rPr>
        <w:t>D</w:t>
      </w: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oża ta’ </w:t>
      </w:r>
      <w:r w:rsidR="00797DCF" w:rsidRPr="00920A2F">
        <w:rPr>
          <w:rFonts w:asciiTheme="majorBidi" w:hAnsiTheme="majorBidi" w:cstheme="majorBidi"/>
          <w:b/>
          <w:color w:val="000000"/>
          <w:lang w:val="mt-MT"/>
        </w:rPr>
        <w:t>P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regabilin fuq il-</w:t>
      </w:r>
      <w:r w:rsidR="00797DCF" w:rsidRPr="00920A2F">
        <w:rPr>
          <w:rFonts w:asciiTheme="majorBidi" w:hAnsiTheme="majorBidi" w:cstheme="majorBidi"/>
          <w:b/>
          <w:color w:val="000000"/>
          <w:lang w:val="mt-MT"/>
        </w:rPr>
        <w:t>B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ażi tal-</w:t>
      </w:r>
      <w:r w:rsidR="00797DCF" w:rsidRPr="00920A2F">
        <w:rPr>
          <w:rFonts w:asciiTheme="majorBidi" w:hAnsiTheme="majorBidi" w:cstheme="majorBidi"/>
          <w:b/>
          <w:color w:val="000000"/>
          <w:lang w:val="mt-MT"/>
        </w:rPr>
        <w:t>F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unzjoni tal-</w:t>
      </w:r>
      <w:r w:rsidR="00797DCF" w:rsidRPr="00920A2F">
        <w:rPr>
          <w:rFonts w:asciiTheme="majorBidi" w:hAnsiTheme="majorBidi" w:cstheme="majorBidi"/>
          <w:b/>
          <w:color w:val="000000"/>
          <w:lang w:val="mt-MT"/>
        </w:rPr>
        <w:t>K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liewi</w:t>
      </w:r>
    </w:p>
    <w:p w14:paraId="39F475D1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5"/>
        <w:gridCol w:w="1986"/>
      </w:tblGrid>
      <w:tr w:rsidR="00A43735" w:rsidRPr="00920A2F" w14:paraId="7A0B5B5A" w14:textId="77777777">
        <w:trPr>
          <w:cantSplit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58AE1C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Tneħħija tal-krejatinina (CL</w:t>
            </w:r>
            <w:r w:rsidRPr="00920A2F">
              <w:rPr>
                <w:rFonts w:asciiTheme="majorBidi" w:hAnsiTheme="majorBidi" w:cstheme="majorBidi"/>
                <w:b/>
                <w:color w:val="000000"/>
                <w:vertAlign w:val="subscript"/>
                <w:lang w:val="mt-MT"/>
              </w:rPr>
              <w:t>cr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)</w:t>
            </w:r>
          </w:p>
          <w:p w14:paraId="4F1C6A8C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(</w:t>
            </w:r>
            <w:r w:rsidR="00DB5A9D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mL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/min)</w:t>
            </w:r>
          </w:p>
        </w:tc>
        <w:tc>
          <w:tcPr>
            <w:tcW w:w="3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3058CD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Doża totali ta’ pregabalin kuljum*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B5F14" w14:textId="77777777" w:rsidR="00A43735" w:rsidRPr="00920A2F" w:rsidRDefault="00A43735" w:rsidP="005F48A2">
            <w:pPr>
              <w:pStyle w:val="EndnoteText"/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Reġim tad-doża</w:t>
            </w:r>
          </w:p>
        </w:tc>
      </w:tr>
      <w:tr w:rsidR="00A43735" w:rsidRPr="00920A2F" w14:paraId="52E530AD" w14:textId="77777777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BC8AC7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snapToGrid w:val="0"/>
              <w:rPr>
                <w:rFonts w:asciiTheme="majorBidi" w:hAnsiTheme="majorBidi" w:cstheme="majorBidi"/>
                <w:color w:val="000000"/>
                <w:lang w:val="mt-MT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24AA2A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Doża inizjali (mg/ġurnata)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A0FE1A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Doża massima (mg/ġurnata)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F434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snapToGrid w:val="0"/>
              <w:rPr>
                <w:rFonts w:asciiTheme="majorBidi" w:hAnsiTheme="majorBidi" w:cstheme="majorBidi"/>
                <w:color w:val="000000"/>
                <w:lang w:val="mt-MT"/>
              </w:rPr>
            </w:pPr>
          </w:p>
        </w:tc>
      </w:tr>
      <w:tr w:rsidR="00A43735" w:rsidRPr="00920A2F" w14:paraId="1EE9B929" w14:textId="77777777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89491F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mt-MT"/>
              </w:rPr>
              <w:t>≥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60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C6EFCB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150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EA2E2B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600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9DEEB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BID jew TID</w:t>
            </w:r>
          </w:p>
        </w:tc>
      </w:tr>
      <w:tr w:rsidR="00A43735" w:rsidRPr="00920A2F" w14:paraId="355D0591" w14:textId="77777777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7120EE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mt-MT"/>
              </w:rPr>
              <w:t>≥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30 - &lt;60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09056F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75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2224ED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300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7B61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BID jew TID</w:t>
            </w:r>
          </w:p>
        </w:tc>
      </w:tr>
      <w:tr w:rsidR="00A43735" w:rsidRPr="00920A2F" w14:paraId="40AEBC25" w14:textId="77777777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AB5089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mt-MT"/>
              </w:rPr>
              <w:t>≥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15 - &lt;30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3D6ED6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25 – 50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D1E421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150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9E66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Darba Kuljum jew BID</w:t>
            </w:r>
          </w:p>
        </w:tc>
      </w:tr>
      <w:tr w:rsidR="00A43735" w:rsidRPr="00920A2F" w14:paraId="13FA7863" w14:textId="77777777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74B27C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&lt;15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EFE6C2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25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7484A8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75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1F540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Darba Kuljum</w:t>
            </w:r>
          </w:p>
        </w:tc>
      </w:tr>
      <w:tr w:rsidR="00A43735" w:rsidRPr="00920A2F" w14:paraId="2CF6DAC0" w14:textId="77777777">
        <w:trPr>
          <w:cantSplit/>
        </w:trPr>
        <w:tc>
          <w:tcPr>
            <w:tcW w:w="7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9232B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Doża supplimentari wara ħemodijaliżi (mg)</w:t>
            </w:r>
          </w:p>
        </w:tc>
      </w:tr>
      <w:tr w:rsidR="00A43735" w:rsidRPr="00920A2F" w14:paraId="22555FE9" w14:textId="77777777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32BF16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snapToGrid w:val="0"/>
              <w:rPr>
                <w:rFonts w:asciiTheme="majorBidi" w:hAnsiTheme="majorBidi" w:cstheme="majorBidi"/>
                <w:color w:val="000000"/>
                <w:lang w:val="mt-MT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D95F78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25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306C70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100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978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Doża waħda</w:t>
            </w:r>
            <w:r w:rsidRPr="00920A2F">
              <w:rPr>
                <w:rFonts w:asciiTheme="majorBidi" w:hAnsiTheme="majorBidi" w:cstheme="majorBidi"/>
                <w:color w:val="000000"/>
                <w:vertAlign w:val="superscript"/>
                <w:lang w:val="mt-MT"/>
              </w:rPr>
              <w:t>+</w:t>
            </w:r>
          </w:p>
        </w:tc>
      </w:tr>
    </w:tbl>
    <w:p w14:paraId="6CC833B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TID = Tliet dożi maqsumin</w:t>
      </w:r>
    </w:p>
    <w:p w14:paraId="57756FF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BID = Żewġ dożi maqsumin</w:t>
      </w:r>
    </w:p>
    <w:p w14:paraId="4F561BD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vertAlign w:val="superscript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* Id-doża totali tal-ġurnata (mg/ġurnata) għandha tiġi maqsuma kif indikat mir-reġim tad-doża biex tipprovdi mg/doża</w:t>
      </w:r>
    </w:p>
    <w:p w14:paraId="35770C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vertAlign w:val="superscript"/>
          <w:lang w:val="mt-MT"/>
        </w:rPr>
        <w:t>+</w:t>
      </w:r>
      <w:r w:rsidRPr="00920A2F">
        <w:rPr>
          <w:rFonts w:asciiTheme="majorBidi" w:hAnsiTheme="majorBidi" w:cstheme="majorBidi"/>
          <w:color w:val="000000"/>
          <w:lang w:val="mt-MT"/>
        </w:rPr>
        <w:t>Doża supplimentari hija doża waħda addizzjonali</w:t>
      </w:r>
    </w:p>
    <w:p w14:paraId="332C4A3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526FB23" w14:textId="77777777" w:rsidR="00A43735" w:rsidRPr="00920A2F" w:rsidRDefault="00C60233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>I</w:t>
      </w:r>
      <w:r w:rsidR="00A43735"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>ndeboliment tal-fwied</w:t>
      </w:r>
    </w:p>
    <w:p w14:paraId="037D568B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Mhux meħtieġ aġġustament fid-doża għal pazjenti b’indeboliment tal-fwied (ara sezzjoni 5.2).</w:t>
      </w:r>
    </w:p>
    <w:p w14:paraId="7A6DCA6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60FA4B7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Popolazzjoni pedjatrika</w:t>
      </w:r>
    </w:p>
    <w:p w14:paraId="7D2F3A00" w14:textId="41832C03" w:rsidR="00F8495F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Is-sigurtà u l-effikaċja ta’ Pregabalin </w:t>
      </w:r>
      <w:r w:rsidR="0095781E" w:rsidRPr="0095781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fit-tfal ta’ taħt it-12 -il sena u l-adoloxxenti (12-17 -il sena) ma ġewx determinati s’issa. </w:t>
      </w:r>
      <w:r w:rsidR="00503CA7" w:rsidRPr="00920A2F">
        <w:rPr>
          <w:rFonts w:asciiTheme="majorBidi" w:hAnsiTheme="majorBidi" w:cstheme="majorBidi"/>
          <w:i/>
          <w:color w:val="000000"/>
          <w:lang w:val="mt-MT"/>
        </w:rPr>
        <w:t>Data</w:t>
      </w:r>
      <w:r w:rsidR="00503CA7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disponibbli</w:t>
      </w:r>
      <w:r w:rsidR="00F8495F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="00F8495F" w:rsidRPr="00920A2F">
        <w:rPr>
          <w:rFonts w:asciiTheme="majorBidi" w:hAnsiTheme="majorBidi" w:cstheme="majorBidi"/>
          <w:noProof/>
          <w:color w:val="000000"/>
          <w:lang w:val="mt-MT"/>
        </w:rPr>
        <w:t>hi</w:t>
      </w:r>
      <w:r w:rsidR="00503CA7" w:rsidRPr="00920A2F">
        <w:rPr>
          <w:rFonts w:asciiTheme="majorBidi" w:hAnsiTheme="majorBidi" w:cstheme="majorBidi"/>
          <w:noProof/>
          <w:color w:val="000000"/>
          <w:lang w:val="mt-MT"/>
        </w:rPr>
        <w:t>ja</w:t>
      </w:r>
      <w:r w:rsidR="00F8495F" w:rsidRPr="00920A2F">
        <w:rPr>
          <w:rFonts w:asciiTheme="majorBidi" w:hAnsiTheme="majorBidi" w:cstheme="majorBidi"/>
          <w:noProof/>
          <w:color w:val="000000"/>
          <w:lang w:val="mt-MT"/>
        </w:rPr>
        <w:t xml:space="preserve"> deskritta fis-</w:t>
      </w:r>
      <w:r w:rsidR="00FE6DAE" w:rsidRPr="00920A2F">
        <w:rPr>
          <w:rFonts w:asciiTheme="majorBidi" w:hAnsiTheme="majorBidi" w:cstheme="majorBidi"/>
          <w:noProof/>
          <w:color w:val="000000"/>
          <w:lang w:val="mt-MT"/>
        </w:rPr>
        <w:t>sezzjonijiet</w:t>
      </w:r>
      <w:r w:rsidR="00F8495F" w:rsidRPr="00920A2F">
        <w:rPr>
          <w:rFonts w:asciiTheme="majorBidi" w:hAnsiTheme="majorBidi" w:cstheme="majorBidi"/>
          <w:noProof/>
          <w:color w:val="000000"/>
          <w:lang w:val="mt-MT"/>
        </w:rPr>
        <w:t xml:space="preserve"> 4.8, 5.1 u 5.2 </w:t>
      </w:r>
      <w:r w:rsidR="00503CA7" w:rsidRPr="00920A2F">
        <w:rPr>
          <w:rFonts w:asciiTheme="majorBidi" w:hAnsiTheme="majorBidi" w:cstheme="majorBidi"/>
          <w:noProof/>
          <w:color w:val="000000"/>
          <w:lang w:val="mt-MT" w:bidi="mt-MT"/>
        </w:rPr>
        <w:t>iżda ma tista’ ssir</w:t>
      </w:r>
      <w:r w:rsidR="00F8495F" w:rsidRPr="00920A2F">
        <w:rPr>
          <w:rFonts w:asciiTheme="majorBidi" w:hAnsiTheme="majorBidi" w:cstheme="majorBidi"/>
          <w:noProof/>
          <w:color w:val="000000"/>
          <w:lang w:val="mt-MT"/>
        </w:rPr>
        <w:t xml:space="preserve"> l-ebda rakkomandazzjoni dwar pożoloġija.</w:t>
      </w:r>
    </w:p>
    <w:p w14:paraId="17D0FD4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47922AA5" w14:textId="77777777" w:rsidR="00A43735" w:rsidRPr="00920A2F" w:rsidRDefault="00C60233" w:rsidP="005F48A2">
      <w:pPr>
        <w:pStyle w:val="EndnoteText"/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Anzjani</w:t>
      </w:r>
    </w:p>
    <w:p w14:paraId="4D7AD435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Jista’ jkun li pazjenti anzjani jkunu jeħtieġu tnaqqis fid-doża ta’ pregabalin minħabba funzjoni mnaqqsa tal-kliewi (ara </w:t>
      </w:r>
      <w:r w:rsidR="00C60233" w:rsidRPr="00920A2F">
        <w:rPr>
          <w:rFonts w:asciiTheme="majorBidi" w:hAnsiTheme="majorBidi" w:cstheme="majorBidi"/>
          <w:color w:val="000000"/>
          <w:lang w:val="mt-MT"/>
        </w:rPr>
        <w:t>sezzjoni 5.2</w:t>
      </w:r>
      <w:r w:rsidRPr="00920A2F">
        <w:rPr>
          <w:rFonts w:asciiTheme="majorBidi" w:hAnsiTheme="majorBidi" w:cstheme="majorBidi"/>
          <w:color w:val="000000"/>
          <w:lang w:val="mt-MT"/>
        </w:rPr>
        <w:t>).</w:t>
      </w:r>
    </w:p>
    <w:p w14:paraId="7C2BCE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8C5F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Metodu ta’ kif </w:t>
      </w:r>
      <w:r w:rsidR="00503CA7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għandu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>jingħata</w:t>
      </w:r>
    </w:p>
    <w:p w14:paraId="1F2D1440" w14:textId="603C565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5781E" w:rsidRPr="0095781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jista’ jittieħed ma’ l-ikel jew waħdu.</w:t>
      </w:r>
    </w:p>
    <w:p w14:paraId="1F6EA43C" w14:textId="05C93AA0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5781E" w:rsidRPr="0095781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jista’ jingħata mill-ħalq biss.</w:t>
      </w:r>
    </w:p>
    <w:p w14:paraId="729F421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2B8A58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4.3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Kontraindikazzjonijiet</w:t>
      </w:r>
    </w:p>
    <w:p w14:paraId="60B33F6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7951D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Sensittività eċċessiva gћas-sustanza attiva jew gћal kwalunkwe wieћed mill-eċċipjenti elenkati fis-sezzjoni 6.1.</w:t>
      </w:r>
    </w:p>
    <w:p w14:paraId="0E97B1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C7B84B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4.4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Twissijiet speċjali u prekawzjonijiet għall-użu</w:t>
      </w:r>
    </w:p>
    <w:p w14:paraId="59A025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CF17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Pazjenti dijabetiċi </w:t>
      </w:r>
    </w:p>
    <w:p w14:paraId="76C391C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Konformi ma’ prattika klinika kurrenti, xi pazjenti dijabetiċi li jżidu fil-piż waqt kura bi pregabalin jistgħu jkollhom bżonn jaġġustaw il-mediċini ipoglemiċi.</w:t>
      </w:r>
    </w:p>
    <w:p w14:paraId="47BD95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2D9C4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Reazzjonijiet ta’ sensittività eċċessiva </w:t>
      </w:r>
    </w:p>
    <w:p w14:paraId="23D25C2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 w:eastAsia="ko-KR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Kienu hemm rapporti ta’ reazzjonijiet ta’ sensittività eċċessiva fl-esperjenza ta’ wara t-tqeg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>ħid fis-suq, inklużi każijiet ta’ anġoedema. Pregabalin għandu jkun mwaqqaf immedjatament jekk sintomi ta’ anġoedema, bħal nefħa fil-wiċċ jew fil-parti ta’ fuq tas-sistema respiratorja jiġru.</w:t>
      </w:r>
    </w:p>
    <w:p w14:paraId="58268C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 w:eastAsia="ko-KR"/>
        </w:rPr>
      </w:pPr>
    </w:p>
    <w:p w14:paraId="59E705C5" w14:textId="77777777" w:rsidR="00A64555" w:rsidRPr="00920A2F" w:rsidRDefault="00A64555" w:rsidP="005F48A2">
      <w:pPr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Reazzjonijiet avversi severi fil-ġilda (SCARs, </w:t>
      </w:r>
      <w:r w:rsidRPr="00920A2F">
        <w:rPr>
          <w:rFonts w:asciiTheme="majorBidi" w:hAnsiTheme="majorBidi" w:cstheme="majorBidi"/>
          <w:i/>
          <w:iCs/>
          <w:color w:val="000000"/>
          <w:u w:val="single"/>
          <w:lang w:val="en-GB"/>
        </w:rPr>
        <w:t>severe cutaneous adverse reaction</w:t>
      </w:r>
      <w:r w:rsidRPr="00920A2F">
        <w:rPr>
          <w:rFonts w:asciiTheme="majorBidi" w:hAnsiTheme="majorBidi" w:cstheme="majorBidi"/>
          <w:color w:val="000000"/>
          <w:u w:val="single"/>
          <w:lang w:val="en-GB"/>
        </w:rPr>
        <w:t>s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>)</w:t>
      </w:r>
    </w:p>
    <w:p w14:paraId="0ED54949" w14:textId="77777777" w:rsidR="00A64555" w:rsidRPr="00920A2F" w:rsidRDefault="00A6455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 w:eastAsia="ko-KR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Rarament kien hemm rapporti ta’ reazzjonijiet avversi serji tal-ġilda (severe cutaneous adverse reactions - SCARs) fosthom is-sindrome ta’ Stevens-Johnson (SJS, </w:t>
      </w:r>
      <w:r w:rsidRPr="00920A2F">
        <w:rPr>
          <w:rFonts w:asciiTheme="majorBidi" w:hAnsiTheme="majorBidi" w:cstheme="majorBidi"/>
          <w:i/>
          <w:color w:val="000000"/>
          <w:lang w:val="mt-MT"/>
        </w:rPr>
        <w:t>Stevens-Johnson syndrome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) u nekroliżi epidermali tossika (TEN,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toxic epidermal necrolysis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), li jistgħu jkunu ta’ periklu għall-ħajja </w:t>
      </w: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jew fatali, b’rabta mat-trattament bi pregabalin. Meta jiġu preskritti l-mediċina, il-pazjenti għandhom jiġu avżati dwar is-sinjali u s-sintomi u jiġu mmonitorjati mill-qrib għal reazzjonijiet tal-ġilda. Jekk jidhru sinjali u sintomi li jissuġġerixxu dawn ir-reazzjonijiet, pregabalin għandu jiġi rtirat u għandu jiġi kkunsidrat trattament alternattiv (kif xieraq).</w:t>
      </w:r>
    </w:p>
    <w:p w14:paraId="27692C85" w14:textId="77777777" w:rsidR="00A64555" w:rsidRPr="00920A2F" w:rsidRDefault="00A6455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 w:eastAsia="ko-KR"/>
        </w:rPr>
      </w:pPr>
    </w:p>
    <w:p w14:paraId="08DDAA3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Sturdament, ngħas, ħass ħażin, konfużjoni u indeboliment mentali</w:t>
      </w:r>
    </w:p>
    <w:p w14:paraId="3AD870F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Il-kura bi pregabalin ġiet assoċjata ma’ sturdament u ngħas, li jistgħu jżidu l-okkorrenza ta’ korriment aċċidentali (waqgħat) fil-popolazzjoni anzjana. Kien hemm ukoll rapporti ta’ wara t-tqegħid fis-suq ta’ ħass ħażin, konfużjoni u indeboliment mentali.  Għalhekk, il-pazjenti għandhom jingħataw il-parir biex joqogħdu attenti sakemm ikunu familjari ma’ l-effetti potenzjali tal-prodott mediċinali.</w:t>
      </w:r>
    </w:p>
    <w:p w14:paraId="1C71FA1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B94EA3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Effetti relatati mal-viżta</w:t>
      </w:r>
    </w:p>
    <w:p w14:paraId="7AEA75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provi kontrollati, proporzjon ogħla ta’ pazjenti ttrattati bi pregabalin irrappurtaw viżjoni mċajpra milli dawk ttrattati bi plaċebo, u fil-biċċa ‘l kbira tal-pazjenti  il-viżjoni iċċarat meta tkompla id-dużaġġ. Fl-istudji kliniċi fejn saru testijiet oftalmoloġiċi, l-inċidenza ta’ tnaqqis tal-akuita’ viżiva u bdil fil-kamp viżwali kienu aktar f’pazjenti fuq kura bi preglabalin milli f’pazjenti fuq plaċebo; l-inċidenza ta’ bdil fundoskopiku kien ogħla minn f’pazjenti ttrattati bi plaċebo (Ara sezzjoni 5.1).</w:t>
      </w:r>
    </w:p>
    <w:p w14:paraId="0FB1806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97FAB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Fl-esperjenza ta’ wara t-tqegħid fis-suq, reazzjonijiet avversi viżwali ġew ukoll irrappurtati,  inkluż telf tal-vista, viżjoni imċajpra, jew kull tip ta’ bdil ieġor fl-akuita’ viżiiva, li fil-maġġorparti kienu temporanji. Twaqqif ta’ pregabalin jista jirriżulta f’risoluzzjoni jew ameljorament ta’ dawn is-sintomi viżivi.</w:t>
      </w:r>
    </w:p>
    <w:p w14:paraId="0C79E54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B5E4B88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Insuffiċjenza renali</w:t>
      </w:r>
    </w:p>
    <w:p w14:paraId="2B847FB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Każijiet ta’ insuffiċjenza renali ġew irrappurtati u f’ċerti każijiet,  is-sospensjoni ta’ pregabalin, wera riversibilita’ ta’ din ir-reazzjoni avversa.</w:t>
      </w:r>
    </w:p>
    <w:p w14:paraId="15246B1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312E3D5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Twaqqif ta’ prodotti mediċinali konkomitanti kontra l-epilessija</w:t>
      </w:r>
    </w:p>
    <w:p w14:paraId="55F4B5A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M’hemmx informazzjoni biżżejjed dwar it-twaqqif ta’ prodotti mediċinali konkomitanti kontra l-epilessija, ladarba jkun inkiseb kontroll tal-aċċessjonijiet bi pregabalin fis-sitwazzjoni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add-on</w:t>
      </w:r>
      <w:r w:rsidRPr="00920A2F">
        <w:rPr>
          <w:rFonts w:asciiTheme="majorBidi" w:hAnsiTheme="majorBidi" w:cstheme="majorBidi"/>
          <w:color w:val="000000"/>
          <w:lang w:val="mt-MT"/>
        </w:rPr>
        <w:t>, bil-għan li tintlaħaq terapija waħdanija bi pregabalin.</w:t>
      </w:r>
    </w:p>
    <w:p w14:paraId="27E8DF1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BC2798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Insuffiċjenza tal-qalb konġestiva</w:t>
      </w:r>
    </w:p>
    <w:p w14:paraId="5EBBF3A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bookmarkStart w:id="13" w:name="OLE_LINK2"/>
      <w:r w:rsidRPr="00920A2F">
        <w:rPr>
          <w:rFonts w:asciiTheme="majorBidi" w:hAnsiTheme="majorBidi" w:cstheme="majorBidi"/>
          <w:color w:val="000000"/>
          <w:lang w:val="mt-MT"/>
        </w:rPr>
        <w:t>Kien hemm rapporti wara t-tqegħid fis-suq ta’ insuffiċjenza tal-qalb konġestiva f’xi pazjenti li kienu qegħdin jirċievu pregabalin. Dawn ir-reazzjonijiet jidhru l-aktar fl-anzjani bi problemi kardjovaskulari waqt trattament bi pregabalin g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>ħal indikazzjoni newropatika. Pregabalin għandu jintuża b’attenzjoni f’dawn il-pazjenti. Twaqqif ta’ pregabalin jista jfejjaq ir-reazzjoni.</w:t>
      </w:r>
    </w:p>
    <w:p w14:paraId="6B7FF4F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bookmarkEnd w:id="13"/>
    <w:p w14:paraId="26E5554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Kura ta’ uġigħ nevrotiku ċentali minħabba leżjoni fil-korda spinali</w:t>
      </w:r>
    </w:p>
    <w:p w14:paraId="4705BC24" w14:textId="77777777" w:rsidR="00EB51B4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Fil-kura ta’ uġigħ nevrotiku ċentali minħabba leżjoni fil-korda spinali l-inċidenza ta’ reazzjonijiet avversi b’mod ġenerali, reazzjonijiet avversi tas-sistema nervuża ċentrali u b’mod speċjali tan-ngħas żdiedet.  Dan jista’ jkun attribwit għal effett addittiv minħabba prodotti mediċinali konkomitanti (p.e. aġenti kontra l-ispastiċità) meħtieġa għal din il-kondizzjoni.  Dan għandu jkun ikkunsidrat meta jiġi </w:t>
      </w:r>
      <w:r w:rsidR="00EB51B4" w:rsidRPr="00920A2F">
        <w:rPr>
          <w:rFonts w:asciiTheme="majorBidi" w:hAnsiTheme="majorBidi" w:cstheme="majorBidi"/>
          <w:color w:val="000000"/>
          <w:lang w:val="mt-MT"/>
        </w:rPr>
        <w:t>ordnat pregabalin f’din il-kondizzjoni.</w:t>
      </w:r>
    </w:p>
    <w:p w14:paraId="420F9D20" w14:textId="77777777" w:rsidR="00EB51B4" w:rsidRPr="00920A2F" w:rsidRDefault="00EB51B4" w:rsidP="005F48A2">
      <w:pPr>
        <w:tabs>
          <w:tab w:val="left" w:pos="709"/>
        </w:tabs>
        <w:rPr>
          <w:rFonts w:asciiTheme="majorBidi" w:hAnsiTheme="majorBidi" w:cstheme="majorBidi"/>
          <w:bCs/>
          <w:color w:val="000000"/>
          <w:u w:val="single"/>
          <w:lang w:val="mt-MT" w:eastAsia="nl-NL"/>
        </w:rPr>
      </w:pPr>
    </w:p>
    <w:p w14:paraId="6C0BAB9D" w14:textId="77777777" w:rsidR="00EB51B4" w:rsidRPr="00920A2F" w:rsidRDefault="00EB51B4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Tnaqqis respiratorju</w:t>
      </w:r>
    </w:p>
    <w:p w14:paraId="16C3A1D2" w14:textId="77777777" w:rsidR="00EB51B4" w:rsidRPr="00920A2F" w:rsidRDefault="00EB51B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Kien hemm rapporti ta’ tnaqqis respiratorju sever marbut mal-użu ta’ pregabalin. Pazjenti b’funzjoni respiratorja kompromessa, b’mard respiratorju jew newroloġiku, b’indeboliment renali, li jieħdu dipressanti tas-CNS fl-istess ħin u anzjani jistgħu jkunu f’riskju ogħla li jesperjenzaw din ir-reazzjoni avversa severa. F’dawn il-pazjenti jista’ jkun meħtieġ li tiġi aġġustata d-doża (ara sezzjoni 4.2).</w:t>
      </w:r>
    </w:p>
    <w:p w14:paraId="6A23AB76" w14:textId="77777777" w:rsidR="00294854" w:rsidRPr="00920A2F" w:rsidRDefault="00294854" w:rsidP="005F48A2">
      <w:pPr>
        <w:tabs>
          <w:tab w:val="left" w:pos="709"/>
        </w:tabs>
        <w:rPr>
          <w:rFonts w:asciiTheme="majorBidi" w:hAnsiTheme="majorBidi" w:cstheme="majorBidi"/>
          <w:bCs/>
          <w:color w:val="000000"/>
          <w:u w:val="single"/>
          <w:lang w:val="mt-MT" w:eastAsia="nl-NL"/>
        </w:rPr>
      </w:pPr>
    </w:p>
    <w:p w14:paraId="7575B437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bCs/>
          <w:color w:val="000000"/>
          <w:lang w:val="mt-MT" w:eastAsia="nl-NL"/>
        </w:rPr>
      </w:pPr>
      <w:r w:rsidRPr="00920A2F">
        <w:rPr>
          <w:rFonts w:asciiTheme="majorBidi" w:hAnsiTheme="majorBidi" w:cstheme="majorBidi"/>
          <w:bCs/>
          <w:color w:val="000000"/>
          <w:u w:val="single"/>
          <w:lang w:val="mt-MT" w:eastAsia="nl-NL"/>
        </w:rPr>
        <w:t>Ideat u atte</w:t>
      </w:r>
      <w:r w:rsidRPr="00920A2F">
        <w:rPr>
          <w:rFonts w:asciiTheme="majorBidi" w:hAnsiTheme="majorBidi" w:cstheme="majorBidi"/>
          <w:bCs/>
          <w:color w:val="000000"/>
          <w:u w:val="single"/>
          <w:lang w:val="mt-MT" w:eastAsia="ko-KR"/>
        </w:rPr>
        <w:t xml:space="preserve">ġġamenti </w:t>
      </w:r>
      <w:r w:rsidRPr="00920A2F">
        <w:rPr>
          <w:rFonts w:asciiTheme="majorBidi" w:hAnsiTheme="majorBidi" w:cstheme="majorBidi"/>
          <w:bCs/>
          <w:color w:val="000000"/>
          <w:u w:val="single"/>
          <w:lang w:val="mt-MT" w:eastAsia="nl-NL"/>
        </w:rPr>
        <w:t>ta’ suwiċidju</w:t>
      </w:r>
    </w:p>
    <w:p w14:paraId="3F8FA6D4" w14:textId="77777777" w:rsidR="00503CA7" w:rsidRPr="00920A2F" w:rsidRDefault="00A43735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Ideat u atte</w:t>
      </w:r>
      <w:r w:rsidRPr="00920A2F">
        <w:rPr>
          <w:rFonts w:asciiTheme="majorBidi" w:hAnsiTheme="majorBidi" w:cstheme="majorBidi"/>
          <w:bCs/>
          <w:color w:val="000000"/>
          <w:lang w:val="mt-MT" w:eastAsia="ko-KR"/>
        </w:rPr>
        <w:t xml:space="preserve">ġġamenti 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ta’ suwiċidju, ġew irrappurtati f’pazjenti li jkunu qed jir</w:t>
      </w:r>
      <w:r w:rsidRPr="00920A2F">
        <w:rPr>
          <w:rFonts w:asciiTheme="majorBidi" w:hAnsiTheme="majorBidi" w:cstheme="majorBidi"/>
          <w:color w:val="000000"/>
          <w:lang w:val="mt-MT"/>
        </w:rPr>
        <w:t>ċ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ievu kura bi p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rodotti mediċinali kontra l-epilessija f’indikazzjonijiet varji. F’meta-analisi ta’ studji magħmula b’għażla każwali, li kienu kkontrollati bi plaċebo ta’ 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p</w:t>
      </w:r>
      <w:r w:rsidRPr="00920A2F">
        <w:rPr>
          <w:rFonts w:asciiTheme="majorBidi" w:hAnsiTheme="majorBidi" w:cstheme="majorBidi"/>
          <w:color w:val="000000"/>
          <w:lang w:val="mt-MT"/>
        </w:rPr>
        <w:t>rodotti mediċinali kontra l-epilessija, ntwera ukoll li kien hemm żieda fir-riskju ta’ ideat u atteġġamenti ta’ suwiċidju. Il-mekkaniżmu ta’ dan ir-riskju għadu mhux magħruf</w:t>
      </w:r>
      <w:r w:rsidR="00503CA7" w:rsidRPr="00920A2F">
        <w:rPr>
          <w:rFonts w:asciiTheme="majorBidi" w:hAnsiTheme="majorBidi" w:cstheme="majorBidi"/>
          <w:color w:val="000000"/>
          <w:lang w:val="mt-MT"/>
        </w:rPr>
        <w:t>.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bookmarkStart w:id="14" w:name="_Hlk81384019"/>
      <w:bookmarkStart w:id="15" w:name="_Hlk81383806"/>
      <w:r w:rsidR="00503CA7" w:rsidRPr="00920A2F">
        <w:rPr>
          <w:rFonts w:asciiTheme="majorBidi" w:hAnsiTheme="majorBidi" w:cstheme="majorBidi"/>
          <w:color w:val="000000"/>
          <w:lang w:val="mt-MT"/>
        </w:rPr>
        <w:t xml:space="preserve">Ġew osservati każijiet ta’ ideat u atteġġament ta’ suwiċidju f’pazjenti ttrattati bi </w:t>
      </w:r>
      <w:r w:rsidR="00503CA7" w:rsidRPr="00920A2F">
        <w:rPr>
          <w:rFonts w:asciiTheme="majorBidi" w:hAnsiTheme="majorBidi" w:cstheme="majorBidi"/>
          <w:color w:val="000000"/>
          <w:lang w:val="mt-MT"/>
        </w:rPr>
        <w:lastRenderedPageBreak/>
        <w:t>pregabalin fl-esperjenza ta’ wara t-tqegħid fis-suq (ara sezzjoni 4.8). Studju epidemjoloġiku li uża disinn tal-istudju kkontrollat minnu nnifsu (li qabbel perjodi bit-trattament ma’ perjodi mingħajr trattament f’individwu) wera evidenza ta’ riskju akbar ta’ bidu ġdid ta’ atteġġament ta’ suwiċidju u mewt minn suwiċidju f’pazjenti ttrattati bi pregabalin</w:t>
      </w:r>
      <w:bookmarkEnd w:id="14"/>
      <w:r w:rsidR="00503CA7" w:rsidRPr="00920A2F">
        <w:rPr>
          <w:rFonts w:asciiTheme="majorBidi" w:hAnsiTheme="majorBidi" w:cstheme="majorBidi"/>
          <w:color w:val="000000"/>
          <w:lang w:val="mt-MT"/>
        </w:rPr>
        <w:t>.</w:t>
      </w:r>
      <w:bookmarkEnd w:id="15"/>
    </w:p>
    <w:p w14:paraId="04FFEECF" w14:textId="77777777" w:rsidR="00503CA7" w:rsidRPr="00920A2F" w:rsidRDefault="00503CA7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9791BDE" w14:textId="77777777" w:rsidR="00A43735" w:rsidRPr="00920A2F" w:rsidRDefault="00503CA7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bookmarkStart w:id="16" w:name="_Hlk81383816"/>
      <w:r w:rsidRPr="00920A2F">
        <w:rPr>
          <w:rFonts w:asciiTheme="majorBidi" w:hAnsiTheme="majorBidi" w:cstheme="majorBidi"/>
          <w:color w:val="000000"/>
          <w:lang w:val="mt-MT"/>
        </w:rPr>
        <w:t>Il-pazjenti (u dawk li jieħdu ħsieb il-pazjenti) għandhom jingħataw parir biex ifittxu parir mediku jekk ifeġġu sinjali ta’ ideat jew atteġġament ta’ suwiċidju</w:t>
      </w:r>
      <w:bookmarkEnd w:id="16"/>
      <w:r w:rsidRPr="00920A2F">
        <w:rPr>
          <w:rFonts w:asciiTheme="majorBidi" w:hAnsiTheme="majorBidi" w:cstheme="majorBidi"/>
          <w:color w:val="000000"/>
          <w:lang w:val="mt-MT"/>
        </w:rPr>
        <w:t>.</w:t>
      </w:r>
      <w:r w:rsidR="003C52C4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I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l-pazjenti għandhom jiġu sorveljati għal-sinjali ta’ 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>ideat u atte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ko-KR"/>
        </w:rPr>
        <w:t xml:space="preserve">ġġamenti 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>ta’ suwiċidju. T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rattament mediku xieraq għandu jiġi kkunsidrat. </w:t>
      </w:r>
      <w:bookmarkStart w:id="17" w:name="_Hlk81384041"/>
      <w:r w:rsidRPr="00920A2F">
        <w:rPr>
          <w:rFonts w:asciiTheme="majorBidi" w:hAnsiTheme="majorBidi" w:cstheme="majorBidi"/>
          <w:color w:val="000000"/>
          <w:lang w:val="mt-MT"/>
        </w:rPr>
        <w:t>Għandu jiġi kkunsidrat li jitwaqqaf it-trattament bi pregabalin f’każ ta’ ideat u atteġġament ta’ suwiċidju</w:t>
      </w:r>
      <w:bookmarkEnd w:id="17"/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662EF4F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791927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Tnaqqis fil-funzjoni gastrointestinali fil-parti t’isfel</w:t>
      </w:r>
    </w:p>
    <w:p w14:paraId="6AC6AA1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Kien hemm rapporti ta’ episodji assoċjati mal-funzjoni gastrointestinali fil-parti t’isfel (eż. imblukkar tal-intestini, ileus paralitiku, stitikezza) fl-esperjenza ta’ wara t-tqeg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 xml:space="preserve">ħid fis-suq, meta pregabalin </w:t>
      </w:r>
      <w:r w:rsidRPr="00920A2F">
        <w:rPr>
          <w:rFonts w:asciiTheme="majorBidi" w:hAnsiTheme="majorBidi" w:cstheme="majorBidi"/>
          <w:bCs/>
          <w:color w:val="000000"/>
          <w:lang w:val="mt-MT" w:eastAsia="ko-KR"/>
        </w:rPr>
        <w:t>ġie mo</w:t>
      </w:r>
      <w:r w:rsidRPr="00920A2F">
        <w:rPr>
          <w:rFonts w:asciiTheme="majorBidi" w:hAnsiTheme="majorBidi" w:cstheme="majorBidi"/>
          <w:color w:val="000000"/>
          <w:lang w:val="mt-MT"/>
        </w:rPr>
        <w:t>għti flimkien ma’ mediċini li għandhom potenzjal li jikkawżaw stitikezza, bhal anal</w:t>
      </w:r>
      <w:r w:rsidRPr="00920A2F">
        <w:rPr>
          <w:rFonts w:asciiTheme="majorBidi" w:hAnsiTheme="majorBidi" w:cstheme="majorBidi"/>
          <w:bCs/>
          <w:color w:val="000000"/>
          <w:lang w:val="mt-MT" w:eastAsia="ko-KR"/>
        </w:rPr>
        <w:t>ġesi</w:t>
      </w:r>
      <w:r w:rsidRPr="00920A2F">
        <w:rPr>
          <w:rFonts w:asciiTheme="majorBidi" w:hAnsiTheme="majorBidi" w:cstheme="majorBidi"/>
          <w:color w:val="000000"/>
          <w:lang w:val="mt-MT"/>
        </w:rPr>
        <w:t>ċi opjojd. Meta pregabalin u mediċini opjojd ikunu ser jintużaw flimkien, miżuri jistaw ikunu kkunsidrati biex l-istitikezza tiġi evitata (speċjalment f’pazjenti li huma nisa u l-anzjani).</w:t>
      </w:r>
    </w:p>
    <w:p w14:paraId="6277DB5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B259DA6" w14:textId="77777777" w:rsidR="002C1CDE" w:rsidRPr="00920A2F" w:rsidRDefault="002C1CDE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Użu konkomitanti mal-opjojdi</w:t>
      </w:r>
    </w:p>
    <w:p w14:paraId="5D1DC05F" w14:textId="77777777" w:rsidR="002C1CDE" w:rsidRPr="00920A2F" w:rsidRDefault="002C1CD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Cs/>
          <w:iCs/>
          <w:color w:val="000000"/>
          <w:lang w:val="mt-MT"/>
        </w:rPr>
        <w:t xml:space="preserve">Hija rakkomandata l-kawtela meta jiġi preskritt </w:t>
      </w:r>
      <w:r w:rsidRPr="00920A2F">
        <w:rPr>
          <w:rFonts w:asciiTheme="majorBidi" w:hAnsiTheme="majorBidi" w:cstheme="majorBidi"/>
          <w:color w:val="000000"/>
          <w:lang w:val="mt-MT"/>
        </w:rPr>
        <w:t>pregabalin b’mod konkomitanti mal-opjojdi minħabba riskju ta</w:t>
      </w:r>
      <w:r w:rsidR="00B2690C" w:rsidRPr="00920A2F">
        <w:rPr>
          <w:rFonts w:asciiTheme="majorBidi" w:hAnsiTheme="majorBidi" w:cstheme="majorBidi"/>
          <w:color w:val="000000"/>
          <w:lang w:val="mt-MT"/>
        </w:rPr>
        <w:t>’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d</w:t>
      </w:r>
      <w:r w:rsidR="00B2690C" w:rsidRPr="00920A2F">
        <w:rPr>
          <w:rFonts w:asciiTheme="majorBidi" w:hAnsiTheme="majorBidi" w:cstheme="majorBidi"/>
          <w:color w:val="000000"/>
          <w:lang w:val="mt-MT"/>
        </w:rPr>
        <w:t>e</w:t>
      </w:r>
      <w:r w:rsidRPr="00920A2F">
        <w:rPr>
          <w:rFonts w:asciiTheme="majorBidi" w:hAnsiTheme="majorBidi" w:cstheme="majorBidi"/>
          <w:color w:val="000000"/>
          <w:lang w:val="mt-MT"/>
        </w:rPr>
        <w:t>pressjoni tas-CNS</w:t>
      </w:r>
      <w:r w:rsidR="009F6B9D" w:rsidRPr="00920A2F">
        <w:rPr>
          <w:rFonts w:asciiTheme="majorBidi" w:hAnsiTheme="majorBidi" w:cstheme="majorBidi"/>
          <w:color w:val="000000"/>
          <w:lang w:val="mt-MT"/>
        </w:rPr>
        <w:t xml:space="preserve"> (ara sezzjoni 4.5)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. Fi studju ta’ </w:t>
      </w:r>
      <w:r w:rsidR="009F6B9D" w:rsidRPr="00920A2F">
        <w:rPr>
          <w:rFonts w:asciiTheme="majorBidi" w:hAnsiTheme="majorBidi" w:cstheme="majorBidi"/>
          <w:color w:val="000000"/>
          <w:lang w:val="mt-MT"/>
        </w:rPr>
        <w:t>każijiet ikkontrollati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ta</w:t>
      </w:r>
      <w:r w:rsidR="00B2690C" w:rsidRPr="00920A2F">
        <w:rPr>
          <w:rFonts w:asciiTheme="majorBidi" w:hAnsiTheme="majorBidi" w:cstheme="majorBidi"/>
          <w:color w:val="000000"/>
          <w:lang w:val="mt-MT"/>
        </w:rPr>
        <w:t>’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utenti tal-opjojdi, dawk il-pazjenti li ħadu pregabalin flimkien ma</w:t>
      </w:r>
      <w:r w:rsidR="00BA15AD" w:rsidRPr="00920A2F">
        <w:rPr>
          <w:rFonts w:asciiTheme="majorBidi" w:hAnsiTheme="majorBidi" w:cstheme="majorBidi"/>
          <w:color w:val="000000"/>
          <w:lang w:val="mt-MT"/>
        </w:rPr>
        <w:t xml:space="preserve">’ 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opjojd kellhom riskju akbar </w:t>
      </w:r>
      <w:r w:rsidR="000C42C9" w:rsidRPr="00920A2F">
        <w:rPr>
          <w:rFonts w:asciiTheme="majorBidi" w:hAnsiTheme="majorBidi" w:cstheme="majorBidi"/>
          <w:color w:val="000000"/>
          <w:lang w:val="mt-MT"/>
        </w:rPr>
        <w:t>ta’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mewt</w:t>
      </w:r>
      <w:r w:rsidR="000C42C9" w:rsidRPr="00920A2F">
        <w:rPr>
          <w:rFonts w:asciiTheme="majorBidi" w:hAnsiTheme="majorBidi" w:cstheme="majorBidi"/>
          <w:color w:val="000000"/>
          <w:lang w:val="mt-MT"/>
        </w:rPr>
        <w:t>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relatata mal-opjojdi meta mqabbla mal-użu tal-opjojdi waħedhom (odds ratio aġġustat [aOR], 1.68 [95% CI, 1.19</w:t>
      </w:r>
      <w:r w:rsidR="00BA15AD" w:rsidRPr="00920A2F">
        <w:rPr>
          <w:rFonts w:asciiTheme="majorBidi" w:hAnsiTheme="majorBidi" w:cstheme="majorBidi"/>
          <w:color w:val="000000"/>
          <w:lang w:val="mt-MT"/>
        </w:rPr>
        <w:t xml:space="preserve"> sa </w:t>
      </w:r>
      <w:r w:rsidRPr="00920A2F">
        <w:rPr>
          <w:rFonts w:asciiTheme="majorBidi" w:hAnsiTheme="majorBidi" w:cstheme="majorBidi"/>
          <w:color w:val="000000"/>
          <w:lang w:val="mt-MT"/>
        </w:rPr>
        <w:t>2.36]).</w:t>
      </w:r>
      <w:r w:rsidR="009F6B9D" w:rsidRPr="00920A2F">
        <w:rPr>
          <w:rFonts w:asciiTheme="majorBidi" w:hAnsiTheme="majorBidi" w:cstheme="majorBidi"/>
          <w:color w:val="000000"/>
          <w:lang w:val="mt-MT"/>
        </w:rPr>
        <w:t xml:space="preserve"> Dan ir-riskju akbar kien osservat f’dożi baxxi ta’ pregabalin (≤ 300 mg, aOR 1.52 [95% CI, 1.04 </w:t>
      </w:r>
      <w:r w:rsidR="00ED2E07" w:rsidRPr="00920A2F">
        <w:rPr>
          <w:rFonts w:asciiTheme="majorBidi" w:eastAsia="DengXian" w:hAnsiTheme="majorBidi" w:cstheme="majorBidi"/>
          <w:color w:val="000000"/>
          <w:lang w:val="mt-MT"/>
        </w:rPr>
        <w:t>sa</w:t>
      </w:r>
      <w:r w:rsidR="009F6B9D" w:rsidRPr="00920A2F">
        <w:rPr>
          <w:rFonts w:asciiTheme="majorBidi" w:hAnsiTheme="majorBidi" w:cstheme="majorBidi"/>
          <w:color w:val="000000"/>
          <w:lang w:val="mt-MT"/>
        </w:rPr>
        <w:t xml:space="preserve"> 2.22]) u kien hemm tendenza għal riskju akbar f’dożi għoljin ta’ pregabalin (&gt; 300 mg, aOR 2.51 [95% CI 1.24 </w:t>
      </w:r>
      <w:r w:rsidR="00ED2E07" w:rsidRPr="00920A2F">
        <w:rPr>
          <w:rFonts w:asciiTheme="majorBidi" w:hAnsiTheme="majorBidi" w:cstheme="majorBidi"/>
          <w:color w:val="000000"/>
          <w:lang w:val="mt-MT"/>
        </w:rPr>
        <w:t>sa</w:t>
      </w:r>
      <w:r w:rsidR="009F6B9D" w:rsidRPr="00920A2F">
        <w:rPr>
          <w:rFonts w:asciiTheme="majorBidi" w:hAnsiTheme="majorBidi" w:cstheme="majorBidi"/>
          <w:color w:val="000000"/>
          <w:lang w:val="mt-MT"/>
        </w:rPr>
        <w:t xml:space="preserve"> 5.06]).</w:t>
      </w:r>
    </w:p>
    <w:p w14:paraId="5969D8E6" w14:textId="77777777" w:rsidR="002C1CDE" w:rsidRPr="00920A2F" w:rsidRDefault="002C1CD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CB2C7F8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 xml:space="preserve">Użu ħażin,potenzjal ta’ kemm jista’ jiġi abbużat jew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>dipendenza</w:t>
      </w:r>
    </w:p>
    <w:p w14:paraId="01AE5BD3" w14:textId="77777777" w:rsidR="00B05A1E" w:rsidRPr="00920A2F" w:rsidRDefault="00B05A1E" w:rsidP="005F48A2">
      <w:pPr>
        <w:rPr>
          <w:rFonts w:asciiTheme="majorBidi" w:hAnsiTheme="majorBidi" w:cstheme="majorBidi"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>Pregabalin jista’ jikkawża effett ta’ dipendenza fuq il-mediċina, li jista’ jseħħ bid-dożi terapewtiċi. Ġew irrappurtati każijiet ta’ abbuż u użu ħażin. Pazjenti bi storja ta’ abbuż ta’ sustanzi jistgħu jkunu f’riskju akbar ta’ użu ħażin ta’, abbuż ta’, u dipendenza fuq pregabalin, u pregabalin għandu jintuża b’attenzjoni f’dawn il-pazjenti. Qabel ma jiġi ordnat pregabalin, għandu jiġi evalwat bir-reqqa r-riskju tal-pazjent ta’ użu ħażin, abbuż jew dipendenza.</w:t>
      </w:r>
    </w:p>
    <w:p w14:paraId="19056241" w14:textId="77777777" w:rsidR="00B05A1E" w:rsidRPr="00920A2F" w:rsidRDefault="00B05A1E" w:rsidP="005F48A2">
      <w:pPr>
        <w:rPr>
          <w:rFonts w:asciiTheme="majorBidi" w:hAnsiTheme="majorBidi" w:cstheme="majorBidi"/>
          <w:iCs/>
          <w:color w:val="000000"/>
          <w:lang w:val="mt-MT"/>
        </w:rPr>
      </w:pPr>
    </w:p>
    <w:p w14:paraId="7E971EB8" w14:textId="202EA60E" w:rsidR="00B05A1E" w:rsidRPr="00920A2F" w:rsidRDefault="00B05A1E" w:rsidP="005F48A2">
      <w:pPr>
        <w:rPr>
          <w:rFonts w:asciiTheme="majorBidi" w:hAnsiTheme="majorBidi" w:cstheme="majorBidi"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>Pazjenti ttrattati bi pregabalin għandhom jiġu mmonitorjati għal</w:t>
      </w:r>
      <w:r w:rsidR="00DA0C52">
        <w:rPr>
          <w:rFonts w:asciiTheme="majorBidi" w:hAnsiTheme="majorBidi" w:cstheme="majorBidi"/>
          <w:iCs/>
          <w:color w:val="000000"/>
          <w:lang w:val="mt-MT"/>
        </w:rPr>
        <w:t xml:space="preserve"> sinjali u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 sintomi ta’ użu ħażin ta’, abbuż ta’ jew dipendenza fuq pregabalin, bħall-iżvilupp ta’ tolleranza, iż-żieda fid-doża u imġiba differenti meta pazjent ifittex il-mediċina.</w:t>
      </w:r>
    </w:p>
    <w:p w14:paraId="06827827" w14:textId="77777777" w:rsidR="00B05A1E" w:rsidRPr="00920A2F" w:rsidRDefault="00B05A1E" w:rsidP="005F48A2">
      <w:pPr>
        <w:tabs>
          <w:tab w:val="left" w:pos="709"/>
        </w:tabs>
        <w:rPr>
          <w:rFonts w:asciiTheme="majorBidi" w:hAnsiTheme="majorBidi" w:cstheme="majorBidi"/>
          <w:iCs/>
          <w:color w:val="000000"/>
          <w:lang w:val="mt-MT"/>
        </w:rPr>
      </w:pPr>
    </w:p>
    <w:p w14:paraId="564814A8" w14:textId="77777777" w:rsidR="00B05A1E" w:rsidRPr="00920A2F" w:rsidRDefault="00B05A1E" w:rsidP="005F48A2">
      <w:pPr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Sintomi tal-irtirar tal-mediċina</w:t>
      </w:r>
    </w:p>
    <w:p w14:paraId="264D5C7B" w14:textId="29443854" w:rsidR="00B05A1E" w:rsidRPr="00920A2F" w:rsidRDefault="00B05A1E" w:rsidP="005F48A2">
      <w:pPr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Wara li twaqqaf it-trattament bi pregabalin fuq perjodu qasir u fuq perjodu twil, kienu osservati sintomi tal-irtirar tal-mediċina. Ġew irrappurtati s-sintomi li ġejjin: nuqqas ta’ rqad, uġigħ ta’ ras, dardir, ansjetà, dijarea, sindrome tal-influwenza, nervożità, depressjoni, </w:t>
      </w:r>
      <w:r w:rsidR="000F1821">
        <w:rPr>
          <w:rFonts w:asciiTheme="majorBidi" w:hAnsiTheme="majorBidi" w:cstheme="majorBidi"/>
          <w:color w:val="000000"/>
          <w:lang w:val="mt-MT"/>
        </w:rPr>
        <w:t xml:space="preserve">ideat ta’ suwiċidju, </w:t>
      </w:r>
      <w:r w:rsidRPr="00920A2F">
        <w:rPr>
          <w:rFonts w:asciiTheme="majorBidi" w:hAnsiTheme="majorBidi" w:cstheme="majorBidi"/>
          <w:color w:val="000000"/>
          <w:lang w:val="mt-MT"/>
        </w:rPr>
        <w:t>uġigħ, konvulżjoni, iperidrosi u sturdament</w:t>
      </w:r>
      <w:r w:rsidRPr="00920A2F">
        <w:rPr>
          <w:rFonts w:asciiTheme="majorBidi" w:hAnsiTheme="majorBidi" w:cstheme="majorBidi"/>
          <w:bCs/>
          <w:color w:val="000000"/>
          <w:lang w:val="mt-MT"/>
        </w:rPr>
        <w:t>.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L-okkorrenza ta’ sintomi tal-irtirar tal-mediċina wara li jitwaqqaf pregabalin jistgħu jindikaw dipendenza fuq il-mediċina (ara sezzjoni 4.8). Il-pazjent għandu jiġi infurmat dwar dan fil-bidu tat-trattament. Jekk pregabalin ikollu jitwaqqaf, huwa rakkomandat li dan isir gradwalment fuq perjodu ta’ mill-inqas ġimgħa indipendentement mill-indikazzjoni (ara sezzjoni 4.2).</w:t>
      </w:r>
    </w:p>
    <w:p w14:paraId="00E1A04C" w14:textId="77777777" w:rsidR="00B05A1E" w:rsidRPr="00920A2F" w:rsidRDefault="00B05A1E" w:rsidP="005F48A2">
      <w:pPr>
        <w:autoSpaceDE w:val="0"/>
        <w:rPr>
          <w:rFonts w:asciiTheme="majorBidi" w:hAnsiTheme="majorBidi" w:cstheme="majorBidi"/>
          <w:color w:val="000000"/>
          <w:lang w:val="mt-MT"/>
        </w:rPr>
      </w:pPr>
    </w:p>
    <w:p w14:paraId="6ACF2D44" w14:textId="77777777" w:rsidR="00B05A1E" w:rsidRPr="00920A2F" w:rsidRDefault="00B05A1E" w:rsidP="005F48A2">
      <w:pPr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Jistgħu jseħħu konvulżjonijiet, li jinkludu status epilepticus u konvulżjonijiet tat-tip grand mal, 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GB" w:bidi="ar-SA"/>
        </w:rPr>
        <w:t>waqt l-u</w:t>
      </w:r>
      <w:r w:rsidRPr="00920A2F">
        <w:rPr>
          <w:rFonts w:asciiTheme="majorBidi" w:hAnsiTheme="majorBidi" w:cstheme="majorBidi"/>
          <w:color w:val="000000"/>
          <w:lang w:val="mt-MT"/>
        </w:rPr>
        <w:t>żu ta’ pregabalin jew ftit wara li jitwaqqaf it-trattament bi pregabalin.</w:t>
      </w:r>
    </w:p>
    <w:p w14:paraId="2908899C" w14:textId="77777777" w:rsidR="00B05A1E" w:rsidRPr="00920A2F" w:rsidRDefault="00B05A1E" w:rsidP="005F48A2">
      <w:pPr>
        <w:autoSpaceDE w:val="0"/>
        <w:rPr>
          <w:rFonts w:asciiTheme="majorBidi" w:hAnsiTheme="majorBidi" w:cstheme="majorBidi"/>
          <w:color w:val="000000"/>
          <w:lang w:val="mt-MT"/>
        </w:rPr>
      </w:pPr>
    </w:p>
    <w:p w14:paraId="4793E716" w14:textId="77777777" w:rsidR="00B05A1E" w:rsidRPr="00920A2F" w:rsidRDefault="00B05A1E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Rigward it-twaqqif tat-trattament bi pregabalin fuq perjodu twil, hemm </w:t>
      </w:r>
      <w:r w:rsidRPr="00920A2F">
        <w:rPr>
          <w:rFonts w:asciiTheme="majorBidi" w:hAnsiTheme="majorBidi" w:cstheme="majorBidi"/>
          <w:i/>
          <w:color w:val="000000"/>
          <w:lang w:val="mt-MT"/>
        </w:rPr>
        <w:t>data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li tindika li l-inċidenza u s-severità tas-sintomi tal-irtirar tal-mediċina jistg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>ħu jkunu relatati ma</w:t>
      </w:r>
      <w:r w:rsidRPr="00920A2F">
        <w:rPr>
          <w:rFonts w:asciiTheme="majorBidi" w:hAnsiTheme="majorBidi" w:cstheme="majorBidi"/>
          <w:color w:val="000000"/>
          <w:lang w:val="mt-MT"/>
        </w:rPr>
        <w:t>d-doża.</w:t>
      </w:r>
    </w:p>
    <w:p w14:paraId="1015006D" w14:textId="77777777" w:rsidR="00B05A1E" w:rsidRPr="00920A2F" w:rsidRDefault="00B05A1E" w:rsidP="005F48A2">
      <w:pPr>
        <w:tabs>
          <w:tab w:val="left" w:pos="709"/>
        </w:tabs>
        <w:ind w:right="-96"/>
        <w:rPr>
          <w:rFonts w:asciiTheme="majorBidi" w:hAnsiTheme="majorBidi" w:cstheme="majorBidi"/>
          <w:iCs/>
          <w:color w:val="000000"/>
          <w:lang w:val="mt-MT"/>
        </w:rPr>
      </w:pPr>
    </w:p>
    <w:p w14:paraId="10BE09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En</w:t>
      </w:r>
      <w:r w:rsidRPr="00920A2F">
        <w:rPr>
          <w:rFonts w:asciiTheme="majorBidi" w:hAnsiTheme="majorBidi" w:cstheme="majorBidi"/>
          <w:bCs/>
          <w:color w:val="000000"/>
          <w:u w:val="single"/>
          <w:lang w:val="mt-MT" w:eastAsia="nl-NL"/>
        </w:rPr>
        <w:t>ċefalopatija</w:t>
      </w:r>
      <w:r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 xml:space="preserve"> </w:t>
      </w:r>
    </w:p>
    <w:p w14:paraId="657A6F0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>Ka</w:t>
      </w:r>
      <w:r w:rsidRPr="00920A2F">
        <w:rPr>
          <w:rFonts w:asciiTheme="majorBidi" w:hAnsiTheme="majorBidi" w:cstheme="majorBidi"/>
          <w:color w:val="000000"/>
          <w:lang w:val="mt-MT"/>
        </w:rPr>
        <w:t>żijiet ta’ en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ċefalopatija </w:t>
      </w:r>
      <w:r w:rsidRPr="00920A2F">
        <w:rPr>
          <w:rFonts w:asciiTheme="majorBidi" w:hAnsiTheme="majorBidi" w:cstheme="majorBidi"/>
          <w:color w:val="000000"/>
          <w:lang w:val="mt-MT"/>
        </w:rPr>
        <w:t>ġew rappurtati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 l-aktar f’pazjenti b’</w:t>
      </w: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>kundizzjonijiet eżistenti li jistg</w:t>
      </w:r>
      <w:r w:rsidRPr="00920A2F">
        <w:rPr>
          <w:rFonts w:asciiTheme="majorBidi" w:hAnsiTheme="majorBidi" w:cstheme="majorBidi"/>
          <w:color w:val="000000"/>
          <w:lang w:val="mt-MT"/>
        </w:rPr>
        <w:t>ħu jwasslu għal en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ċefalopatija.</w:t>
      </w:r>
    </w:p>
    <w:p w14:paraId="25035B5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i/>
          <w:color w:val="000000"/>
          <w:u w:val="single"/>
          <w:lang w:val="mt-MT"/>
        </w:rPr>
      </w:pPr>
    </w:p>
    <w:p w14:paraId="0CD481C9" w14:textId="77777777" w:rsidR="00DB5A9D" w:rsidRPr="00920A2F" w:rsidRDefault="00DB5A9D" w:rsidP="006F5691">
      <w:pPr>
        <w:keepNext/>
        <w:keepLines/>
        <w:suppressAutoHyphens w:val="0"/>
        <w:ind w:right="-96"/>
        <w:rPr>
          <w:rFonts w:asciiTheme="majorBidi" w:eastAsia="Times New Roman" w:hAnsiTheme="majorBidi" w:cstheme="majorBidi"/>
          <w:iCs/>
          <w:color w:val="000000"/>
          <w:u w:val="single"/>
          <w:lang w:val="mt-MT" w:eastAsia="en-US" w:bidi="ar-SA"/>
        </w:rPr>
      </w:pPr>
      <w:r w:rsidRPr="00920A2F">
        <w:rPr>
          <w:rFonts w:asciiTheme="majorBidi" w:eastAsia="Times New Roman" w:hAnsiTheme="majorBidi" w:cstheme="majorBidi"/>
          <w:color w:val="000000"/>
          <w:u w:val="single"/>
          <w:lang w:val="mt-MT" w:eastAsia="en-US" w:bidi="ar-SA"/>
        </w:rPr>
        <w:lastRenderedPageBreak/>
        <w:t>Nisa li jistgħu joħorġu tqal/Kontraċezzjoni</w:t>
      </w:r>
    </w:p>
    <w:p w14:paraId="4F83B9AF" w14:textId="13DAB8A3" w:rsidR="00DB5A9D" w:rsidRPr="00920A2F" w:rsidRDefault="00DB5A9D" w:rsidP="005F48A2">
      <w:pPr>
        <w:tabs>
          <w:tab w:val="left" w:pos="709"/>
        </w:tabs>
        <w:rPr>
          <w:rFonts w:asciiTheme="majorBidi" w:hAnsiTheme="majorBidi" w:cstheme="majorBidi"/>
          <w:iCs/>
          <w:color w:val="000000"/>
          <w:u w:val="single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L-użu ta’ Pregabalin </w:t>
      </w:r>
      <w:r w:rsidR="0041775B" w:rsidRPr="0041775B">
        <w:rPr>
          <w:rFonts w:asciiTheme="majorBidi" w:eastAsia="Times New Roman" w:hAnsiTheme="majorBidi" w:cstheme="majorBidi"/>
          <w:color w:val="000000"/>
          <w:lang w:val="mt-MT" w:eastAsia="en-US" w:bidi="ar-SA"/>
        </w:rPr>
        <w:t>Viatris Pharma</w:t>
      </w: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 waqt l-ewwel trimestru tat-tqala jista’ jikkawża difetti maġġuri tat-twelid fit-tarbija fil-ġuf. Pregabalin m’għandux jingħata waqt it-tqala ħlief jekk il-benefiċċju għall-omm ikun jegħleb b’mod ċar ir-riskju potenzjali għall-fetu. Nisa li jistgħu joħorġu tqal għandhom jużaw kontraċettiv effettiv waqt it-trattament (ara sezzjoni 4.6).</w:t>
      </w:r>
    </w:p>
    <w:p w14:paraId="0B775B39" w14:textId="77777777" w:rsidR="00DB5A9D" w:rsidRPr="00920A2F" w:rsidRDefault="00DB5A9D" w:rsidP="005F48A2">
      <w:pPr>
        <w:tabs>
          <w:tab w:val="left" w:pos="709"/>
        </w:tabs>
        <w:rPr>
          <w:rFonts w:asciiTheme="majorBidi" w:hAnsiTheme="majorBidi" w:cstheme="majorBidi"/>
          <w:i/>
          <w:color w:val="000000"/>
          <w:u w:val="single"/>
          <w:lang w:val="mt-MT"/>
        </w:rPr>
      </w:pPr>
    </w:p>
    <w:p w14:paraId="7CF35BB7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Intolleranza għal lactose</w:t>
      </w:r>
    </w:p>
    <w:p w14:paraId="1F127CA9" w14:textId="48E9F4A5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41775B" w:rsidRPr="0041775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fiha lactose monohydrate. Pazjenti bi problemi ereditarji serji ta’ intolleranza għall-galattosju, il-Lapp lactase deficiency jew assorbiment ħażin tal-glukosju-galattosju m’għandhomx jieħdu din il-mediċina.</w:t>
      </w:r>
    </w:p>
    <w:p w14:paraId="23451891" w14:textId="77777777" w:rsidR="008A4BEA" w:rsidRPr="00920A2F" w:rsidRDefault="008A4BEA" w:rsidP="005F48A2">
      <w:pPr>
        <w:rPr>
          <w:rFonts w:asciiTheme="majorBidi" w:hAnsiTheme="majorBidi" w:cstheme="majorBidi"/>
          <w:color w:val="000000"/>
          <w:u w:val="single"/>
          <w:lang w:val="mt-MT"/>
        </w:rPr>
      </w:pPr>
      <w:bookmarkStart w:id="18" w:name="OLE_LINK3"/>
      <w:bookmarkStart w:id="19" w:name="OLE_LINK5"/>
    </w:p>
    <w:p w14:paraId="2CCC3CDB" w14:textId="77777777" w:rsidR="008A4BEA" w:rsidRPr="00920A2F" w:rsidRDefault="008A4BEA" w:rsidP="005F48A2">
      <w:pPr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Kontenut tas-sodium</w:t>
      </w:r>
    </w:p>
    <w:p w14:paraId="324770A8" w14:textId="525B36F5" w:rsidR="008A4BEA" w:rsidRPr="00920A2F" w:rsidRDefault="008A4BEA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41775B" w:rsidRPr="0041775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fih anqas minn 1 mmol sodium (23 mg) f’kull kapsula iebsa. Pazjenti fuq dieta baxxa mis-sodium jistgħu jiġu infurmati li dan il-prodott mediċinali huwa essenzjalment ‘ħieles mis-sodium’.</w:t>
      </w:r>
    </w:p>
    <w:bookmarkEnd w:id="18"/>
    <w:bookmarkEnd w:id="19"/>
    <w:p w14:paraId="79B9A15D" w14:textId="77777777" w:rsidR="008A4BEA" w:rsidRPr="00920A2F" w:rsidRDefault="008A4BE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705FCC" w14:textId="77777777" w:rsidR="00A43735" w:rsidRPr="00920A2F" w:rsidRDefault="00A43735" w:rsidP="005F48A2">
      <w:pPr>
        <w:keepNext/>
        <w:keepLines/>
        <w:tabs>
          <w:tab w:val="left" w:pos="709"/>
        </w:tabs>
        <w:ind w:left="720"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4.5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Interazzjoni ma’ prodotti mediċinali oħra u forom oħra ta’ interazzjoni</w:t>
      </w:r>
    </w:p>
    <w:p w14:paraId="2F180E6B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8EDFBA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Billi pregabalin jitneħħa fil-parti l-kbira mhux mibdul fl-awrina, jgħaddi minn metaboliżmu negliġibbli fin-nies (&lt;2% ta’ doża tkun irkuprata fl-awrina bħala metaboliti), ma jostakolax il-metaboliżmu tal-mediċina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in vitro</w:t>
      </w:r>
      <w:r w:rsidRPr="00920A2F">
        <w:rPr>
          <w:rFonts w:asciiTheme="majorBidi" w:hAnsiTheme="majorBidi" w:cstheme="majorBidi"/>
          <w:color w:val="000000"/>
          <w:lang w:val="mt-MT"/>
        </w:rPr>
        <w:t>, u ma jeħilx mal-proteini tal-plasma, mhux probabbli li jipproduċi, jew ikun suġġett għal, interazzjonijiet farmakokinetiċi.</w:t>
      </w:r>
    </w:p>
    <w:p w14:paraId="6CDB4AB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CF5382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Studji</w:t>
      </w:r>
      <w:r w:rsidRPr="00920A2F">
        <w:rPr>
          <w:rFonts w:asciiTheme="majorBidi" w:hAnsiTheme="majorBidi" w:cstheme="majorBidi"/>
          <w:i/>
          <w:color w:val="000000"/>
          <w:u w:val="single"/>
          <w:lang w:val="mt-MT"/>
        </w:rPr>
        <w:t xml:space="preserve"> </w:t>
      </w:r>
      <w:r w:rsidRPr="00920A2F">
        <w:rPr>
          <w:rFonts w:asciiTheme="majorBidi" w:hAnsiTheme="majorBidi" w:cstheme="majorBidi"/>
          <w:i/>
          <w:iCs/>
          <w:color w:val="000000"/>
          <w:u w:val="single"/>
          <w:lang w:val="mt-MT"/>
        </w:rPr>
        <w:t xml:space="preserve">in vivo </w:t>
      </w:r>
      <w:r w:rsidRPr="00920A2F">
        <w:rPr>
          <w:rFonts w:asciiTheme="majorBidi" w:hAnsiTheme="majorBidi" w:cstheme="majorBidi"/>
          <w:iCs/>
          <w:color w:val="000000"/>
          <w:u w:val="single"/>
          <w:lang w:val="mt-MT"/>
        </w:rPr>
        <w:t xml:space="preserve">u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>analiżi farmakokinetika tal-popolazzjoni</w:t>
      </w:r>
    </w:p>
    <w:p w14:paraId="33C37F10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F’dan ir-rigward, fi studji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 xml:space="preserve">in vivo </w:t>
      </w:r>
      <w:r w:rsidRPr="00920A2F">
        <w:rPr>
          <w:rFonts w:asciiTheme="majorBidi" w:hAnsiTheme="majorBidi" w:cstheme="majorBidi"/>
          <w:color w:val="000000"/>
          <w:lang w:val="mt-MT"/>
        </w:rPr>
        <w:t>ma kienu osservati ebda interazzjonijiet farmakokinetiċi klinikament rilevanti bejn pregabalin u phenytoin, carbamazepine, valproic acid, lamotrigine, gabapentin, lorazepam, oxycodone jew ethanol.  Analiżi farmakokinetika tal-popolazzjoni indikat li s-sustanzi orali kontra d-dijabete, id-dijuretiċi, l-insulina, phenobarbital, tiagabine u topiramate ma kellhom l-ebda effett klinikament sinifikanti fuq it-tneħħija ta’ pregabalin.</w:t>
      </w:r>
    </w:p>
    <w:p w14:paraId="6DEE64A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D990ED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Kontraċettivi orali norethisterone u/jew ethinyl oestradiol </w:t>
      </w:r>
    </w:p>
    <w:p w14:paraId="23DB781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L-amministrazzjoni ta’ pregabalin mal-kontraċettivi orali norethisterone u/jew ethinyl oestradiol ma tinfluwenzax il-farmakokinetika stabbli ta’ xi waħda mis-sustanzi.</w:t>
      </w:r>
    </w:p>
    <w:p w14:paraId="359BF64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B440AC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Prodotti mediċinali li jinfluwenzaw is-sistema nervuża ċentrali</w:t>
      </w:r>
    </w:p>
    <w:p w14:paraId="3C5DB62E" w14:textId="77777777" w:rsidR="009349EB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jista’ jżid l-effetti ta’ ethanol u lorazepam.    </w:t>
      </w:r>
    </w:p>
    <w:p w14:paraId="7222C64B" w14:textId="77777777" w:rsidR="009349EB" w:rsidRPr="00920A2F" w:rsidRDefault="009349E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B1E254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F’ esperjenza ta’ wara t-tqegħid fis-suq, kien hemm rapporti ta’ insuffiċjenza respiratorja</w:t>
      </w:r>
      <w:r w:rsidR="00360379" w:rsidRPr="00920A2F">
        <w:rPr>
          <w:rFonts w:asciiTheme="majorBidi" w:hAnsiTheme="majorBidi" w:cstheme="majorBidi"/>
          <w:color w:val="000000"/>
          <w:lang w:val="mt-MT"/>
        </w:rPr>
        <w:t>,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koma </w:t>
      </w:r>
      <w:r w:rsidR="00360379" w:rsidRPr="00920A2F">
        <w:rPr>
          <w:rFonts w:asciiTheme="majorBidi" w:hAnsiTheme="majorBidi" w:cstheme="majorBidi"/>
          <w:color w:val="000000"/>
          <w:lang w:val="mt-MT"/>
        </w:rPr>
        <w:t xml:space="preserve">u </w:t>
      </w:r>
      <w:r w:rsidR="009349EB" w:rsidRPr="00920A2F">
        <w:rPr>
          <w:rFonts w:asciiTheme="majorBidi" w:hAnsiTheme="majorBidi" w:cstheme="majorBidi"/>
          <w:color w:val="000000"/>
          <w:lang w:val="mt-MT"/>
        </w:rPr>
        <w:t>mwiet</w:t>
      </w:r>
      <w:r w:rsidR="00360379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f’ pazjenti li kienu qed jie</w:t>
      </w:r>
      <w:bookmarkStart w:id="20" w:name="OLE_LINK4"/>
      <w:r w:rsidRPr="00920A2F">
        <w:rPr>
          <w:rFonts w:asciiTheme="majorBidi" w:hAnsiTheme="majorBidi" w:cstheme="majorBidi"/>
          <w:color w:val="000000"/>
          <w:lang w:val="mt-MT"/>
        </w:rPr>
        <w:t>ħ</w:t>
      </w:r>
      <w:bookmarkEnd w:id="20"/>
      <w:r w:rsidRPr="00920A2F">
        <w:rPr>
          <w:rFonts w:asciiTheme="majorBidi" w:hAnsiTheme="majorBidi" w:cstheme="majorBidi"/>
          <w:color w:val="000000"/>
          <w:lang w:val="mt-MT"/>
        </w:rPr>
        <w:t xml:space="preserve">du pregabalin u </w:t>
      </w:r>
      <w:r w:rsidR="00360379" w:rsidRPr="00920A2F">
        <w:rPr>
          <w:rFonts w:asciiTheme="majorBidi" w:hAnsiTheme="majorBidi" w:cstheme="majorBidi"/>
          <w:color w:val="000000"/>
          <w:lang w:val="mt-MT"/>
        </w:rPr>
        <w:t xml:space="preserve">opjojdi u/jew </w:t>
      </w:r>
      <w:r w:rsidRPr="00920A2F">
        <w:rPr>
          <w:rFonts w:asciiTheme="majorBidi" w:hAnsiTheme="majorBidi" w:cstheme="majorBidi"/>
          <w:color w:val="000000"/>
          <w:lang w:val="mt-MT"/>
        </w:rPr>
        <w:t>prodotti mediċinali oħra dipressanti tas-sistema nervuża ċentrali (CNS). Pregabalin jidher li hu addittiv fl-indeboliment tal-funzjoni konoxxittiva u motorja globali kkawżat minn oxycodone.</w:t>
      </w:r>
    </w:p>
    <w:p w14:paraId="0E89F72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DDA860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Interazzjonijiet u l-anzjani</w:t>
      </w:r>
    </w:p>
    <w:p w14:paraId="2353A61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Ma sarux studji speċifiċi dwar l-interazzjoni farmakodinamika f’voluntiera anzjani.  Studji dwar l-effett ta’ mediċini jew ta’ affarijiet oħra fuq l-effett farmaċewtiku tal-prodott saru biss fl-adulti.</w:t>
      </w:r>
    </w:p>
    <w:p w14:paraId="5B18608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13C0B8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4.6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Fertilità, tqala u treddigħ</w:t>
      </w:r>
    </w:p>
    <w:p w14:paraId="07926C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1761974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Nisa li jistgħu joħorġu tqal</w:t>
      </w:r>
      <w:r w:rsidR="0097056B" w:rsidRPr="00920A2F">
        <w:rPr>
          <w:rFonts w:asciiTheme="majorBidi" w:hAnsiTheme="majorBidi" w:cstheme="majorBidi"/>
          <w:color w:val="000000"/>
          <w:u w:val="single"/>
          <w:lang w:val="mt-MT"/>
        </w:rPr>
        <w:t>/K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>ontraċezzjoni</w:t>
      </w:r>
    </w:p>
    <w:p w14:paraId="15F63141" w14:textId="77777777" w:rsidR="00DB5A9D" w:rsidRPr="00920A2F" w:rsidRDefault="00DB5A9D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Nisa li jistgħu joħorġu tqal għandhom jużaw kontraċettiv effettiv waqt it-trattament (ara sezzjoni 4.4).</w:t>
      </w:r>
    </w:p>
    <w:p w14:paraId="20CC3A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5F28FF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Tqala</w:t>
      </w:r>
    </w:p>
    <w:p w14:paraId="558A40F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Studji f’annimali urew effett tossiku fuq is-sistema riproduttiva (ara 5.3).</w:t>
      </w:r>
    </w:p>
    <w:p w14:paraId="33EB00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9878D80" w14:textId="77777777" w:rsidR="00DB5A9D" w:rsidRPr="00920A2F" w:rsidRDefault="00DB5A9D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Fil-firien i</w:t>
      </w:r>
      <w:r w:rsidRPr="00920A2F">
        <w:rPr>
          <w:rFonts w:asciiTheme="majorBidi" w:eastAsia="Times New Roman" w:hAnsiTheme="majorBidi" w:cstheme="majorBidi"/>
          <w:color w:val="000000"/>
          <w:lang w:val="it-IT" w:eastAsia="en-US" w:bidi="ar-SA"/>
        </w:rPr>
        <w:t>ntwera</w:t>
      </w: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 li pregabalin jgħaddi mill-plaċenta (ara sezzjoni 5.2).</w:t>
      </w:r>
      <w:r w:rsidRPr="00920A2F">
        <w:rPr>
          <w:rFonts w:asciiTheme="majorBidi" w:eastAsia="Times New Roman" w:hAnsiTheme="majorBidi" w:cstheme="majorBidi"/>
          <w:b/>
          <w:color w:val="000000"/>
          <w:lang w:val="mt-MT" w:eastAsia="en-US" w:bidi="ar-SA"/>
        </w:rPr>
        <w:t xml:space="preserve"> </w:t>
      </w: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Pregabalin jista’ jgħaddi mill-plaċenta tal-bniedem.</w:t>
      </w:r>
    </w:p>
    <w:p w14:paraId="404C4E9A" w14:textId="77777777" w:rsidR="00DB5A9D" w:rsidRPr="00920A2F" w:rsidRDefault="00DB5A9D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</w:p>
    <w:p w14:paraId="4A704163" w14:textId="77777777" w:rsidR="00DB5A9D" w:rsidRPr="00920A2F" w:rsidRDefault="00DB5A9D" w:rsidP="005F48A2">
      <w:pPr>
        <w:suppressAutoHyphens w:val="0"/>
        <w:rPr>
          <w:rFonts w:asciiTheme="majorBidi" w:eastAsia="Times New Roman" w:hAnsiTheme="majorBidi" w:cstheme="majorBidi"/>
          <w:color w:val="000000"/>
          <w:u w:val="single"/>
          <w:lang w:val="mt-MT" w:eastAsia="en-US" w:bidi="ar-SA"/>
        </w:rPr>
      </w:pPr>
      <w:r w:rsidRPr="00920A2F">
        <w:rPr>
          <w:rFonts w:asciiTheme="majorBidi" w:eastAsia="Times New Roman" w:hAnsiTheme="majorBidi" w:cstheme="majorBidi"/>
          <w:color w:val="000000"/>
          <w:u w:val="single"/>
          <w:lang w:val="mt-MT" w:eastAsia="en-US" w:bidi="ar-SA"/>
        </w:rPr>
        <w:lastRenderedPageBreak/>
        <w:t>Malformazzjonijiet konġenitali maġġuri</w:t>
      </w:r>
    </w:p>
    <w:p w14:paraId="4F894BD4" w14:textId="77777777" w:rsidR="00DB5A9D" w:rsidRPr="00920A2F" w:rsidRDefault="00DB5A9D" w:rsidP="005F48A2">
      <w:pPr>
        <w:suppressAutoHyphens w:val="0"/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  <w:r w:rsidRPr="00920A2F">
        <w:rPr>
          <w:rFonts w:asciiTheme="majorBidi" w:eastAsia="Times New Roman" w:hAnsiTheme="majorBidi" w:cstheme="majorBidi"/>
          <w:i/>
          <w:iCs/>
          <w:color w:val="000000"/>
          <w:lang w:val="mt-MT" w:eastAsia="en-US" w:bidi="ar-SA"/>
        </w:rPr>
        <w:t>Data</w:t>
      </w: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 minn studju ta’ osservazzjoni Nordiku ta’ aktar minn 2,700 tqala esposti għal pregabalin fl-ewwel trimestru wriet prevalenza ogħla ta’ malformazzjonijiet konġenitali maġġuri (MCM, </w:t>
      </w:r>
      <w:r w:rsidRPr="00920A2F">
        <w:rPr>
          <w:rFonts w:asciiTheme="majorBidi" w:eastAsia="Times New Roman" w:hAnsiTheme="majorBidi" w:cstheme="majorBidi"/>
          <w:i/>
          <w:iCs/>
          <w:color w:val="000000"/>
          <w:lang w:val="mt-MT" w:eastAsia="en-US" w:bidi="ar-SA"/>
        </w:rPr>
        <w:t>major congenital malformations</w:t>
      </w: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) fost il-popolazzjoni pedjatrika (ħajja jew li twieldu mejta) esposta għal pregabalin meta mqabbla mal-popolazzjoni mhux esposta (5.9% kontra 4.1%).</w:t>
      </w:r>
    </w:p>
    <w:p w14:paraId="612EEE30" w14:textId="77777777" w:rsidR="00DB5A9D" w:rsidRPr="00920A2F" w:rsidRDefault="00DB5A9D" w:rsidP="005F48A2">
      <w:pPr>
        <w:suppressAutoHyphens w:val="0"/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</w:p>
    <w:p w14:paraId="60749009" w14:textId="77777777" w:rsidR="00DB5A9D" w:rsidRPr="00920A2F" w:rsidRDefault="00DB5A9D" w:rsidP="005F48A2">
      <w:pPr>
        <w:suppressAutoHyphens w:val="0"/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Ir-riskju ta’ MCM fost il-popolazzjoni pedjatrika esposta għal pregabalin fl-ewwel trimestru kien kemxejn ogħla meta mqabbel mal-popolazzjoni mhux esposta (proporzjon ta’ prevalenza aġġustat u intervall ta’ kunfidenza ta’ 95%: 1.14 (0.96-1.35)), u meta mqabbel mal-popolazzjoni esposta għal lamotrigine (1.29 (1.01–1.65)) jew għal duloxetine (1.39 (1.07–1.82)).</w:t>
      </w:r>
    </w:p>
    <w:p w14:paraId="72C698FC" w14:textId="77777777" w:rsidR="00DB5A9D" w:rsidRPr="00920A2F" w:rsidRDefault="00DB5A9D" w:rsidP="005F48A2">
      <w:pPr>
        <w:suppressAutoHyphens w:val="0"/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</w:p>
    <w:p w14:paraId="47E7F515" w14:textId="77777777" w:rsidR="00DB5A9D" w:rsidRPr="00920A2F" w:rsidRDefault="00DB5A9D" w:rsidP="005F48A2">
      <w:pPr>
        <w:suppressAutoHyphens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L-analiżi dwar malformazzjonijiet speċifiċi wriet riskji ogħla għal malformazzjonijiet fis-sistema nervuża, l-għajn, qsim fil-ħalq u l-wiċċ, malformazzjonijiet urinarji u malformazzjonijiet ġenitali, iżda n-numri kienu żgħar u l-istimi mhux preċiżi.</w:t>
      </w:r>
    </w:p>
    <w:p w14:paraId="28B1F215" w14:textId="77777777" w:rsidR="00DB5A9D" w:rsidRPr="00920A2F" w:rsidRDefault="00DB5A9D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DA0E618" w14:textId="2E50993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41775B" w:rsidRPr="0041775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m’għandux jintuża waqt it-tqala jekk m’hemmx bżonn ċar (jekk il-vantaġġ għall-omm jisboq b’mod ċar ir-riskju potenzjali għall-fetu).  </w:t>
      </w:r>
    </w:p>
    <w:p w14:paraId="30A8181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3BB0D703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Treddigħ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</w:t>
      </w:r>
    </w:p>
    <w:p w14:paraId="0A3571D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jiġi eliminat fil-ħalib tas-sider tal-bniedem (ara sezzjoni 5.2). L-effett ta’ pregabalin fit-trabi tat-twelid mhux magћruf </w:t>
      </w:r>
      <w:r w:rsidR="00F205AD" w:rsidRPr="00920A2F">
        <w:rPr>
          <w:rFonts w:asciiTheme="majorBidi" w:hAnsiTheme="majorBidi" w:cstheme="majorBidi"/>
          <w:color w:val="000000"/>
          <w:lang w:val="mt-MT"/>
        </w:rPr>
        <w:t>.G</w:t>
      </w:r>
      <w:r w:rsidRPr="00920A2F">
        <w:rPr>
          <w:rFonts w:asciiTheme="majorBidi" w:hAnsiTheme="majorBidi" w:cstheme="majorBidi"/>
          <w:color w:val="000000"/>
          <w:lang w:val="mt-MT"/>
        </w:rPr>
        <w:t>ћandha tittieћed deċiżjoni jekk il-mara twaqqafx it-treddigћ jew twaqqafx it-trattament bi pregabalin, wara li jiġi kkunsidrat il-benefiċċju ta’ treddigћ gћat-tarbija u l-benefiċċju tat-trattament gћall-mara.</w:t>
      </w:r>
    </w:p>
    <w:p w14:paraId="3F5C56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545E764F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Fertilità</w:t>
      </w:r>
    </w:p>
    <w:p w14:paraId="46ED8E03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M’hemm l-ebda tagħrif kliniku dwar l-effetti ta’ pregabalin fuq il-fertilità tan-nisa.</w:t>
      </w:r>
    </w:p>
    <w:p w14:paraId="226DF6B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9E73F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prova klinika biex issir evalwazzjoni tal-effett ta’ pregabalin fuq il-motilità tal-isperma, is-suġġetti rġiel b’saħħithom kienu esposti għal pregabalin f’doża ta’ 600 mg / kuljum. Wara 3 xhur ta’ kura, ma kien hemm l-ebda effett fuq il-motilità tal-isperma.</w:t>
      </w:r>
    </w:p>
    <w:p w14:paraId="2CD4A2E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794F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Studju ta’ fertilità fil-firien femminili wera effetti avversi fuq is-sistema riproduttiva. Studji ta’ fertilità fil-firien maskili wera effetti avversi fuq is-sistema riproduttiva u ta’ żvilupp. Ir-rilevanza klinika ta’ dawn is-sejbiet mhix magħrufa (ara sezzjoni 5.3).</w:t>
      </w:r>
    </w:p>
    <w:p w14:paraId="6CF94E49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3D3C88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4.7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Effetti fuq il-ħila biex issuq u tħaddem magni</w:t>
      </w:r>
    </w:p>
    <w:p w14:paraId="4F480A8B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9C947DF" w14:textId="73F60AA8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41775B" w:rsidRPr="0041775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jista’ jkollu effett żgħir jew moderat fuq il-ħila biex issuq u tħaddem magni.  Pregabalin </w:t>
      </w:r>
      <w:r w:rsidR="0041775B" w:rsidRPr="0041775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jista’ jikkawża sturdament u ngħas u għalhekk jista’ jaffettwa l-ħila biex issuq jew tħaddem magni.  Il-pazjenti huma mogħtija parir biex ma jsuqux, ma jħaddmux makkinarju kumpless u ma jinvolvux ruħhom f’attivitajiet oħra li jistgħu jkunu perikolużi sakemm ikun magħruf jekk dan il-prodott mediċinali jaffettwax il-ħila tagħhom biex iwettqu dawn l-attivitajiet.</w:t>
      </w:r>
    </w:p>
    <w:p w14:paraId="59D6F38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64960C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4.8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Effetti mhux mixtieqa</w:t>
      </w:r>
    </w:p>
    <w:p w14:paraId="6811965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5C26E3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Il-programm kliniku ta’ pregabalin kien jinvolvi ’l fuq minn 8</w:t>
      </w:r>
      <w:r w:rsidR="00C05C7F" w:rsidRPr="00920A2F">
        <w:rPr>
          <w:rFonts w:asciiTheme="majorBidi" w:hAnsiTheme="majorBidi" w:cstheme="majorBidi"/>
          <w:color w:val="000000"/>
          <w:lang w:val="mt-MT"/>
        </w:rPr>
        <w:t>,</w:t>
      </w:r>
      <w:r w:rsidRPr="00920A2F">
        <w:rPr>
          <w:rFonts w:asciiTheme="majorBidi" w:hAnsiTheme="majorBidi" w:cstheme="majorBidi"/>
          <w:color w:val="000000"/>
          <w:lang w:val="mt-MT"/>
        </w:rPr>
        <w:t>900 pazjent esposti għal pregabalin, li minnhom aktar minn 5</w:t>
      </w:r>
      <w:r w:rsidR="00C05C7F" w:rsidRPr="00920A2F">
        <w:rPr>
          <w:rFonts w:asciiTheme="majorBidi" w:hAnsiTheme="majorBidi" w:cstheme="majorBidi"/>
          <w:color w:val="000000"/>
          <w:lang w:val="mt-MT"/>
        </w:rPr>
        <w:t>,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600 kienu fi provi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double-blind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ikkontrollati bil-plaċebo.  L-aktar reazzjonijiet avversi li ġew irrapportati b’mod komuni kienu sturdament u ngħas.  Ġeneralment ir-reazzjonijiet avversi kienu ta’ severità ħafifa għal moderata. Fl-istudji kollha kkontrollati, ir-rata tat-twaqqif minħabba reazzjonijiet avversi kienet 12% għall-pazjenti li kienu qegħdin jirċievu pregabalin u 5% għall-pazjenti li kienu qegħdin jirċievu l-plaċebo.  L-aktar reazzjonijiet avversi komuni li rriżultaw fi twaqqif minn gruppi tal-kura bi pregabalin kienu sturdament u ngħas.</w:t>
      </w:r>
    </w:p>
    <w:p w14:paraId="0F0AF43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46EF3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F’tabella 2 ta’ hawn isfel ir-reazzjonijiet avversi kollha, li seħħew b’inċidenza akbar mill-plaċebo u f’aktar minn pazjent wieħed, huma elenkati bil-klassi u l-frekwenza (komuni ħafna (≥1/10), komuni (≥ 1/100 sa &lt; 1/10), mhux komuni (≥ 1/1,000 sa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&lt; </w:t>
      </w:r>
      <w:r w:rsidRPr="00920A2F">
        <w:rPr>
          <w:rFonts w:asciiTheme="majorBidi" w:hAnsiTheme="majorBidi" w:cstheme="majorBidi"/>
          <w:color w:val="000000"/>
          <w:lang w:val="mt-MT"/>
        </w:rPr>
        <w:t>1/100) rari (≥ 1/10,000 sa &lt; 1/1,000) rari ħafna (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&lt; </w:t>
      </w:r>
      <w:r w:rsidRPr="00920A2F">
        <w:rPr>
          <w:rFonts w:asciiTheme="majorBidi" w:hAnsiTheme="majorBidi" w:cstheme="majorBidi"/>
          <w:color w:val="000000"/>
          <w:lang w:val="mt-MT"/>
        </w:rPr>
        <w:t>1/10,000) mhux magħruf (ma tistax tittieħed stima mid-data disponibbli).</w:t>
      </w:r>
    </w:p>
    <w:p w14:paraId="6652FA26" w14:textId="77777777" w:rsidR="00CB7636" w:rsidRPr="00920A2F" w:rsidRDefault="00CB7636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8536B5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F’kull sezzjoni ta’ frekwenza, l-effetti mhux mixtieqa għandhom jitniżżlu minn dawk l-aktar serji l-ewwel, segwiti minn dawk l-inqas serji.</w:t>
      </w:r>
    </w:p>
    <w:p w14:paraId="534A5CF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6DC966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Ir-reazzjonijiet avversi elenkati jistgħu jkunu assoċjati wkoll mal-marda prinċipali u/jew prodotti mediċinali konkomitanti.</w:t>
      </w:r>
    </w:p>
    <w:p w14:paraId="37834C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2B19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Fil-kura ta’ uġigħ nevrotiku ċentrali minħabba leżjoni fil-korda spinali, l-inċidenza ta’ reazzjonijiet avversi b’mod ġenerali, reazzjonijiet avversi ta’ CNS u b’mod speċjali tan-ngħas żdiedet (ara sezzjoni 4.4).</w:t>
      </w:r>
    </w:p>
    <w:p w14:paraId="678EA6A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69B99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Reazzjonijiet oħra rrapportati mill-esperjenza wara t-tqegħid fis-suq huma miktubin korsiv fil-lista ta’ hawn isfel.</w:t>
      </w:r>
    </w:p>
    <w:p w14:paraId="7A6163D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5412633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Tabella 2. Reazzjonijiet Avversi tal-Mediċina ta’ Pregabalin</w:t>
      </w:r>
    </w:p>
    <w:p w14:paraId="2F633165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680"/>
      </w:tblGrid>
      <w:tr w:rsidR="00A43735" w:rsidRPr="00920A2F" w14:paraId="7CB09C99" w14:textId="77777777">
        <w:trPr>
          <w:cantSplit/>
          <w:trHeight w:val="271"/>
          <w:tblHeader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AB262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Sistema tal-klassifika tal- organi</w:t>
            </w:r>
          </w:p>
          <w:p w14:paraId="174A000B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06072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Reazzjonijiet avversi għall-mediċina</w:t>
            </w:r>
          </w:p>
        </w:tc>
      </w:tr>
      <w:tr w:rsidR="00A43735" w:rsidRPr="00920A2F" w14:paraId="7A39A5F8" w14:textId="77777777">
        <w:trPr>
          <w:cantSplit/>
          <w:trHeight w:val="23"/>
        </w:trPr>
        <w:tc>
          <w:tcPr>
            <w:tcW w:w="8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499B6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Infezzjonijiet u infestazzjonijiet</w:t>
            </w:r>
          </w:p>
        </w:tc>
      </w:tr>
      <w:tr w:rsidR="00A43735" w:rsidRPr="00920A2F" w14:paraId="5D034392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0A1068B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0C84C842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Nasofarinġite</w:t>
            </w:r>
          </w:p>
        </w:tc>
      </w:tr>
      <w:tr w:rsidR="00A43735" w:rsidRPr="00B972C9" w14:paraId="0FE6C2F1" w14:textId="77777777">
        <w:trPr>
          <w:cantSplit/>
          <w:trHeight w:val="10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42FB3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Disturbi tad-demm u tas-sistema limfatika</w:t>
            </w:r>
          </w:p>
        </w:tc>
      </w:tr>
      <w:tr w:rsidR="00A43735" w:rsidRPr="00920A2F" w14:paraId="7EC7433F" w14:textId="77777777" w:rsidTr="00B7061F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22D15405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910DB2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Newtropenja</w:t>
            </w:r>
          </w:p>
        </w:tc>
      </w:tr>
      <w:tr w:rsidR="00A43735" w:rsidRPr="00920A2F" w14:paraId="6A2754B1" w14:textId="77777777" w:rsidTr="00467E22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BC312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Disturbi fis-sistema immuni</w:t>
            </w:r>
          </w:p>
        </w:tc>
      </w:tr>
      <w:tr w:rsidR="00A43735" w:rsidRPr="00920A2F" w14:paraId="52E37070" w14:textId="77777777" w:rsidTr="00467E22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01E8EB43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  <w:p w14:paraId="5F961E76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1B8CC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i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Sensittività eċċessiva</w:t>
            </w:r>
          </w:p>
          <w:p w14:paraId="44F3AA9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Anġoedema, reazzjoni allerġika</w:t>
            </w:r>
          </w:p>
        </w:tc>
      </w:tr>
      <w:tr w:rsidR="00A43735" w:rsidRPr="00B972C9" w14:paraId="6CDA0CAE" w14:textId="77777777" w:rsidTr="00467E22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D6AE0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Disturbi fil-metaboliżmu u n-nutrizzjoni</w:t>
            </w:r>
          </w:p>
        </w:tc>
      </w:tr>
      <w:tr w:rsidR="00A43735" w:rsidRPr="00920A2F" w14:paraId="2793B499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0425726A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BA30215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Żieda fl-aptit</w:t>
            </w:r>
          </w:p>
        </w:tc>
      </w:tr>
      <w:tr w:rsidR="00A43735" w:rsidRPr="00920A2F" w14:paraId="2C7D3DC4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68842AAB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3165E133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Anoressija, ipogliċemija</w:t>
            </w:r>
          </w:p>
        </w:tc>
      </w:tr>
      <w:tr w:rsidR="00A43735" w:rsidRPr="00920A2F" w14:paraId="22EBCC2F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752AE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psikjatriċi </w:t>
            </w:r>
          </w:p>
        </w:tc>
      </w:tr>
      <w:tr w:rsidR="00A43735" w:rsidRPr="000076EC" w14:paraId="49915009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4B04DAED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144F8440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Burdata ewforika, konfużjoni, irritabilità, diżorjentament, nuqqas ta’ rqad, tnaqqis fil-libido</w:t>
            </w:r>
          </w:p>
        </w:tc>
      </w:tr>
      <w:tr w:rsidR="00A43735" w:rsidRPr="000076EC" w14:paraId="242F2413" w14:textId="77777777">
        <w:trPr>
          <w:cantSplit/>
          <w:trHeight w:val="425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66B8395E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447DABA8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Alluċinazzjoni, attakk ta’ paniku, irrekwitezza, aġitazzjoni, depressjoni, burdata depressa, burdata ta’ entużjażmu,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agressjoni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, bidliet fil-burdata, spersonalizzazzjoni, diffikult</w:t>
            </w:r>
            <w:r w:rsidR="00B05A1E" w:rsidRPr="00920A2F">
              <w:rPr>
                <w:rFonts w:asciiTheme="majorBidi" w:hAnsiTheme="majorBidi" w:cstheme="majorBidi"/>
                <w:color w:val="000000"/>
                <w:lang w:val="mt-MT"/>
              </w:rPr>
              <w:t>à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biex issib il-kelma, ħolm anormali, żieda fil-libido, inkapaċità li tilħaq orgażmu, apatija</w:t>
            </w:r>
          </w:p>
        </w:tc>
      </w:tr>
      <w:tr w:rsidR="00A43735" w:rsidRPr="00B972C9" w14:paraId="3C54AC17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3F87B0CA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5395FE96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Tneħħija tal-inibizzjoni</w:t>
            </w:r>
            <w:r w:rsidR="00503CA7" w:rsidRPr="00920A2F">
              <w:rPr>
                <w:rFonts w:asciiTheme="majorBidi" w:hAnsiTheme="majorBidi" w:cstheme="majorBidi"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</w:t>
            </w:r>
            <w:r w:rsidR="00503CA7" w:rsidRPr="00920A2F">
              <w:rPr>
                <w:rFonts w:asciiTheme="majorBidi" w:hAnsiTheme="majorBidi" w:cstheme="majorBidi"/>
                <w:color w:val="000000"/>
                <w:lang w:val="mt-MT"/>
              </w:rPr>
              <w:t>atteġġament ta’ suwiċidju, ideat ta’ suwiċidju</w:t>
            </w:r>
          </w:p>
        </w:tc>
      </w:tr>
      <w:tr w:rsidR="00B05A1E" w:rsidRPr="00920A2F" w14:paraId="5A1BE751" w14:textId="77777777" w:rsidTr="004C64E5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75AC1E7" w14:textId="77777777" w:rsidR="00B05A1E" w:rsidRPr="00920A2F" w:rsidRDefault="00B05A1E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magħruf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0FCD82B4" w14:textId="77777777" w:rsidR="00B05A1E" w:rsidRPr="00920A2F" w:rsidRDefault="00B05A1E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i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Dipendenza fuq il-mediċina</w:t>
            </w:r>
          </w:p>
        </w:tc>
      </w:tr>
      <w:tr w:rsidR="00A43735" w:rsidRPr="00920A2F" w14:paraId="5A773285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5E38A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fis-sistema nervuża </w:t>
            </w:r>
          </w:p>
        </w:tc>
      </w:tr>
      <w:tr w:rsidR="00A43735" w:rsidRPr="00920A2F" w14:paraId="304BB3DC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29DA0F3B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 ħafna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D870807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Sturdament, ngħas,</w:t>
            </w:r>
            <w:r w:rsidRPr="00920A2F">
              <w:rPr>
                <w:rFonts w:asciiTheme="majorBidi" w:hAnsiTheme="majorBidi" w:cstheme="majorBidi"/>
                <w:iCs/>
                <w:color w:val="000000"/>
                <w:lang w:val="mt-MT"/>
              </w:rPr>
              <w:t xml:space="preserve"> uġigħ ta’ ras</w:t>
            </w:r>
          </w:p>
        </w:tc>
      </w:tr>
      <w:tr w:rsidR="00A43735" w:rsidRPr="000076EC" w14:paraId="2423EBBD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633FC50E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0778487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Atassja, koordinazzjoni mhux normali, tregħid, dysarthria, amnesija, indeboliment tal-memorja, disturb fl-attenzjoni, parasteżija, ipoestesija, sedazzjoni, disturbi fil-bilanċ, letarġija</w:t>
            </w:r>
          </w:p>
        </w:tc>
      </w:tr>
      <w:tr w:rsidR="00A43735" w:rsidRPr="000076EC" w14:paraId="19221924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1176A1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4A4D78D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Sinkope, sturdament, myoclonus, </w:t>
            </w: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ħass ħażin</w:t>
            </w:r>
            <w:r w:rsidRPr="00920A2F">
              <w:rPr>
                <w:rFonts w:asciiTheme="majorBidi" w:hAnsiTheme="majorBidi" w:cstheme="majorBidi"/>
                <w:iCs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attività psikomotorili eċċessiva, dyskinesia, sturdament tal-posizzjoni, tregħid waqt moviment volontarju, nystagmus, disturb konoxxittiv,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indeboliment mentali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, disturb fid-diskors, nuqqas ta’ riflessi, iperestesija, sensazzjoni ta’ ħruq, telf tat-togħma,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telqa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</w:t>
            </w:r>
          </w:p>
        </w:tc>
      </w:tr>
      <w:tr w:rsidR="00A43735" w:rsidRPr="00B972C9" w14:paraId="29718A3C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4C2B3AA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i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31767BA1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Aċċessjonijiet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, parosmia, ipokinesja, disgrafija</w:t>
            </w:r>
            <w:r w:rsidR="00545548" w:rsidRPr="00920A2F">
              <w:rPr>
                <w:rFonts w:asciiTheme="majorBidi" w:hAnsiTheme="majorBidi" w:cstheme="majorBidi"/>
                <w:color w:val="000000"/>
                <w:lang w:val="mt-MT"/>
              </w:rPr>
              <w:t>, parkinsoni</w:t>
            </w:r>
            <w:r w:rsidR="00257B00" w:rsidRPr="00920A2F">
              <w:rPr>
                <w:rFonts w:asciiTheme="majorBidi" w:hAnsiTheme="majorBidi" w:cstheme="majorBidi"/>
                <w:color w:val="000000"/>
                <w:lang w:val="mt-MT"/>
              </w:rPr>
              <w:t>żmu</w:t>
            </w:r>
          </w:p>
        </w:tc>
      </w:tr>
      <w:tr w:rsidR="00A43735" w:rsidRPr="00920A2F" w14:paraId="7F9BDB33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0E2DD" w14:textId="77777777" w:rsidR="00A43735" w:rsidRPr="00920A2F" w:rsidRDefault="00A43735" w:rsidP="006F5691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Disturbi fl-għajnejn</w:t>
            </w:r>
          </w:p>
        </w:tc>
      </w:tr>
      <w:tr w:rsidR="00A43735" w:rsidRPr="00920A2F" w14:paraId="4143D178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9352618" w14:textId="77777777" w:rsidR="00A43735" w:rsidRPr="00920A2F" w:rsidRDefault="00A43735" w:rsidP="006F5691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7033638" w14:textId="77777777" w:rsidR="00A43735" w:rsidRPr="00920A2F" w:rsidRDefault="00A43735" w:rsidP="006F5691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Vista mċajpra, vista doppja</w:t>
            </w:r>
          </w:p>
        </w:tc>
      </w:tr>
      <w:tr w:rsidR="00A43735" w:rsidRPr="000076EC" w14:paraId="77A17385" w14:textId="77777777" w:rsidTr="00CF38C8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61C7BB3D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4666FA69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Telf tal-vista periferali, disturb viżwali, nefħa fl-għajnejn, difett fil-kamp viżwali, akutezza viżwali mnaqqsa, uġigħ fl-għajnejn, astenopja, fotopsja, għajnejn xotti, tidmigħ aktar, irritazzjoni fl-għajnejn</w:t>
            </w:r>
          </w:p>
        </w:tc>
      </w:tr>
      <w:tr w:rsidR="00A43735" w:rsidRPr="00B972C9" w14:paraId="462D62BF" w14:textId="77777777" w:rsidTr="00CF38C8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07D9AC4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Cs/>
                <w:i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44B3F0E5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Cs/>
                <w:i/>
                <w:color w:val="000000"/>
                <w:lang w:val="mt-MT"/>
              </w:rPr>
              <w:t>Telf tal-vista, keratite,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oscillopsia, perċezzjoni mibdula tal-fond viżwali, mydriasis, strabismus, luminożità viżwali</w:t>
            </w:r>
          </w:p>
        </w:tc>
      </w:tr>
      <w:tr w:rsidR="00A43735" w:rsidRPr="00B972C9" w14:paraId="5CF288E4" w14:textId="77777777" w:rsidTr="00CF38C8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22642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fil-widnejn u fis-sistema labirintika </w:t>
            </w:r>
          </w:p>
        </w:tc>
      </w:tr>
      <w:tr w:rsidR="00A43735" w:rsidRPr="00920A2F" w14:paraId="2CC806C7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5F7A87A4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7AB27F3B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Vertigo</w:t>
            </w:r>
          </w:p>
        </w:tc>
      </w:tr>
      <w:tr w:rsidR="00A43735" w:rsidRPr="00920A2F" w14:paraId="2ECEA386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0B8BC04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Mhux komuni 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1A119004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Hyperacusis</w:t>
            </w:r>
          </w:p>
        </w:tc>
      </w:tr>
      <w:tr w:rsidR="00A43735" w:rsidRPr="00920A2F" w14:paraId="43AFE01F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41CC0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Disturbi fil-qalb</w:t>
            </w:r>
          </w:p>
        </w:tc>
      </w:tr>
      <w:tr w:rsidR="00A43735" w:rsidRPr="00B972C9" w14:paraId="68CD051B" w14:textId="77777777">
        <w:trPr>
          <w:cantSplit/>
          <w:trHeight w:val="80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4D35CE17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430377A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Takikardija, imblokk atrijoventrikolari tal-ewwel grad, sinus bradycardia,</w:t>
            </w:r>
            <w:r w:rsidRPr="00920A2F">
              <w:rPr>
                <w:rFonts w:asciiTheme="majorBidi" w:hAnsiTheme="majorBidi" w:cstheme="majorBidi"/>
                <w:iCs/>
                <w:color w:val="000000"/>
                <w:lang w:val="mt-MT"/>
              </w:rPr>
              <w:t xml:space="preserve"> </w:t>
            </w: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insuffiċjenza tal-qalb konġestiva</w:t>
            </w:r>
          </w:p>
        </w:tc>
      </w:tr>
      <w:tr w:rsidR="00A43735" w:rsidRPr="00920A2F" w14:paraId="7311444F" w14:textId="77777777" w:rsidTr="001F4124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C49C915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5B3F029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Titwil tal-perjodu QT</w:t>
            </w:r>
            <w:r w:rsidRPr="00920A2F">
              <w:rPr>
                <w:rFonts w:asciiTheme="majorBidi" w:hAnsiTheme="majorBidi" w:cstheme="majorBidi"/>
                <w:iCs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sinus tachycardia, sinus arrhythmia</w:t>
            </w:r>
          </w:p>
        </w:tc>
      </w:tr>
      <w:tr w:rsidR="00A43735" w:rsidRPr="00920A2F" w14:paraId="774E2B24" w14:textId="77777777" w:rsidTr="00467E22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68EB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vaskulari </w:t>
            </w:r>
          </w:p>
        </w:tc>
      </w:tr>
      <w:tr w:rsidR="00A43735" w:rsidRPr="00B972C9" w14:paraId="6A4B7845" w14:textId="77777777" w:rsidTr="001F4124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0CD9FF7D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22B182F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Pressjoni baxxa, pressjoni għolja, fwawar tal-menopawsa, fwawar,  kesħa periferali</w:t>
            </w:r>
          </w:p>
        </w:tc>
      </w:tr>
      <w:tr w:rsidR="00A43735" w:rsidRPr="00B972C9" w14:paraId="1E213E12" w14:textId="77777777" w:rsidTr="001F4124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1EDEB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respiratorji, toraċiċi u medjastinali </w:t>
            </w:r>
          </w:p>
        </w:tc>
      </w:tr>
      <w:tr w:rsidR="00A43735" w:rsidRPr="000076EC" w14:paraId="124E448A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C56E904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D362C4D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Dispnea, epistassi, sogħla, konġestjoni nażali, rinite, nħir, nixfa nażali</w:t>
            </w:r>
          </w:p>
        </w:tc>
      </w:tr>
      <w:tr w:rsidR="00A43735" w:rsidRPr="00B972C9" w14:paraId="747D90DA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5FA82F4F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522BC6FC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Edema pulmonari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 xml:space="preserve">  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għeluq tal-gerżuma </w:t>
            </w:r>
          </w:p>
        </w:tc>
      </w:tr>
      <w:tr w:rsidR="00EB51B4" w:rsidRPr="00920A2F" w14:paraId="28E50B35" w14:textId="77777777" w:rsidTr="00F945F0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02AFD33" w14:textId="77777777" w:rsidR="00EB51B4" w:rsidRPr="00920A2F" w:rsidRDefault="00EB51B4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magħruf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5C4046B2" w14:textId="77777777" w:rsidR="00EB51B4" w:rsidRPr="00920A2F" w:rsidRDefault="00EB51B4" w:rsidP="005F48A2">
            <w:pPr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Tnaqqis respiratorju</w:t>
            </w:r>
          </w:p>
        </w:tc>
      </w:tr>
      <w:tr w:rsidR="00A43735" w:rsidRPr="00920A2F" w14:paraId="70B21807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BC359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gastro-intestinali </w:t>
            </w:r>
          </w:p>
        </w:tc>
      </w:tr>
      <w:tr w:rsidR="00A43735" w:rsidRPr="00B972C9" w14:paraId="7E9B1D06" w14:textId="77777777" w:rsidTr="00B7061F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B50B78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629EBBE5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Rimettar,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dardir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, stitikezza,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dijarea, gass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fl-istonku, distensjoni addominali, ħalq xott</w:t>
            </w:r>
          </w:p>
        </w:tc>
      </w:tr>
      <w:tr w:rsidR="00A43735" w:rsidRPr="00B972C9" w14:paraId="5415459C" w14:textId="77777777" w:rsidTr="00467E22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FB5716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0ECC70EF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Mard tar-rifluss gastroesofagali, sekrezzjoni eċċessiva tas-saliva, ipoestesija orali</w:t>
            </w:r>
          </w:p>
        </w:tc>
      </w:tr>
      <w:tr w:rsidR="00A43735" w:rsidRPr="00920A2F" w14:paraId="3F59A5E1" w14:textId="77777777" w:rsidTr="00467E22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4F1C41C5" w14:textId="77777777" w:rsidR="00C04051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  <w:r w:rsidR="00C04051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</w:t>
            </w:r>
          </w:p>
          <w:p w14:paraId="0A140314" w14:textId="77777777" w:rsidR="00C04051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Disturbi fil-fwied u fil- marrara</w:t>
            </w:r>
          </w:p>
          <w:p w14:paraId="3CC6C7F2" w14:textId="6A66161E" w:rsidR="00C04051" w:rsidRPr="00920A2F" w:rsidRDefault="00C04051" w:rsidP="005F48A2">
            <w:pPr>
              <w:tabs>
                <w:tab w:val="left" w:pos="709"/>
                <w:tab w:val="left" w:pos="2727"/>
                <w:tab w:val="left" w:pos="2952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  <w:p w14:paraId="30F152CD" w14:textId="575FA19F" w:rsidR="00C04051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  <w:p w14:paraId="35024BAE" w14:textId="0AC8310C" w:rsidR="00A43735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Rari ħafna  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341E177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Axxite, pankreatite, </w:t>
            </w: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ilsien minfuħ</w:t>
            </w:r>
            <w:r w:rsidRPr="00920A2F">
              <w:rPr>
                <w:rFonts w:asciiTheme="majorBidi" w:hAnsiTheme="majorBidi" w:cstheme="majorBidi"/>
                <w:iCs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disfaġja</w:t>
            </w:r>
          </w:p>
          <w:p w14:paraId="017643F7" w14:textId="77777777" w:rsidR="00C04051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3119FC26" w14:textId="77777777" w:rsidR="00C04051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Enzimi tal-fwied elevati*</w:t>
            </w:r>
          </w:p>
          <w:p w14:paraId="4CEB1818" w14:textId="77777777" w:rsidR="00C04051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Suffejra</w:t>
            </w:r>
          </w:p>
          <w:p w14:paraId="72083156" w14:textId="77777777" w:rsidR="00C04051" w:rsidRPr="00920A2F" w:rsidRDefault="00C04051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Insuffiċjenza tal-fwied, epatite             </w:t>
            </w:r>
          </w:p>
        </w:tc>
      </w:tr>
      <w:tr w:rsidR="00A43735" w:rsidRPr="00920A2F" w14:paraId="6CCFAD89" w14:textId="77777777" w:rsidTr="00467E22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D8978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fil-ġilda u fit-tessuti ta’ taħt il-ġilda </w:t>
            </w:r>
          </w:p>
        </w:tc>
      </w:tr>
      <w:tr w:rsidR="00A43735" w:rsidRPr="00B972C9" w14:paraId="49F28F33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641652A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45D2FAF6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Raxx bl-infafet, urtikarja, iperidrosi,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ħakk</w:t>
            </w:r>
          </w:p>
        </w:tc>
      </w:tr>
      <w:tr w:rsidR="00A43735" w:rsidRPr="00920A2F" w14:paraId="5DA361EE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96C7D94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521A7FBD" w14:textId="77777777" w:rsidR="00A43735" w:rsidRPr="00920A2F" w:rsidRDefault="00A6455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Nekroliżi Epidermali Tossika, s</w:t>
            </w:r>
            <w:r w:rsidR="00A43735"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indrome Stevens</w:t>
            </w:r>
            <w:r w:rsidR="000F0F33"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-</w:t>
            </w:r>
            <w:r w:rsidR="00A43735"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 xml:space="preserve">Johnson,  </w:t>
            </w:r>
            <w:r w:rsidR="00A43735" w:rsidRPr="00920A2F">
              <w:rPr>
                <w:rFonts w:asciiTheme="majorBidi" w:hAnsiTheme="majorBidi" w:cstheme="majorBidi"/>
                <w:iCs/>
                <w:color w:val="000000"/>
                <w:lang w:val="mt-MT"/>
              </w:rPr>
              <w:t>g</w:t>
            </w:r>
            <w:r w:rsidR="00A43735" w:rsidRPr="00920A2F">
              <w:rPr>
                <w:rFonts w:asciiTheme="majorBidi" w:hAnsiTheme="majorBidi" w:cstheme="majorBidi"/>
                <w:color w:val="000000"/>
                <w:lang w:val="mt-MT"/>
              </w:rPr>
              <w:t>ħaraq kiesaħ</w:t>
            </w:r>
          </w:p>
        </w:tc>
      </w:tr>
      <w:tr w:rsidR="00A43735" w:rsidRPr="00920A2F" w14:paraId="34E9397A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0D35B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muskolu-skeletriċi u tat-tessuti konnettivi  </w:t>
            </w:r>
          </w:p>
        </w:tc>
      </w:tr>
      <w:tr w:rsidR="00A43735" w:rsidRPr="000076EC" w14:paraId="2CE4E665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24EDAF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  <w:p w14:paraId="5633AAF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1732D991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14D1519E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Bugħawwieġ, artralġja, uġigħ fid-dahar, uġigħ fid-dirgħajn u fis-saqajn, spażmu ċervikali</w:t>
            </w:r>
          </w:p>
          <w:p w14:paraId="3D34C7E1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Nefħa tal-ġogi, uġigħ fil-muskoli, kontrazzjonijiet tal-muskoli, uġigħ fl-għonq, ebusija tal-muskoli</w:t>
            </w:r>
          </w:p>
        </w:tc>
      </w:tr>
      <w:tr w:rsidR="00A43735" w:rsidRPr="00920A2F" w14:paraId="7102350D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64677A7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70D330C0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Rhabdomyolysis , </w:t>
            </w:r>
          </w:p>
        </w:tc>
      </w:tr>
      <w:tr w:rsidR="00A43735" w:rsidRPr="00B972C9" w14:paraId="0C27F6B7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A24F0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fil-kliewi u fis-sistema urinarja </w:t>
            </w:r>
          </w:p>
        </w:tc>
      </w:tr>
      <w:tr w:rsidR="00A43735" w:rsidRPr="00920A2F" w14:paraId="4F4786A1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43070C4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01630871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Inkontinenza tal-awrina, disurja</w:t>
            </w:r>
          </w:p>
        </w:tc>
      </w:tr>
      <w:tr w:rsidR="00A43735" w:rsidRPr="00B972C9" w14:paraId="1E48E9E9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0604B57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7DB18504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Insuffiċjenza tal-kliewi, oliguria,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ritenzjoni urinarja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</w:t>
            </w:r>
          </w:p>
        </w:tc>
      </w:tr>
      <w:tr w:rsidR="00A43735" w:rsidRPr="00B972C9" w14:paraId="7EED8FBE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2421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Disturbi fis-sistema riproduttiva u fis-sider </w:t>
            </w:r>
          </w:p>
        </w:tc>
      </w:tr>
      <w:tr w:rsidR="00A43735" w:rsidRPr="00920A2F" w14:paraId="4C05ACC9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7AB058B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5A496071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Disfunzjoni tal-erezzjoni</w:t>
            </w:r>
          </w:p>
        </w:tc>
      </w:tr>
      <w:tr w:rsidR="00A43735" w:rsidRPr="00B972C9" w14:paraId="4DA7F299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10C27DC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105FFE35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Disfunzjoni ta’ natura sesswali, dewmien fl-ejakulazzjoni, diżmenorreja, uġigħ fis-sider </w:t>
            </w:r>
          </w:p>
        </w:tc>
      </w:tr>
      <w:tr w:rsidR="00A43735" w:rsidRPr="00B972C9" w14:paraId="2044CE8C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3F12AC0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4A5E573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Amenorreja, tnixxija mis-sider, tkabbir tas-sider,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ginekomastija</w:t>
            </w:r>
          </w:p>
        </w:tc>
      </w:tr>
      <w:tr w:rsidR="00A43735" w:rsidRPr="00B972C9" w14:paraId="4A3D094D" w14:textId="77777777">
        <w:trPr>
          <w:cantSplit/>
          <w:trHeight w:val="23"/>
        </w:trPr>
        <w:tc>
          <w:tcPr>
            <w:tcW w:w="89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4841D" w14:textId="77777777" w:rsidR="00A43735" w:rsidRPr="00920A2F" w:rsidRDefault="00A43735" w:rsidP="006F5691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Disturbi ġenerali u kondizzjonijiet ta’ mnejn jingħata</w:t>
            </w:r>
          </w:p>
        </w:tc>
      </w:tr>
      <w:tr w:rsidR="00A43735" w:rsidRPr="00B972C9" w14:paraId="30D06CCE" w14:textId="77777777" w:rsidTr="00CF38C8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229AB4BA" w14:textId="77777777" w:rsidR="00A43735" w:rsidRPr="00920A2F" w:rsidRDefault="00A43735" w:rsidP="006F5691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241410AC" w14:textId="77777777" w:rsidR="00A43735" w:rsidRPr="00920A2F" w:rsidRDefault="00A43735" w:rsidP="006F5691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Edema periferali, edema, mixja anormali, waqgħat, sensazzjoni ta’ wieħed fis-sakra, għeja</w:t>
            </w:r>
          </w:p>
        </w:tc>
      </w:tr>
      <w:tr w:rsidR="00A43735" w:rsidRPr="00B972C9" w14:paraId="7F668BB0" w14:textId="77777777" w:rsidTr="00CF38C8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EAD7E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69942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Edema ġeneralizzata  </w:t>
            </w:r>
            <w:r w:rsidRPr="00920A2F">
              <w:rPr>
                <w:rFonts w:asciiTheme="majorBidi" w:hAnsiTheme="majorBidi" w:cstheme="majorBidi"/>
                <w:i/>
                <w:color w:val="000000"/>
                <w:lang w:val="mt-MT"/>
              </w:rPr>
              <w:t>e</w:t>
            </w:r>
            <w:r w:rsidRPr="00920A2F">
              <w:rPr>
                <w:rFonts w:asciiTheme="majorBidi" w:hAnsiTheme="majorBidi" w:cstheme="majorBidi"/>
                <w:i/>
                <w:iCs/>
                <w:color w:val="000000"/>
                <w:lang w:val="mt-MT"/>
              </w:rPr>
              <w:t>dema fil-wiċċ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, tagħfis fis-sider, uġigħ, deni, għatx, tkexkix ta’ bard, astenja</w:t>
            </w:r>
          </w:p>
        </w:tc>
      </w:tr>
      <w:tr w:rsidR="00A43735" w:rsidRPr="00920A2F" w14:paraId="41749D3E" w14:textId="77777777" w:rsidTr="00CF38C8">
        <w:trPr>
          <w:cantSplit/>
          <w:trHeight w:val="23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9DD1F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Investigazzjonijiet</w:t>
            </w:r>
          </w:p>
        </w:tc>
      </w:tr>
      <w:tr w:rsidR="00A43735" w:rsidRPr="00920A2F" w14:paraId="20B44021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31C12918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5A5241D4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Żieda fil-piż</w:t>
            </w:r>
          </w:p>
        </w:tc>
      </w:tr>
      <w:tr w:rsidR="00A43735" w:rsidRPr="000076EC" w14:paraId="1DF45A70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</w:tcPr>
          <w:p w14:paraId="3E0CEADC" w14:textId="77777777" w:rsidR="00A43735" w:rsidRPr="00920A2F" w:rsidRDefault="00A43735" w:rsidP="005F48A2">
            <w:pPr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Mhux komuni</w:t>
            </w:r>
          </w:p>
        </w:tc>
        <w:tc>
          <w:tcPr>
            <w:tcW w:w="5680" w:type="dxa"/>
            <w:tcBorders>
              <w:right w:val="single" w:sz="4" w:space="0" w:color="000000"/>
            </w:tcBorders>
            <w:shd w:val="clear" w:color="auto" w:fill="auto"/>
          </w:tcPr>
          <w:p w14:paraId="109ACE98" w14:textId="77777777" w:rsidR="00A43735" w:rsidRPr="00920A2F" w:rsidRDefault="00A43735" w:rsidP="005F48A2">
            <w:pPr>
              <w:pStyle w:val="EndnoteText"/>
              <w:keepNext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Żieda fil-kreatina phosphokinase fid-demm, żieda fil-glukosju fid-demm, tnaqqis fl-għadd ta’ pjastrini, żieda fil-kreatinina fid-demm, tnaqqis fil-potassju fid-demm, tnaqqis fil-piż</w:t>
            </w:r>
          </w:p>
        </w:tc>
      </w:tr>
      <w:tr w:rsidR="00A43735" w:rsidRPr="00B972C9" w14:paraId="5274996F" w14:textId="77777777">
        <w:trPr>
          <w:cantSplit/>
          <w:trHeight w:val="23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E3D8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Rari</w:t>
            </w:r>
          </w:p>
        </w:tc>
        <w:tc>
          <w:tcPr>
            <w:tcW w:w="5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186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Tnaqqis fl-għadd ta’ ċelloli bojod tad-demm </w:t>
            </w:r>
          </w:p>
        </w:tc>
      </w:tr>
    </w:tbl>
    <w:p w14:paraId="5E2F2BFC" w14:textId="77777777" w:rsidR="003C5D53" w:rsidRPr="00920A2F" w:rsidRDefault="003C5D53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*Żieda fl-alanine aminotransferase (ALT) u żieda fl-aspartate aminotransferase (AST)</w:t>
      </w:r>
    </w:p>
    <w:p w14:paraId="52B75B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F431DB5" w14:textId="280F184F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Wara li twaqqfet il-kura fuq perjodu qasir u fuq perijodu twil bi pregabalin kienu osservati sintomi tal-irtirar tal-mediċina. Kienu 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>rappurtati s-sintomi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li ġejjin: nuqqas ta’ rqad, uġigħ ta’ ras, dardir, ansjetà, dijarea, sindrome tal-influwenza, nervożità, aċċessjonijiet, depressjoni, </w:t>
      </w:r>
      <w:r w:rsidR="000F1821">
        <w:rPr>
          <w:rFonts w:asciiTheme="majorBidi" w:hAnsiTheme="majorBidi" w:cstheme="majorBidi"/>
          <w:color w:val="000000"/>
          <w:lang w:val="mt-MT"/>
        </w:rPr>
        <w:t xml:space="preserve">ideat ta’ suwiċidju, </w:t>
      </w:r>
      <w:r w:rsidRPr="00920A2F">
        <w:rPr>
          <w:rFonts w:asciiTheme="majorBidi" w:hAnsiTheme="majorBidi" w:cstheme="majorBidi"/>
          <w:color w:val="000000"/>
          <w:lang w:val="mt-MT"/>
        </w:rPr>
        <w:t>uġigħ, iperidrosi u sturdament</w:t>
      </w:r>
      <w:r w:rsidRPr="00920A2F">
        <w:rPr>
          <w:rFonts w:asciiTheme="majorBidi" w:hAnsiTheme="majorBidi" w:cstheme="majorBidi"/>
          <w:bCs/>
          <w:color w:val="000000"/>
          <w:lang w:val="mt-MT"/>
        </w:rPr>
        <w:t>.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 xml:space="preserve"> Dawn is-sintomi jistgħu jindikaw dipendenza fuq il-mediċina.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Il-pazjent għandu jiġi infurmat dwar dan fil-bidu tal-kura.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Rigward it-twaqqif ta’ kura fuq perijodu fit-tul ta’ pregabalin, hemm informazzjoni li tindika li l-inċidenza u s-severità tas-sintomi tal-irtirar tal-mediċina jistg</w:t>
      </w:r>
      <w:r w:rsidRPr="00920A2F">
        <w:rPr>
          <w:rFonts w:asciiTheme="majorBidi" w:hAnsiTheme="majorBidi" w:cstheme="majorBidi"/>
          <w:color w:val="000000"/>
          <w:lang w:val="mt-MT" w:eastAsia="ko-KR"/>
        </w:rPr>
        <w:t>ħu jkunu relatati ma</w:t>
      </w:r>
      <w:r w:rsidRPr="00920A2F">
        <w:rPr>
          <w:rFonts w:asciiTheme="majorBidi" w:hAnsiTheme="majorBidi" w:cstheme="majorBidi"/>
          <w:color w:val="000000"/>
          <w:lang w:val="mt-MT"/>
        </w:rPr>
        <w:t>d-doża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 xml:space="preserve"> (ara sezzjonijiet 4.2 u 4.4)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CD78A0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3D66616" w14:textId="77777777" w:rsidR="001C6024" w:rsidRPr="00920A2F" w:rsidRDefault="001C6024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u w:val="single"/>
          <w:lang w:val="mt-MT"/>
        </w:rPr>
        <w:t>Popolazzjoni pedjatrika</w:t>
      </w:r>
    </w:p>
    <w:p w14:paraId="33174165" w14:textId="77777777" w:rsidR="001C6024" w:rsidRPr="00920A2F" w:rsidRDefault="00FE6DAE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/>
        </w:rPr>
        <w:t>Il-profil tas-sigurtà ta’ pregabalin osservat f’</w:t>
      </w:r>
      <w:r w:rsidR="008A4BEA"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ħames </w:t>
      </w:r>
      <w:r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studji pedjatriċi f’pazjenti b’aċċessjonijiet parzjali bi jew mingħajr ġeneralizzazzjoni sekondarja (studju ta’ 12-il ġimgħa dwar l-effikaċja u s-sigurtà f’pazjenti ta’ età ta’li kellhom bejn 4 sau 16-il sena, b’aċċessjonijiet ta’ bidu parzjali, n=295; studju ta’ 14-il jum dwar l-effikaċja u s-sigurtà f’pazjenti ta’ età ta’li kellhom bejn xahar sau iżgħar minn 4 snin, n=175; studju farmakokinetiku u studju dwar it-tollerabilità, n=65; u </w:t>
      </w:r>
      <w:r w:rsidR="008A4BEA"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żewġ studji </w:t>
      </w:r>
      <w:r w:rsidRPr="00920A2F">
        <w:rPr>
          <w:rFonts w:asciiTheme="majorBidi" w:eastAsia="Times New Roman" w:hAnsiTheme="majorBidi" w:cstheme="majorBidi"/>
          <w:color w:val="000000"/>
          <w:lang w:val="mt-MT"/>
        </w:rPr>
        <w:t>dwar is-sigurtà open label follow on, n=54</w:t>
      </w:r>
      <w:r w:rsidR="008A4BEA"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 u n=431</w:t>
      </w:r>
      <w:r w:rsidRPr="00920A2F">
        <w:rPr>
          <w:rFonts w:asciiTheme="majorBidi" w:eastAsia="Times New Roman" w:hAnsiTheme="majorBidi" w:cstheme="majorBidi"/>
          <w:color w:val="000000"/>
          <w:lang w:val="mt-MT"/>
        </w:rPr>
        <w:t>, li dam</w:t>
      </w:r>
      <w:r w:rsidR="008A4BEA" w:rsidRPr="00920A2F">
        <w:rPr>
          <w:rFonts w:asciiTheme="majorBidi" w:eastAsia="Times New Roman" w:hAnsiTheme="majorBidi" w:cstheme="majorBidi"/>
          <w:color w:val="000000"/>
          <w:lang w:val="mt-MT"/>
        </w:rPr>
        <w:t>u</w:t>
      </w:r>
      <w:r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 sena) kien</w:t>
      </w:r>
      <w:r w:rsidR="008A4BEA" w:rsidRPr="00920A2F">
        <w:rPr>
          <w:rFonts w:asciiTheme="majorBidi" w:eastAsia="Times New Roman" w:hAnsiTheme="majorBidi" w:cstheme="majorBidi"/>
          <w:color w:val="000000"/>
          <w:lang w:val="mt-MT"/>
        </w:rPr>
        <w:t>u</w:t>
      </w:r>
      <w:r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 simili għal dak osservat fl-istudji fuq l-adulti ta’ pazjenti b’epilessija. L-avvenimenti avversi l-aktar komuni li ġew osservati fl-istudju ta’ 12-il ġimgħa b’kura bi pregabalin kienu ngħas, deni, infezzjoni fl-apparat respiratorju ta’ fuqinfezzjoni fil-parti ta’ fuq tal-apparat respiratorju, żieda fl-aptit, żieda fil-piż, u nażofarinġite. L-avvenimenti avversi l-aktar komuni osservati fl-istudju ta’ 14-il jum b’kura bi pregabalin kienu sonnolenza, infezzjoni fil-parti ta’ fuq tal-apparat respiratorju, u deni (ara sezzjonijiet 4.2, 5.1 u 5.2).</w:t>
      </w:r>
    </w:p>
    <w:p w14:paraId="1E348CA5" w14:textId="77777777" w:rsidR="00FE6DAE" w:rsidRPr="00920A2F" w:rsidRDefault="00FE6DAE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</w:p>
    <w:p w14:paraId="61045E52" w14:textId="77777777" w:rsidR="00A43735" w:rsidRPr="00920A2F" w:rsidRDefault="00A43735" w:rsidP="005F48A2">
      <w:pPr>
        <w:keepNext/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Rappurtar ta’ reazzjonijiet avversi suspettati</w:t>
      </w:r>
    </w:p>
    <w:p w14:paraId="7FA35B75" w14:textId="101A6685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920A2F">
        <w:rPr>
          <w:rFonts w:asciiTheme="majorBidi" w:hAnsiTheme="majorBidi" w:cstheme="majorBidi"/>
          <w:color w:val="000000"/>
          <w:shd w:val="clear" w:color="auto" w:fill="C0C0C0"/>
          <w:lang w:val="mt-MT"/>
        </w:rPr>
        <w:t xml:space="preserve">tas-sistema ta’ rappurtar nazzjonali imniżżla </w:t>
      </w:r>
      <w:r w:rsidRPr="00920A2F">
        <w:rPr>
          <w:rFonts w:asciiTheme="majorBidi" w:hAnsiTheme="majorBidi" w:cstheme="majorBidi"/>
          <w:color w:val="000000"/>
          <w:highlight w:val="lightGray"/>
          <w:shd w:val="clear" w:color="auto" w:fill="C0C0C0"/>
          <w:lang w:val="mt-MT"/>
        </w:rPr>
        <w:t>f’</w:t>
      </w:r>
      <w:hyperlink r:id="rId13" w:history="1">
        <w:r w:rsidRPr="00920A2F">
          <w:rPr>
            <w:rStyle w:val="Hyperlink"/>
            <w:rFonts w:asciiTheme="majorBidi" w:hAnsiTheme="majorBidi" w:cstheme="majorBidi"/>
            <w:highlight w:val="lightGray"/>
            <w:lang w:val="mt-MT"/>
          </w:rPr>
          <w:t>Appendiċi V</w:t>
        </w:r>
      </w:hyperlink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.</w:t>
      </w:r>
    </w:p>
    <w:p w14:paraId="38F89862" w14:textId="77777777" w:rsidR="00F8495F" w:rsidRPr="00920A2F" w:rsidRDefault="00F8495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FAAB43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4.9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Doża eċċessiva</w:t>
      </w:r>
    </w:p>
    <w:p w14:paraId="32890401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D6B6BF6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F’ esperjenza ta’ wara t-tqegħid fis-suq, l-aktar reazzjonijiet avversi li ġew rappurtati meta ttieħdet doża eċċessiva ta’ pregabalin kienu jinkludu, ngħas, stat ta’ konfużjoni,, aġitazzjoni, u nuqqas ta’ kwiet.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 xml:space="preserve"> Kienu rrapportati wkoll </w:t>
      </w:r>
      <w:r w:rsidR="00C05C7F" w:rsidRPr="00920A2F">
        <w:rPr>
          <w:rFonts w:asciiTheme="majorBidi" w:hAnsiTheme="majorBidi" w:cstheme="majorBidi"/>
          <w:color w:val="000000"/>
          <w:lang w:val="mt-MT"/>
        </w:rPr>
        <w:t>aċċessjonijiet.</w:t>
      </w:r>
    </w:p>
    <w:p w14:paraId="2D198ECA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887ADBB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F’okkażjonijiet rari, ġew irrapurtati każijiet ta’ koma.</w:t>
      </w:r>
    </w:p>
    <w:p w14:paraId="1820AA5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8328E9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Il-kura ta’ doża eċċessiva ta’ pregabalin għandha tinkludi miżuri ġenerali ta’ sostenn u tista’ tinkludi ħemodijaliżi jekk ikun meħtieġ (ara sezzjoni 4.2 Tabella 1).</w:t>
      </w:r>
    </w:p>
    <w:p w14:paraId="0693F97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5D51055" w14:textId="77777777" w:rsidR="00A43735" w:rsidRPr="00920A2F" w:rsidRDefault="00A43735" w:rsidP="005F48A2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9E07422" w14:textId="77777777" w:rsidR="00A43735" w:rsidRPr="00920A2F" w:rsidRDefault="00A43735" w:rsidP="006F5691">
      <w:pPr>
        <w:keepNext/>
        <w:keepLines/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lastRenderedPageBreak/>
        <w:t>5.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PROPRJETAJIET FARMAKOLOĠIĊI</w:t>
      </w:r>
    </w:p>
    <w:p w14:paraId="02D3FB85" w14:textId="77777777" w:rsidR="00A43735" w:rsidRPr="00920A2F" w:rsidRDefault="00A43735" w:rsidP="006F5691">
      <w:pPr>
        <w:keepNext/>
        <w:keepLines/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964D584" w14:textId="77777777" w:rsidR="00A43735" w:rsidRPr="00920A2F" w:rsidRDefault="00A43735" w:rsidP="005F48A2">
      <w:pPr>
        <w:widowControl w:val="0"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5.1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Proprjetajiet farmakodinamiċi</w:t>
      </w:r>
    </w:p>
    <w:p w14:paraId="4C5FE546" w14:textId="77777777" w:rsidR="00A43735" w:rsidRPr="00920A2F" w:rsidRDefault="00A43735" w:rsidP="005F48A2">
      <w:pPr>
        <w:widowControl w:val="0"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5775D37" w14:textId="77777777" w:rsidR="00926739" w:rsidRPr="00926739" w:rsidRDefault="00A43735" w:rsidP="00926739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Kategorija farmakoterapewtika: </w:t>
      </w:r>
    </w:p>
    <w:p w14:paraId="3AFC5701" w14:textId="77777777" w:rsidR="00926739" w:rsidRPr="00926739" w:rsidRDefault="00926739" w:rsidP="00926739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</w:rPr>
      </w:pPr>
      <w:proofErr w:type="spellStart"/>
      <w:r w:rsidRPr="00926739">
        <w:rPr>
          <w:rFonts w:asciiTheme="majorBidi" w:hAnsiTheme="majorBidi" w:cstheme="majorBidi"/>
          <w:color w:val="000000"/>
        </w:rPr>
        <w:t>Analġeżiċi</w:t>
      </w:r>
      <w:proofErr w:type="spellEnd"/>
      <w:r w:rsidRPr="00926739">
        <w:rPr>
          <w:rFonts w:asciiTheme="majorBidi" w:hAnsiTheme="majorBidi" w:cstheme="majorBidi"/>
          <w:color w:val="000000"/>
        </w:rPr>
        <w:t xml:space="preserve">, </w:t>
      </w:r>
      <w:proofErr w:type="spellStart"/>
      <w:r w:rsidRPr="00926739">
        <w:rPr>
          <w:rFonts w:asciiTheme="majorBidi" w:hAnsiTheme="majorBidi" w:cstheme="majorBidi"/>
          <w:color w:val="000000"/>
        </w:rPr>
        <w:t>analġeżiċi</w:t>
      </w:r>
      <w:proofErr w:type="spellEnd"/>
      <w:r w:rsidRPr="0092673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926739">
        <w:rPr>
          <w:rFonts w:asciiTheme="majorBidi" w:hAnsiTheme="majorBidi" w:cstheme="majorBidi"/>
          <w:color w:val="000000"/>
        </w:rPr>
        <w:t>oħra</w:t>
      </w:r>
      <w:proofErr w:type="spellEnd"/>
      <w:r w:rsidRPr="00926739">
        <w:rPr>
          <w:rFonts w:asciiTheme="majorBidi" w:hAnsiTheme="majorBidi" w:cstheme="majorBidi"/>
          <w:color w:val="000000"/>
        </w:rPr>
        <w:t xml:space="preserve"> u </w:t>
      </w:r>
      <w:proofErr w:type="spellStart"/>
      <w:r w:rsidRPr="00926739">
        <w:rPr>
          <w:rFonts w:asciiTheme="majorBidi" w:hAnsiTheme="majorBidi" w:cstheme="majorBidi"/>
          <w:color w:val="000000"/>
        </w:rPr>
        <w:t>antipiretiċi</w:t>
      </w:r>
      <w:proofErr w:type="spellEnd"/>
      <w:r w:rsidRPr="0092673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926739">
        <w:rPr>
          <w:rFonts w:asciiTheme="majorBidi" w:hAnsiTheme="majorBidi" w:cstheme="majorBidi"/>
          <w:color w:val="000000"/>
        </w:rPr>
        <w:t>Kodiċi</w:t>
      </w:r>
      <w:proofErr w:type="spellEnd"/>
      <w:r w:rsidRPr="00926739">
        <w:rPr>
          <w:rFonts w:asciiTheme="majorBidi" w:hAnsiTheme="majorBidi" w:cstheme="majorBidi"/>
          <w:color w:val="000000"/>
        </w:rPr>
        <w:t xml:space="preserve"> ATC: N02BF02</w:t>
      </w:r>
    </w:p>
    <w:p w14:paraId="7DA28505" w14:textId="77777777" w:rsidR="00926739" w:rsidRPr="00926739" w:rsidRDefault="00926739" w:rsidP="00926739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</w:rPr>
      </w:pPr>
    </w:p>
    <w:p w14:paraId="06CF1CA4" w14:textId="77777777" w:rsidR="00A43735" w:rsidRPr="00920A2F" w:rsidRDefault="00A43735" w:rsidP="00926739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8A6E1C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Is-sustanza attiva, pregabalin, hija gamma-aminobutyric acid analogue [(S) 3 (aminomethyl) 5 methylhexanoic acid].</w:t>
      </w:r>
    </w:p>
    <w:p w14:paraId="23AEFA4C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0AC4EC16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Mekkaniżmu ta’ azzjoni</w:t>
      </w:r>
    </w:p>
    <w:p w14:paraId="3FA1BD7E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jeħel ma’ subunit awżiljarju (</w:t>
      </w:r>
      <w:r w:rsidRPr="00920A2F">
        <w:rPr>
          <w:rFonts w:asciiTheme="majorBidi" w:hAnsiTheme="majorBidi" w:cstheme="majorBidi"/>
          <w:color w:val="000000"/>
          <w:lang w:val="mt-MT"/>
        </w:rPr>
        <w:t></w:t>
      </w:r>
      <w:r w:rsidRPr="00920A2F">
        <w:rPr>
          <w:rFonts w:asciiTheme="majorBidi" w:hAnsiTheme="majorBidi" w:cstheme="majorBidi"/>
          <w:color w:val="000000"/>
          <w:vertAlign w:val="subscript"/>
          <w:lang w:val="mt-MT"/>
        </w:rPr>
        <w:t>2</w:t>
      </w:r>
      <w:r w:rsidRPr="00920A2F">
        <w:rPr>
          <w:rFonts w:asciiTheme="majorBidi" w:hAnsiTheme="majorBidi" w:cstheme="majorBidi"/>
          <w:color w:val="000000"/>
          <w:lang w:val="mt-MT"/>
        </w:rPr>
        <w:t>-</w:t>
      </w:r>
      <w:r w:rsidRPr="00920A2F">
        <w:rPr>
          <w:rFonts w:asciiTheme="majorBidi" w:hAnsiTheme="majorBidi" w:cstheme="majorBidi"/>
          <w:color w:val="000000"/>
          <w:lang w:val="mt-MT"/>
        </w:rPr>
        <w:t>proteini) ta’ kanali tal-kalċju kkontrollati b’vultaġġ fis-sistema nervuża ċentrali.</w:t>
      </w:r>
    </w:p>
    <w:p w14:paraId="3AEF58C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0B2D8125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Effikaċja klinika u sigurtà</w:t>
      </w:r>
    </w:p>
    <w:p w14:paraId="6BC01A6B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43C25AA1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/>
          <w:color w:val="000000"/>
          <w:lang w:val="mt-MT"/>
        </w:rPr>
        <w:t>Uġigħ nevrotiku</w:t>
      </w:r>
    </w:p>
    <w:p w14:paraId="121BB1B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Ġiet murija effikaċja fi provi dwar newropatija dijabetika, post herpetic neuralgia u leżjoni tal-korda spinali.  L-effikaċja f’mudelli oħra ta’ uġigħ nevrotiku ma ġietx studjata.</w:t>
      </w:r>
    </w:p>
    <w:p w14:paraId="4B7DDAE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642A6F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ġie studjat f’10 provi kliniċi kkontrollati li damu sa 13-il ġimgħa fejn ingħatat doża darbtejn kuljum (BID) u sa 8 ġimgħat fejn ingħataw dożi tliet darbiet kuljum (TID).  B’mod ġenerali, il-profili tas-sigurtà u tal-effikaċja għar-reġimi ta’ dożaġġ BID u TID kienu simili.</w:t>
      </w:r>
    </w:p>
    <w:p w14:paraId="360BC7D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CFE5DD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F’provi kliniċi li damu sa 12-il ġimgħa kemm għal uġigħ nevrotiku periferali kif ukoll ċentrali, deher tnaqqis fl-uġigħ ma’ l-ewwel </w:t>
      </w:r>
      <w:r w:rsidR="002A46C1" w:rsidRPr="00920A2F">
        <w:rPr>
          <w:rFonts w:asciiTheme="majorBidi" w:hAnsiTheme="majorBidi" w:cstheme="majorBidi"/>
          <w:color w:val="000000"/>
          <w:lang w:val="mt-MT"/>
        </w:rPr>
        <w:t xml:space="preserve">Ġimgħa </w:t>
      </w:r>
      <w:r w:rsidRPr="00920A2F">
        <w:rPr>
          <w:rFonts w:asciiTheme="majorBidi" w:hAnsiTheme="majorBidi" w:cstheme="majorBidi"/>
          <w:color w:val="000000"/>
          <w:lang w:val="mt-MT"/>
        </w:rPr>
        <w:t>u nżamm tul il-perjodu kollu li damet il-kura.</w:t>
      </w:r>
    </w:p>
    <w:p w14:paraId="4563000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0527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provi kliniċi kkontrollati dwar uġigħ nevrotiku periferali, 35% tal-pazjenti kkurati bi pregabalin u 18% tal-pazjenti fuq il-plaċebo kellhom titjib ta’ 50% fil-punteġġ tal-uġigħ.  Fil-każ tal-pazjenti li ma esperjenzawx ngħas, dan it-titjib kien osservat fi 33% tal-pazjenti kkurati bi pregabalin u fi 18%</w:t>
      </w:r>
      <w:r w:rsidR="0097056B" w:rsidRPr="00920A2F">
        <w:rPr>
          <w:rFonts w:asciiTheme="majorBidi" w:hAnsiTheme="majorBidi" w:cstheme="majorBidi"/>
          <w:color w:val="000000"/>
          <w:lang w:val="mt-MT"/>
        </w:rPr>
        <w:t> </w:t>
      </w:r>
      <w:r w:rsidRPr="00920A2F">
        <w:rPr>
          <w:rFonts w:asciiTheme="majorBidi" w:hAnsiTheme="majorBidi" w:cstheme="majorBidi"/>
          <w:color w:val="000000"/>
          <w:lang w:val="mt-MT"/>
        </w:rPr>
        <w:t>tal-pazjenti fuq il-plaċebo.  Fil-każ tal-pazjenti li esperjenzaw ngħas ir-rati tar-rispons kienu 48% fuq pregabalin u 16% fuq il-plaċebo.</w:t>
      </w:r>
    </w:p>
    <w:p w14:paraId="1AD19E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6BA7A7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Fil-prova klinika kkontrollata dwar uġigħ nevrotiku ċentrali, 22% tal-pazjenti kkurati bi pregabalin u 17% tal-pazjenti fuq il-plaċebo kellhom titjib ta’ 50% fil-punteġġ tal-uġigħ.</w:t>
      </w:r>
    </w:p>
    <w:p w14:paraId="6AF9935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95E4D9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i/>
          <w:color w:val="000000"/>
          <w:lang w:val="mt-MT"/>
        </w:rPr>
        <w:t>Epilessija</w:t>
      </w:r>
    </w:p>
    <w:p w14:paraId="2878F887" w14:textId="77777777" w:rsidR="00A43735" w:rsidRPr="00920A2F" w:rsidRDefault="00A43735" w:rsidP="005F48A2">
      <w:pPr>
        <w:pStyle w:val="EndnoteText"/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Kura flimkien ma’ trattamenti oħra</w:t>
      </w:r>
    </w:p>
    <w:p w14:paraId="43E32683" w14:textId="77777777" w:rsidR="00A43735" w:rsidRPr="00920A2F" w:rsidRDefault="00A43735" w:rsidP="005F48A2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ġie studjat fi 3 provi kliniċi kkontrollati li damu 12-il ġimgħa fejn ingħataw dożi BID jew TID.  B’mod ġenerali, il-profili tas-sigurtà u tal-effikaċja għar-reġimi ta’ dożaġġ BID u TID kienu simili.</w:t>
      </w:r>
    </w:p>
    <w:p w14:paraId="7C4956C3" w14:textId="77777777" w:rsidR="00A43735" w:rsidRPr="00920A2F" w:rsidRDefault="00A43735" w:rsidP="005F48A2">
      <w:pPr>
        <w:pStyle w:val="EndnoteText"/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4927B9D" w14:textId="77777777" w:rsidR="00A43735" w:rsidRPr="00920A2F" w:rsidRDefault="00A43735" w:rsidP="005F48A2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Kien osservat tnaqqis fil-frekwenza tal-aċċessjonijiet ma’ l-Ewwel Ġimgħa.</w:t>
      </w:r>
    </w:p>
    <w:p w14:paraId="229D0AC8" w14:textId="77777777" w:rsidR="00A43735" w:rsidRPr="00920A2F" w:rsidRDefault="00A43735" w:rsidP="005F48A2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DB35ED6" w14:textId="77777777" w:rsidR="00F8495F" w:rsidRPr="00920A2F" w:rsidRDefault="00F8495F" w:rsidP="005F48A2">
      <w:pPr>
        <w:widowControl w:val="0"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Popolazzjoni pedjatrika</w:t>
      </w:r>
    </w:p>
    <w:p w14:paraId="654A432F" w14:textId="77777777" w:rsidR="00FE6DAE" w:rsidRPr="00920A2F" w:rsidRDefault="00FE6DAE" w:rsidP="005F48A2">
      <w:pPr>
        <w:widowControl w:val="0"/>
        <w:tabs>
          <w:tab w:val="left" w:pos="709"/>
        </w:tabs>
        <w:rPr>
          <w:rFonts w:asciiTheme="majorBidi" w:eastAsia="Times New Roman" w:hAnsiTheme="majorBidi" w:cstheme="majorBidi"/>
          <w:bCs/>
          <w:iCs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L-effikaċja u s-sigurtà ta’ pregabalin bħala kura aġġuntiva għall-epilessija f’pazjenti pedjatriċi li kellhom inqas minn 12-il sena u adolexxenti ma ġewx determinati. L-avvenimenti avversi osservati fi studju farmakokinetiku u studju dwar it-tollerabilità, li rregistraw pazjenti li kellhom minn 3 xhur sa 16-il sena (n=65) b’aċċessjonijiet ta’ bidu parzjali kienu simili għal dawk osservati fl-adulti. Ir-riżultati ta’ studju ta’ 12-il ġimgħa kkontrollat bil-plaċebo ta’ 295 pazjent pedjatriku li kellhom bejn 4 u 16-il sena u studju kkontrollat bil-plaċebo ta’ 14-il jum ta’ 175 pazjent pedjatriku li kellhom bejn xahar sau iżgħar minn 4 snin sar biex jevalwa l-effikaċja u s-sigurtà ta’ pregabalin bħala terapija aġġuntiva għall-kura ta’ aċċessjonijiet ta’ bidu parzjali u </w:t>
      </w:r>
      <w:r w:rsidR="008A4BEA"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żewġ studji </w:t>
      </w: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>open label dwar is-sigurtà li dam</w:t>
      </w:r>
      <w:r w:rsidR="008A4BEA"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>u</w:t>
      </w: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 sena, li sar</w:t>
      </w:r>
      <w:r w:rsidR="008A4BEA"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>u</w:t>
      </w: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 fuq 54 </w:t>
      </w:r>
      <w:r w:rsidR="008A4BEA"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u 431 </w:t>
      </w: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>pazjent pedjatriku</w:t>
      </w:r>
      <w:r w:rsidR="008A4BEA"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 rispettivament,</w:t>
      </w: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 xml:space="preserve"> li kellhom minn 3 xhur sa 16-il sena, bl-epilessija, jindikaw li l-avvenimenti avversi ta’ deni u infezzjonijiet respiratorji fil-parti ta’ fuq, ġew osservati b’mod aktar frekwenti milli fl-istudji li saru fuq l-adulti ta’ pazjenti b’epilessija (ara sezzjonijiet 4.2, </w:t>
      </w: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lastRenderedPageBreak/>
        <w:t xml:space="preserve">4.8 u 5.2). </w:t>
      </w:r>
    </w:p>
    <w:p w14:paraId="6D003D42" w14:textId="77777777" w:rsidR="00FE6DAE" w:rsidRPr="00920A2F" w:rsidRDefault="00FE6DAE" w:rsidP="005F48A2">
      <w:pPr>
        <w:widowControl w:val="0"/>
        <w:tabs>
          <w:tab w:val="left" w:pos="709"/>
        </w:tabs>
        <w:rPr>
          <w:rFonts w:asciiTheme="majorBidi" w:eastAsia="Times New Roman" w:hAnsiTheme="majorBidi" w:cstheme="majorBidi"/>
          <w:bCs/>
          <w:iCs/>
          <w:color w:val="000000"/>
          <w:lang w:val="mt-MT"/>
        </w:rPr>
      </w:pPr>
    </w:p>
    <w:p w14:paraId="3D3B0F5A" w14:textId="77777777" w:rsidR="00FE6DAE" w:rsidRPr="00920A2F" w:rsidRDefault="00FE6DAE" w:rsidP="005F48A2">
      <w:pPr>
        <w:widowControl w:val="0"/>
        <w:tabs>
          <w:tab w:val="left" w:pos="709"/>
        </w:tabs>
        <w:rPr>
          <w:rFonts w:asciiTheme="majorBidi" w:eastAsia="Times New Roman" w:hAnsiTheme="majorBidi" w:cstheme="majorBidi"/>
          <w:bCs/>
          <w:iCs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>Fl-istudju ta’ 12-il ġimgħa, il-pazjenti pedjatriċi (età ta’ 4 sa 16-il sena) ġew assenjati għal pregabalin 2.5 mg/kg/jum (massimu, 150 mg/jum), pregabalin 10/mg/kg/jum (massimu, 600 mg/jum), jew il-plaċebo. Il-persentaġġ ta' individwi b'mill-inqas tnaqqis ta' 50% f'aċċessjonijiet ta’ bidu parzjali meta mqabbel mal-linja bażi kien ta' 40.6% ta' suġġetti kkurati b'pregabalin 10 mg/kg/jum (p = 0.0068 kontra plaċebo), 29.1% ta' suġġetti kkurati b'pregabalin 2.5 mg/kg/jum (p = 0.2600 kontra plaċebo) u 22.6% ta' dawk li rċevew plaċebo.</w:t>
      </w:r>
    </w:p>
    <w:p w14:paraId="1DC8CBA2" w14:textId="77777777" w:rsidR="00FE6DAE" w:rsidRPr="00920A2F" w:rsidRDefault="00FE6DAE" w:rsidP="005F48A2">
      <w:pPr>
        <w:keepNext/>
        <w:tabs>
          <w:tab w:val="left" w:pos="709"/>
        </w:tabs>
        <w:rPr>
          <w:rFonts w:asciiTheme="majorBidi" w:eastAsia="Times New Roman" w:hAnsiTheme="majorBidi" w:cstheme="majorBidi"/>
          <w:bCs/>
          <w:iCs/>
          <w:color w:val="000000"/>
          <w:lang w:val="mt-MT"/>
        </w:rPr>
      </w:pPr>
    </w:p>
    <w:p w14:paraId="3B38DAD2" w14:textId="77777777" w:rsidR="006F4997" w:rsidRPr="00920A2F" w:rsidRDefault="00FE6DAE" w:rsidP="005F48A2">
      <w:pPr>
        <w:keepNext/>
        <w:tabs>
          <w:tab w:val="left" w:pos="709"/>
        </w:tabs>
        <w:rPr>
          <w:rFonts w:asciiTheme="majorBidi" w:hAnsiTheme="majorBidi" w:cstheme="majorBidi"/>
          <w:iCs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bCs/>
          <w:iCs/>
          <w:color w:val="000000"/>
          <w:lang w:val="mt-MT"/>
        </w:rPr>
        <w:t>Fl-istudju kkontrollat bil-plaċebo ta’ 14-il jum, pazjenti pedjatriċi (età ta’ xahar sa iżgħar minn 4 snin) ġew assenjati għal pregabalin 7 mg/kg/jum, pregabalin 14 mg/kg/ jum, jew plaċebo. Il-frekwenzai medjani ta’ aċċessjoni fi 24 siegħa fil-linja bażi medjanau fl-aħħar vista kienetu 4.7 u 3.8 għal pregabalin 7 mg/kg/jum, 5.4 u 1.4 għal pregabalin 14 mg/kg/ jum,u 2.9 u 2.3 għall-plaċebo, rispettivament. Fil-viżta finali, il-frekwenzi ta’ aċċessjonijiet medjani (bidla fil-perċentwal medjana mil-linja bażi) kienu 3.8 (tnaqqis ta’ 16.8%) għal pregabalin 7 mg/kg/jum, 1.4 (tnaqqis ta’ 70.0%) għal pregabalin 14 mg/kg/ jum, u 2.3 (tnaqqis ta’ 22.2%) għall-plaċebo. Pregabalin 14 mg/kg/jum naqqas konsiderevolment il-frekwenza ta’ aċċessjoni ta’ bidu parzjali log-transformed kontra plaċebo (p=0.0223); pregabalin 7 mg/kg/jum ma weriex titjib meta mqabbel mal-plaċebo.</w:t>
      </w:r>
    </w:p>
    <w:p w14:paraId="0F2F8362" w14:textId="77777777" w:rsidR="00F8495F" w:rsidRPr="00920A2F" w:rsidRDefault="00F8495F" w:rsidP="005F48A2">
      <w:pPr>
        <w:keepNext/>
        <w:tabs>
          <w:tab w:val="left" w:pos="709"/>
        </w:tabs>
        <w:rPr>
          <w:rFonts w:asciiTheme="majorBidi" w:hAnsiTheme="majorBidi" w:cstheme="majorBidi"/>
          <w:iCs/>
          <w:color w:val="000000"/>
          <w:lang w:val="mt-MT"/>
        </w:rPr>
      </w:pPr>
    </w:p>
    <w:p w14:paraId="2CCFF8F4" w14:textId="77777777" w:rsidR="00CC3DD7" w:rsidRPr="00920A2F" w:rsidRDefault="00CC3DD7" w:rsidP="005F48A2">
      <w:pPr>
        <w:suppressAutoHyphens w:val="0"/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</w:pPr>
      <w:r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 xml:space="preserve">Fi studju kkontrollat bil-plaċebo ta’ 12‑il ġimgħa f’individwi b’aċċessjonijiet Toniċi-Kloniċi Ġeneralizzati Primarji (PGTC, Primary Generalized Tonic-Clonic), </w:t>
      </w:r>
      <w:r w:rsidR="00D7394C"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>219-il </w:t>
      </w:r>
      <w:r w:rsidR="00C54A2A"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>suġġett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 xml:space="preserve"> (b’età ta’ bejn 5 u 65 sena</w:t>
      </w:r>
      <w:r w:rsidR="00D7394C"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>, li minnhom 66 kellhom 5 sa 16-il sena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>) ġew assenjati għal pregabalin 5 mg/kg/jum (massimu ta’ 300 mg/jum), 10 mg/kg/jum (massimu ta’ 600 mg/jum) jew għall-plaċebo</w:t>
      </w:r>
      <w:r w:rsidR="00D7394C"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 xml:space="preserve"> bħala terapija miżjuda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 xml:space="preserve">. Il-persentaġġ ta' </w:t>
      </w:r>
      <w:r w:rsidR="00C54A2A"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>suġġetti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 xml:space="preserve"> </w:t>
      </w:r>
      <w:r w:rsidR="00C54A2A"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 xml:space="preserve">li kellhom tal-inqas tnaqqis ta’ 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US" w:bidi="ar-SA"/>
        </w:rPr>
        <w:t>50% fir-rata ta’ aċċessjonijiet PGTC kien 41.3%, 38.9% u 41.7% għal pregabalin 5 mg/kg/jum, pregabalin 10 mg/kg/jum u għall-plaċebo, rispettivament.</w:t>
      </w:r>
    </w:p>
    <w:p w14:paraId="418E84E1" w14:textId="77777777" w:rsidR="00CC3DD7" w:rsidRPr="00920A2F" w:rsidRDefault="00CC3DD7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38C763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Monoterapija (pazjenti li għadhom kemm ġew dijanjostikati)</w:t>
      </w:r>
    </w:p>
    <w:p w14:paraId="0EA00AF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ġie studjat fi prova klinika waħda kkontrollata li damet 56 ġimgħa b’dożaġġ BID. Pregabalin ma rriżultax f’nuqqas ta’ inferjorità meta mqabbel ma’ lamotrigine fuq il-bażi tal-punt tat-tmiem ta’ 6 xhur mingħajr aċċessjonijiet. Pregabalin u lamotrigine kellhom sigurtà simili u kienu ttollerati tajjeb.</w:t>
      </w:r>
    </w:p>
    <w:p w14:paraId="2CD0E67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5273DEC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Disturb ta’ Ansjetà Ġeneralizzata</w:t>
      </w:r>
    </w:p>
    <w:p w14:paraId="2D7F71E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ġie studjat f’6 provi kkontrollati li damu 4-6 ġimgħat, studju fost l-anzjani li dam 8 ġimgħat u studju fuq perjodu fit-tul dwar il-prevenzjoni tal-ħruġ mill-ġdid tal-marda b’fażi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double blind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ta’ prevenzjoni tal-ħruġ mill-ġdid tal-marda li damet 6 xhur.</w:t>
      </w:r>
    </w:p>
    <w:p w14:paraId="0D40BB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75A740A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Solliev tas-sintomi ta’ GAD kif rifless mill-Iskala ta’ Hamilton għal-Livell ta’ Ansjetà (HAM-A) kien osservat ma’ l-Ewwel Ġimgħa.</w:t>
      </w:r>
    </w:p>
    <w:p w14:paraId="3422555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42FA1F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provi kliniċi kkontrollati (li damu 4-8 ġimgħat) 52% tal-pazjenti kkurati bi pregabalin u 38% tal-pazjenti fuq il-plaċebo kellhom titjib ta’ mill-anqas 50% fil-punteġġ totali tal-HAM-A mil-linja bażika sal-punt finali.</w:t>
      </w:r>
    </w:p>
    <w:p w14:paraId="5264B07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BD34A4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provi kontrollati, proporzjon ogħla ta’ pazjenti trattati bi pregabalin rrappurtaw viżjoni mċajpra milli pazjenti trattati bi plaċebo, u li fil-biċċa l-kbira tal-każijiet irrisolva mat-tkomplija tad-dużaġġ. Testijiet pftalmoloġiċi (inklużi testijiet fuq akutezza viżiva, ittestjar formali tal-kamp viżiv u eżaminazzjoni ta’ dilatar funduskopiku) sar fi 3600 pazjent fi studji kliniċi kontrollati. F’dawn il-pazjenti, l-akutezza viżiva kienet imnaqqsa fi 6.5% ta’ pazjenti ttrattati bi pregabalin, u fi 4.8% ta’ pazjenti ttratati bil-plaċebo. Bdil fil-kamp viżiv kien innutat fi 12.4% ta’ dawk trattati bi pregabalin, u 11.7% ta’ pazjenti fuq plaċebo.  Bdil funduskopiku kien innutat f’1.7% ta’ dawk trattati bi pregabalin u 2.1% ta’ pazjenti fuq plaċebo.</w:t>
      </w:r>
    </w:p>
    <w:p w14:paraId="73D57FB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090E43F" w14:textId="77777777" w:rsidR="00A43735" w:rsidRPr="00920A2F" w:rsidRDefault="00A43735" w:rsidP="006F5691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5.2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Tagħrif farmakokinetiku</w:t>
      </w:r>
    </w:p>
    <w:p w14:paraId="31912638" w14:textId="77777777" w:rsidR="00A43735" w:rsidRPr="00920A2F" w:rsidRDefault="00A43735" w:rsidP="006F5691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8740A50" w14:textId="77777777" w:rsidR="00A43735" w:rsidRPr="00920A2F" w:rsidRDefault="00A43735" w:rsidP="006F5691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Il-farmakokinetiċi stabbli ta’ pregabalin huma simili f’voluntiera b’saħħithom, f’pazjenti bl-epilessija li jkunu qegħdin jieħdu mediċina kontra l-epilessija u f’pazjenti b’uġigħ kroniku.</w:t>
      </w:r>
    </w:p>
    <w:p w14:paraId="06BC5BF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21798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Assorbiment</w:t>
      </w:r>
    </w:p>
    <w:p w14:paraId="363F5B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jiġi assorbit malajr meta jingħata f’pazjenti sajmin, bl-ogħla konċentrazzjonijiet fil-plasma jseħħu fi żmien siegħa wara li tingħata kemm doża waħda kif ukoll dożi multipli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.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 Il-bijodisponibilità orali ta’ pregabalin hija stmata għal </w:t>
      </w:r>
      <w:r w:rsidRPr="00920A2F">
        <w:rPr>
          <w:rFonts w:asciiTheme="majorBidi" w:hAnsiTheme="majorBidi" w:cstheme="majorBidi"/>
          <w:color w:val="000000"/>
          <w:lang w:val="mt-MT"/>
        </w:rPr>
        <w:t>90% u hija indipendenti mid-doża.  Wara li jingħata diversi drabi, stat stabbli jinkiseb fi żmien 24 sa 48 siegħa.  Ir-rata ta’ assorbiment ta’ pregabalin tonqos meta jingħata ma’ l-ikel biex tirriżulta fi tnaqqis ta’ madwar 25-30% fil-C</w:t>
      </w:r>
      <w:r w:rsidRPr="00920A2F">
        <w:rPr>
          <w:rFonts w:asciiTheme="majorBidi" w:hAnsiTheme="majorBidi" w:cstheme="majorBidi"/>
          <w:color w:val="000000"/>
          <w:vertAlign w:val="subscript"/>
          <w:lang w:val="mt-MT"/>
        </w:rPr>
        <w:t>max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u dewmien fit-t</w:t>
      </w:r>
      <w:r w:rsidRPr="00920A2F">
        <w:rPr>
          <w:rFonts w:asciiTheme="majorBidi" w:hAnsiTheme="majorBidi" w:cstheme="majorBidi"/>
          <w:color w:val="000000"/>
          <w:vertAlign w:val="subscript"/>
          <w:lang w:val="mt-MT"/>
        </w:rPr>
        <w:t>max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ta’ madwar 2.5 sigħat.  Madankollu, l-amministrazzjoni ta’ pregabalin ma’ l-ikel ma għandha l-ebda effett kliniku sinifikanti fuq il-livell ta’ assorbiment ta’ pregabalin.</w:t>
      </w:r>
    </w:p>
    <w:p w14:paraId="37A421D9" w14:textId="77777777" w:rsidR="002A46C1" w:rsidRPr="00920A2F" w:rsidRDefault="002A46C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B34ED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Distribuzzjoni</w:t>
      </w:r>
    </w:p>
    <w:p w14:paraId="2FE51D4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studji ta’ qabel l-użu kliniku, instab li pregabalin jaqsam il-barriera ta’ bejn id-demm u l-moħħ fil-ġrieden, firien u xadini.  Fil-firien irriżulta li pregabalin għadda mill-plaċenta u huwa preżenti fil-ħalib ta’ firien li jreddgħu.  Fil-bniedem, il-volum apparenti tad-distribuzzjoni ta’ pregabalin wara li jiġi amministrat mill-ħalq huwa madwar 0.56 l/kg.  Pregabalin ma jeħilx mal-proteini tal-plasma.</w:t>
      </w:r>
    </w:p>
    <w:p w14:paraId="03A0C7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A16D349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Bijotrasformazzjoni</w:t>
      </w:r>
    </w:p>
    <w:p w14:paraId="68B47E05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Il-metaboliżmu ta’ pregabalin fil-bniedem huwa negliġibbli.  Wara doża ta’ pregabalin radjutikkettat, madwar 98% tar-radjuattività rkuprata fl-awrina kien pregabalin mhux mibdul.  Id-derivattiv N-methylated ta’ pregabalin, li huwa l-metabolit prinċipali ta’ pregabalin li nsibu fl-awrina, ammonta għal 0.9% tad-doża.  Fi studji ta’ qabel l-użu kliniku, ma kien hemm l-ebda indikazzjoni ta’ bidla ta’ S-enantiomer ta’ pregalabin għal R-enantiomer.</w:t>
      </w:r>
    </w:p>
    <w:p w14:paraId="6F53723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5261A1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Eliminazzjoni</w:t>
      </w:r>
    </w:p>
    <w:p w14:paraId="467844D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jiġi eliminat miċ-ċirkolazzjoni sistemika prinċipalment permezz ta’ tneħħija renali bħala mediċina mhux mibdula. Il-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half life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medja tal-eliminazzjoni ta’ pregabalin hija 6.3 sigħat.  It-tneħħija ta’ pregabalin mill-plasma u t-tneħħija mill-kliewi huma direttament proporzjonali mat-tneħħija tal-krejatinina (ara sezzjoni 5.2 Indeboliment tal-kliewi). </w:t>
      </w:r>
    </w:p>
    <w:p w14:paraId="0EF4CBF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042560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Huwa meħtieġ aġġustament tad-doża f’pazjenti li għandhom funzjoni renali mnaqqsa jew li jkunu qegħdin jagħmlu ħemodijaliżi (ara sezzjoni 4.2 Tabella 1).</w:t>
      </w:r>
    </w:p>
    <w:p w14:paraId="6BEABE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A004E6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Linearità/nuqqas ta’ linearità</w:t>
      </w:r>
    </w:p>
    <w:p w14:paraId="40E8C04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Il-farmakokinetika ta’ pregabalin hi lineari fuq il-medda tad-doża rakkomandata tal-ġurnata.  Il-varjabilità fil-farmakokinetika bejn persuna u oħra għal pregabalin hija baxxa (&lt;20%). Il-farmakokinetiċi ta’ doża multipla jistgħu jiġu previsti minn informazzjoni dwar doża waħda.  Għalhekk, m’hemmx bżonn monitoraġġ regolari tal-konċentrazzjonijiet ta’ pregabalin fil-plasma.</w:t>
      </w:r>
    </w:p>
    <w:p w14:paraId="3C260E2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AF9F99D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Sess tal-persuna</w:t>
      </w:r>
    </w:p>
    <w:p w14:paraId="02E9B0CA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Il-provi kliniċi jindikaw li s-sess tal-persuna m’għandux effett kliniku sinifikanti fuq il-konċentrazzjonijiet ta’ pregabalin fil-plasma.</w:t>
      </w:r>
    </w:p>
    <w:p w14:paraId="5A2FE410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7A4D19DF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Indeboliment tal-kliewi</w:t>
      </w:r>
    </w:p>
    <w:p w14:paraId="7AE66B9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It-tneħħija ta’ pregabalin hija direttament proporzjonali mat-tneħħija tal-krejatinina.  Barra minn hekk, pregabalin jitneħħa b’mod effettiv mill-plasma permezz ta’ ħemodijaliżi (wara trattament ta’ 4 sigħat b’ħemodijaliżi l-konċentrazzjonijiet ta’ pregabalin fil-plasma jonqsu b’madwar 50%).  Minħabba li pregabalin jiġi eliminat fil-biċċa l-kbira tiegħu mill-kliewi, huwa meħtieġ tnaqqis tad-doża f’pazjenti b’indeboliment tal-kliewi u żieda fid-doża wara ħemodijaliżi (ara sezzjoni 4.2 Tabella 1).</w:t>
      </w:r>
    </w:p>
    <w:p w14:paraId="74BB133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7DD133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Indeboliment tal-fwied</w:t>
      </w:r>
    </w:p>
    <w:p w14:paraId="07366CD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Ma sarux studji speċifiċi dwar il-farmakokinetika f’pazjenti li għandhom funzjoni indebolita tal-fwied.  Billi pregabalin ma jiġix metabolizzat b’mod sinifikanti u jitneħħa fil-biċċa l-kbira bħala mediċina mhux mibdula fl-awrina, indeboliment fil-funzjoni tal-fwied mhux mistenni li jbiddel b’mod sinifikanti l-konċentrazzjonijiet ta’ pregabalin fil-plasma.</w:t>
      </w:r>
    </w:p>
    <w:p w14:paraId="4DFB0B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3303E6BF" w14:textId="77777777" w:rsidR="00023FFF" w:rsidRPr="00920A2F" w:rsidRDefault="00023FFF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lastRenderedPageBreak/>
        <w:t>Popolazzjoni pedjatrika</w:t>
      </w:r>
    </w:p>
    <w:p w14:paraId="37B7FAB7" w14:textId="77777777" w:rsidR="00023FFF" w:rsidRPr="00920A2F" w:rsidRDefault="00023FFF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Il-farmakokinetika ta’ pregabalin ġiet evalwata f’pazjenti pedjatriċi bl-epilessija (gruppi ta’ età: xahar sa 23 xahar, sentejn sa 6 snin, 7 sa 11-il sena u 12 sa 16-il sena) f’livelli ta’ doża ta’ 2.5, 5, 10 u 15 mg/kg/jum fi studju dwar il-farmakokinetika u t-tollerabilità.</w:t>
      </w:r>
    </w:p>
    <w:p w14:paraId="281A0357" w14:textId="77777777" w:rsidR="00023FFF" w:rsidRPr="00920A2F" w:rsidRDefault="00023FF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8FEF7AD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Wara l-għoti orali ta’ pregabalin f’pazjenti pedjatriċi fl-istat sajjem, b’mod ġenerali, il-ħin biex tintlaħaq il-konċentrazzjoni massima fil-plażma kien simili fil-grupp kollu ta’ età u seħħ minn nofs siegħa sa sagħtejn wara d-doża.</w:t>
      </w:r>
    </w:p>
    <w:p w14:paraId="38705DDF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</w:p>
    <w:p w14:paraId="49CE0C6D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Il-parametri tas-C</w:t>
      </w:r>
      <w:r w:rsidRPr="00920A2F">
        <w:rPr>
          <w:rFonts w:asciiTheme="majorBidi" w:hAnsiTheme="majorBidi" w:cstheme="majorBidi"/>
          <w:color w:val="000000"/>
          <w:vertAlign w:val="subscript"/>
          <w:lang w:val="mt-MT"/>
        </w:rPr>
        <w:t>max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u l-AUC ta’ pregabalin żdiedu b’mod lineari ma’ żieda fid-doża f’kull grupp ta’ età. L-AUC kien inqas bi 30% f’pazjenti pedjatriċi b’piż ta’ inqas minn 30 kg minħabba żieda fit-tneħħija aġġustata għall-piż tal-ġisem ta’ 43% għal dawn il-pazjenti meta mqabbla ma’ pazjenti li kienu jiżnu ≥30 kg.</w:t>
      </w:r>
    </w:p>
    <w:p w14:paraId="00BF9854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</w:p>
    <w:p w14:paraId="5143831D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Il-half-life terminali ta’ pregabalin kellha medja ta’ madwar 3 sa 4 sigħat f’pazjenti pedjatriċi li kellhom sa 6 snin, u minn 4 sa 6 sigħat f’dawk li kellhom 7 snin u aktar.</w:t>
      </w:r>
    </w:p>
    <w:p w14:paraId="2609DD02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</w:p>
    <w:p w14:paraId="63706320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Analiżi tal-farmakokinetika tal-popolazzjoni wriet li t-tneħħija tal-kreatinina kienet kovarjant sinifikanti ta’ tneħħija orali ta’ pre</w:t>
      </w:r>
      <w:r w:rsidR="00D8613F" w:rsidRPr="00920A2F">
        <w:rPr>
          <w:rFonts w:asciiTheme="majorBidi" w:hAnsiTheme="majorBidi" w:cstheme="majorBidi"/>
          <w:color w:val="000000"/>
          <w:lang w:val="mt-MT"/>
        </w:rPr>
        <w:t>gabalin; il-piż tal-ġisem kien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kovarjant sinifikanti tal-volum apparenti tad-distribuzzjoni ta’ pregabalin, u dawn ir-relazzjonijiet kienu simili f’pazjenti pedjatriċi u adulti.</w:t>
      </w:r>
    </w:p>
    <w:p w14:paraId="6997B4D0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</w:p>
    <w:p w14:paraId="7C0088DE" w14:textId="77777777" w:rsidR="00023FFF" w:rsidRPr="00920A2F" w:rsidRDefault="00023FFF" w:rsidP="005F48A2">
      <w:pPr>
        <w:tabs>
          <w:tab w:val="left" w:pos="709"/>
        </w:tabs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Il-farmakokinetika ta’ pregabalin f’pa</w:t>
      </w:r>
      <w:r w:rsidR="00D8613F" w:rsidRPr="00920A2F">
        <w:rPr>
          <w:rFonts w:asciiTheme="majorBidi" w:hAnsiTheme="majorBidi" w:cstheme="majorBidi"/>
          <w:color w:val="000000"/>
          <w:lang w:val="mt-MT"/>
        </w:rPr>
        <w:t>zjenti iżgħar minn 3 xhur ma ġietx studjata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(ara sezzjonijiet 4.2, 4.8 u 5.1).</w:t>
      </w:r>
    </w:p>
    <w:p w14:paraId="3B8FAFC6" w14:textId="77777777" w:rsidR="00BB0C71" w:rsidRPr="00920A2F" w:rsidRDefault="00BB0C71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79E8A4E3" w14:textId="77777777" w:rsidR="006F5691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Anzjani</w:t>
      </w:r>
    </w:p>
    <w:p w14:paraId="125713FA" w14:textId="3C8FF64C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Hemm tendenza li t-tneħħija ta’ pregabalin tonqos aktar ma wieħed jikber fl-età.  Dan it-tnaqqis fit-tneħħija orali ta’ pregabalin huwa konsistenti mat-tnaqqis fit-tneħħija ta’ krejatinina assoċjat mat-tkabbir fl-età.  Jista’ jkun meħtieġ tnaqqis fid-doża ta’ pregabalin f’pazjenti li jkollhom funzjoni renali kompromessa marbuta ma’ l-eta (ara sezzjoni 4.2 Tabella 1).</w:t>
      </w:r>
    </w:p>
    <w:p w14:paraId="31A6178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BE0F78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Ommijiet li jkunu qed ireddgħu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br/>
      </w:r>
      <w:r w:rsidRPr="00920A2F">
        <w:rPr>
          <w:rFonts w:asciiTheme="majorBidi" w:hAnsiTheme="majorBidi" w:cstheme="majorBidi"/>
          <w:color w:val="000000"/>
          <w:lang w:val="mt-MT"/>
        </w:rPr>
        <w:t>Il-farmakokinetika ta’ 150 mg ta’ pregabalin mogħti kull 12-il siegħa (300 mg doża ta’ kuljum) ġiet evalwata f’10 nisa li kienu qed ireddgħu li kien ilhom mill-inqas 12-il ġimgħa li welldu. It-treddigħ kellu ftit jew xejn influwenza fuq il-farmakokinetika ta’ pregabalin. Pregabalin tneħħa fil-ħalib tas-sider b’medja tal-konċentrazzjonijiet fl-istat fiss ta’ madwar 76% ta’ dawk fil-plażma materna. Id-doża stmata tat-trabi mill-ħalib tas-sider (jekk wieħed jassumi medja ta’ konsum ta’ ħalib ta’ 150 </w:t>
      </w:r>
      <w:r w:rsidR="00DB5A9D" w:rsidRPr="00920A2F">
        <w:rPr>
          <w:rFonts w:asciiTheme="majorBidi" w:hAnsiTheme="majorBidi" w:cstheme="majorBidi"/>
          <w:color w:val="000000"/>
          <w:lang w:val="mt-MT"/>
        </w:rPr>
        <w:t>mL</w:t>
      </w:r>
      <w:r w:rsidRPr="00920A2F">
        <w:rPr>
          <w:rFonts w:asciiTheme="majorBidi" w:hAnsiTheme="majorBidi" w:cstheme="majorBidi"/>
          <w:color w:val="000000"/>
          <w:lang w:val="mt-MT"/>
        </w:rPr>
        <w:t>/kg/jum) ta’ nisa li kienu qed jirċievu 300 mg/jum jew id-doża massima ta’ 600 mg/jum tkun ta’ 0.31 jew 0.62 mg/kg/jum, rispettivament. Id-dożi stmati huma ta’ madwar 7% tad-doża materna totali ta’ kuljum fuq bażi ta’ mg/kg.</w:t>
      </w:r>
    </w:p>
    <w:p w14:paraId="10859279" w14:textId="77777777" w:rsidR="00A62BAB" w:rsidRPr="00920A2F" w:rsidRDefault="00A62BA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50F2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5.3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Tagħrif ta’ qabel l-użu kliniku dwar is-sigurtà</w:t>
      </w:r>
    </w:p>
    <w:p w14:paraId="0F83D5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9D79B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Fi studji konvenzjonali ta’ sigurtà farmakoloġika, pregabalin kien ittollerat b’mod tajjeb f’dożi klinikament rilevanti.  Fi studji dwar it-tossiċità b’dożi ripetuti kienu osservati effetti fuq is-CNS fil-firien u x-xadini, fosthom nuqqas ta’ attività, attività eċċessiva u atassja.  Wara esponiment fit-tul għal pregabalin f’esponimenti ta’ ≥ 5 darbiet l-esponiment uman medju bid-doża klinika massima rakkomandata kienet osservata inċidenza akbar ta’ atrofija tar-retina li normalment tidher f’firien albini xjuħ.</w:t>
      </w:r>
    </w:p>
    <w:p w14:paraId="6754853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087F1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 ma kienx teratoġeniku fil-ġrieden, firien jew fniek.  Fil-firien u l-fniek it-tossiċità tal-fetu seħħet biss b’esponimenti suffiċjentement ogħla mill-esponiment tal-bniedem.  Fi studji dwar it-tossiċità qabel/wara t-twelid, pregabalin ikkawża tossiċità fl-iżvilupp tal-frieħ fil-firien f’esponimenti ta’ &gt; darbtejn l-esponiment massimu rakkomandat fil-bniedem.</w:t>
      </w:r>
    </w:p>
    <w:p w14:paraId="6A36E6D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742E0FB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Effetti avversi fuq il-fertilità tal-firien maskili u femminili kienu osservati biss </w:t>
      </w:r>
      <w:r w:rsidRPr="00920A2F">
        <w:rPr>
          <w:rFonts w:asciiTheme="majorBidi" w:eastAsia="Times New Roman" w:hAnsiTheme="majorBidi" w:cstheme="majorBidi"/>
          <w:color w:val="000000"/>
          <w:lang w:val="mt-MT" w:eastAsia="zh-TW" w:bidi="he-IL"/>
        </w:rPr>
        <w:t xml:space="preserve">f’esponimenti li huma kkunsidrati li fil-prattika huma ħafna aktar mill-esponimenti terapewtika. Effetti avversi fuq l-organi </w:t>
      </w:r>
      <w:r w:rsidRPr="00920A2F">
        <w:rPr>
          <w:rFonts w:asciiTheme="majorBidi" w:eastAsia="Times New Roman" w:hAnsiTheme="majorBidi" w:cstheme="majorBidi"/>
          <w:color w:val="000000"/>
          <w:lang w:val="mt-MT" w:eastAsia="zh-TW" w:bidi="he-IL"/>
        </w:rPr>
        <w:lastRenderedPageBreak/>
        <w:t>riproduttivi maskili u l-parametri tal-isperma kienu riversibbli u se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ħħew biss </w:t>
      </w:r>
      <w:r w:rsidRPr="00920A2F">
        <w:rPr>
          <w:rFonts w:asciiTheme="majorBidi" w:eastAsia="Times New Roman" w:hAnsiTheme="majorBidi" w:cstheme="majorBidi"/>
          <w:color w:val="000000"/>
          <w:lang w:val="mt-MT" w:eastAsia="zh-TW" w:bidi="he-IL"/>
        </w:rPr>
        <w:t>f’esponimenti li huma kkunsidrati li fil-prattika huma ħafna aktar mill-esponimenti terapewtika jew kienu asso</w:t>
      </w:r>
      <w:r w:rsidRPr="00920A2F">
        <w:rPr>
          <w:rFonts w:asciiTheme="majorBidi" w:hAnsiTheme="majorBidi" w:cstheme="majorBidi"/>
          <w:color w:val="000000"/>
          <w:lang w:val="mt-MT"/>
        </w:rPr>
        <w:t>ċjati proċessi deġenerattivi spontanji fl-organi riproduttivi tal-far. Għalhekk l-effetti kienu ta’ ftit jew l-ebda rilevanza klinika.</w:t>
      </w:r>
    </w:p>
    <w:p w14:paraId="3BBDE85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F86D4F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mhux ġenotossiku skond ir-riżultati ta’ sensiela ta’ testijiet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 xml:space="preserve">in vitro 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u </w:t>
      </w:r>
      <w:r w:rsidRPr="00920A2F">
        <w:rPr>
          <w:rFonts w:asciiTheme="majorBidi" w:hAnsiTheme="majorBidi" w:cstheme="majorBidi"/>
          <w:i/>
          <w:iCs/>
          <w:color w:val="000000"/>
          <w:lang w:val="mt-MT"/>
        </w:rPr>
        <w:t>in vivo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2A55B5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CAD7D8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Twettqu studji ta’ sentejn dwar il-karċinoġeniċità bi pregabalin fil-firien u l-ġrieden. Ma ġew osservati l-ebda tumuri fil-firien b’esponimenti sa 24 darba aktar mill-esponiment medju tal-bniedem bid-doża klinika massima rakkomandata ta’ 600 mg/ġurnata. Fil-ġrieden, ma nstabet l-ebda inċidenza akbar ta’ tumuri f’esponimenti simili għall-esponiment medju tal-bniedem, iżda kienet osservata inċidenza akbar ta’ haemangiosarcoma f’esponimenti aktar għoljin. Il-mekkaniżmu mhux ġenotossiku tal-formazzjoni ta’ tumuri kkawżati minn pregabalin fil-ġrieden jinvolvi bidliet fil-pjastrini u proliferazzjoni taċ-ċelloli endotiljali assoċjati miegħu. Dawn il-bidliet fil-pjastrini ma kinux preżenti fil-firien u fil-bniedem skond informazzjoni klinika fuq perjodu qasir u perjodu twil limitat.  M’hemmx evidenza biex tissuġġerixxi riskju assoċjat fil-bniedem.</w:t>
      </w:r>
    </w:p>
    <w:p w14:paraId="36B69A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661ACD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It-tipi ta’ tossiċità fil-firien żgħar mhumiex differenti minn dawk osservati fil-firien adulti.  Madankollu, il-firien żgħar huma aktar sensittivi.  B’esponimenti terapewtiċi, kien hemm evidenza ta’ sinjali kliniċi tas-CNS ta’ attività eċċessiva u tgħażżiż tas-snien u xi bidliet fit-tkabbir (trażżiż temporanju taż-żieda fil-piż tal-ġisem).  Kienu osservati effetti fuq iċ-ċiklu tal-oestrus b’esponimenti 5 darbiet akbar mill-esponiment terapewtiku fil-bniedem.  Kien osservat rispons imnaqqas ta’ ħasda għall-ħoss f’firien żgħar ġimgħa sa ġimagħtejn wara esponiment &gt; darbtejn aktar mill-esponiment terapewtiku fil-bniedem. Disa’ ġimgħat wara l-esponiment, dan l-effett ma kienx jidher aktar.</w:t>
      </w:r>
    </w:p>
    <w:p w14:paraId="3C2FB56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D4F045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B6641D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TAGĦRIF FARMAĊEWTIKU</w:t>
      </w:r>
    </w:p>
    <w:p w14:paraId="0CF9A75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0953ED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6.1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Lista ta’ eċċipjenti</w:t>
      </w:r>
    </w:p>
    <w:p w14:paraId="5899C66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E5E4680" w14:textId="4103B96E" w:rsidR="002A46C1" w:rsidRPr="00920A2F" w:rsidRDefault="002A46C1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 xml:space="preserve">Viatris Pharma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25 mg, 50 mg, 150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21C35C7E" w14:textId="77777777" w:rsidR="002A46C1" w:rsidRPr="00920A2F" w:rsidRDefault="002A46C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EC005E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Kontenut tal-kapsula</w:t>
      </w:r>
      <w:r w:rsidRPr="00920A2F">
        <w:rPr>
          <w:rFonts w:asciiTheme="majorBidi" w:hAnsiTheme="majorBidi" w:cstheme="majorBidi"/>
          <w:color w:val="000000"/>
          <w:lang w:val="mt-MT"/>
        </w:rPr>
        <w:t>:</w:t>
      </w:r>
    </w:p>
    <w:p w14:paraId="07AEFD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Lactose monohydrate</w:t>
      </w:r>
    </w:p>
    <w:p w14:paraId="5F4F6D5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Maize starch</w:t>
      </w:r>
    </w:p>
    <w:p w14:paraId="0522AE6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Talkum</w:t>
      </w:r>
    </w:p>
    <w:p w14:paraId="1E8A3CD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84C517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Qoxra tal-kapsula</w:t>
      </w:r>
      <w:r w:rsidRPr="00920A2F">
        <w:rPr>
          <w:rFonts w:asciiTheme="majorBidi" w:hAnsiTheme="majorBidi" w:cstheme="majorBidi"/>
          <w:color w:val="000000"/>
          <w:lang w:val="mt-MT"/>
        </w:rPr>
        <w:t>:</w:t>
      </w:r>
    </w:p>
    <w:p w14:paraId="62DDB11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Ġelatina</w:t>
      </w:r>
    </w:p>
    <w:p w14:paraId="6DDEE8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Titanium 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d</w:t>
      </w:r>
      <w:r w:rsidRPr="00920A2F">
        <w:rPr>
          <w:rFonts w:asciiTheme="majorBidi" w:hAnsiTheme="majorBidi" w:cstheme="majorBidi"/>
          <w:color w:val="000000"/>
          <w:lang w:val="mt-MT"/>
        </w:rPr>
        <w:t>ioxide (E171)</w:t>
      </w:r>
    </w:p>
    <w:p w14:paraId="1B99352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Sodium 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l</w:t>
      </w:r>
      <w:r w:rsidRPr="00920A2F">
        <w:rPr>
          <w:rFonts w:asciiTheme="majorBidi" w:hAnsiTheme="majorBidi" w:cstheme="majorBidi"/>
          <w:color w:val="000000"/>
          <w:lang w:val="mt-MT"/>
        </w:rPr>
        <w:t>aurilsulphate</w:t>
      </w:r>
    </w:p>
    <w:p w14:paraId="5F98767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Silica, colloidal anhydrous</w:t>
      </w:r>
    </w:p>
    <w:p w14:paraId="7705FC5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Ilma ppurifikat</w:t>
      </w:r>
    </w:p>
    <w:p w14:paraId="3BAE5D2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B38D9B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Linka tal-istampar</w:t>
      </w:r>
      <w:r w:rsidRPr="00920A2F">
        <w:rPr>
          <w:rFonts w:asciiTheme="majorBidi" w:hAnsiTheme="majorBidi" w:cstheme="majorBidi"/>
          <w:color w:val="000000"/>
          <w:lang w:val="mt-MT"/>
        </w:rPr>
        <w:t>:</w:t>
      </w:r>
    </w:p>
    <w:p w14:paraId="3F0529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Shellac</w:t>
      </w:r>
    </w:p>
    <w:p w14:paraId="4426713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Iron 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o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xide 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i</w:t>
      </w:r>
      <w:r w:rsidRPr="00920A2F">
        <w:rPr>
          <w:rFonts w:asciiTheme="majorBidi" w:hAnsiTheme="majorBidi" w:cstheme="majorBidi"/>
          <w:color w:val="000000"/>
          <w:lang w:val="mt-MT"/>
        </w:rPr>
        <w:t>swed (E172)</w:t>
      </w:r>
    </w:p>
    <w:p w14:paraId="11D332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Propylene 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g</w:t>
      </w:r>
      <w:r w:rsidRPr="00920A2F">
        <w:rPr>
          <w:rFonts w:asciiTheme="majorBidi" w:hAnsiTheme="majorBidi" w:cstheme="majorBidi"/>
          <w:color w:val="000000"/>
          <w:lang w:val="mt-MT"/>
        </w:rPr>
        <w:t>lycol</w:t>
      </w:r>
    </w:p>
    <w:p w14:paraId="6E55EBB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Potassium 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h</w:t>
      </w:r>
      <w:r w:rsidRPr="00920A2F">
        <w:rPr>
          <w:rFonts w:asciiTheme="majorBidi" w:hAnsiTheme="majorBidi" w:cstheme="majorBidi"/>
          <w:color w:val="000000"/>
          <w:lang w:val="mt-MT"/>
        </w:rPr>
        <w:t>ydroxide</w:t>
      </w:r>
    </w:p>
    <w:p w14:paraId="7141A7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EC76ED2" w14:textId="46ED881A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75 mg, 100 mg, 200 mg, 225 mg, 300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43F37130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D4A24DD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Kontenut tal-kapsula</w:t>
      </w:r>
      <w:r w:rsidRPr="00920A2F">
        <w:rPr>
          <w:rFonts w:asciiTheme="majorBidi" w:hAnsiTheme="majorBidi" w:cstheme="majorBidi"/>
          <w:color w:val="000000"/>
          <w:lang w:val="mt-MT"/>
        </w:rPr>
        <w:t>:</w:t>
      </w:r>
    </w:p>
    <w:p w14:paraId="507517BD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Lactose monohydrate</w:t>
      </w:r>
    </w:p>
    <w:p w14:paraId="371C8567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Maize starch</w:t>
      </w:r>
    </w:p>
    <w:p w14:paraId="5C368ECB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Talkum</w:t>
      </w:r>
    </w:p>
    <w:p w14:paraId="3410DB70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5BF1B6D" w14:textId="77777777" w:rsidR="00AC231F" w:rsidRPr="00920A2F" w:rsidRDefault="00AC231F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lastRenderedPageBreak/>
        <w:t>Qoxra tal-kapsula</w:t>
      </w:r>
      <w:r w:rsidRPr="00920A2F">
        <w:rPr>
          <w:rFonts w:asciiTheme="majorBidi" w:hAnsiTheme="majorBidi" w:cstheme="majorBidi"/>
          <w:color w:val="000000"/>
          <w:lang w:val="mt-MT"/>
        </w:rPr>
        <w:t>:</w:t>
      </w:r>
    </w:p>
    <w:p w14:paraId="0F8BDFDF" w14:textId="77777777" w:rsidR="00AC231F" w:rsidRPr="00920A2F" w:rsidRDefault="00AC231F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Ġelatina</w:t>
      </w:r>
    </w:p>
    <w:p w14:paraId="04181521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Titanium dioxide (E171)</w:t>
      </w:r>
    </w:p>
    <w:p w14:paraId="2AEF3F6C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Sodium laurilsulphate</w:t>
      </w:r>
    </w:p>
    <w:p w14:paraId="3760E10F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Silica, colloidal anhydrous</w:t>
      </w:r>
    </w:p>
    <w:p w14:paraId="1AA6D996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Ilma ppurifikat</w:t>
      </w:r>
    </w:p>
    <w:p w14:paraId="0DF620DE" w14:textId="77777777" w:rsidR="00AC231F" w:rsidRPr="00920A2F" w:rsidRDefault="00016CE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Iron oxide aħmar (E172)</w:t>
      </w:r>
    </w:p>
    <w:p w14:paraId="3657A22A" w14:textId="77777777" w:rsidR="00016CE4" w:rsidRPr="00920A2F" w:rsidRDefault="00016CE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AF503F7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Linka tal-istampar</w:t>
      </w:r>
      <w:r w:rsidRPr="00920A2F">
        <w:rPr>
          <w:rFonts w:asciiTheme="majorBidi" w:hAnsiTheme="majorBidi" w:cstheme="majorBidi"/>
          <w:color w:val="000000"/>
          <w:lang w:val="mt-MT"/>
        </w:rPr>
        <w:t>:</w:t>
      </w:r>
    </w:p>
    <w:p w14:paraId="04A60B5A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Shellac</w:t>
      </w:r>
    </w:p>
    <w:p w14:paraId="710E2F65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Iron oxide iswed (E172)</w:t>
      </w:r>
    </w:p>
    <w:p w14:paraId="483D1C45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Propylene glycol</w:t>
      </w:r>
    </w:p>
    <w:p w14:paraId="6B72502A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Potassium hydroxide</w:t>
      </w:r>
    </w:p>
    <w:p w14:paraId="1B7A57F1" w14:textId="77777777" w:rsidR="00AC231F" w:rsidRPr="00920A2F" w:rsidRDefault="00AC231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F8C759E" w14:textId="77777777" w:rsidR="00A43735" w:rsidRPr="00920A2F" w:rsidRDefault="00A43735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6.2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Inkompatibbiltajiet</w:t>
      </w:r>
    </w:p>
    <w:p w14:paraId="0A8909A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447B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Mhux applikabbli.</w:t>
      </w:r>
    </w:p>
    <w:p w14:paraId="4C3DE9B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E3B00A4" w14:textId="77777777" w:rsidR="00A43735" w:rsidRPr="00920A2F" w:rsidRDefault="00A43735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6.3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Żmien kemm idum tajjeb il-prodott mediċinali</w:t>
      </w:r>
    </w:p>
    <w:p w14:paraId="38948F83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65258DA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3 snin.</w:t>
      </w:r>
    </w:p>
    <w:p w14:paraId="102768E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EF56BB" w14:textId="77777777" w:rsidR="00A43735" w:rsidRPr="00920A2F" w:rsidRDefault="00A43735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6.4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Prekawzjonijiet speċjali għall-ħażna</w:t>
      </w:r>
    </w:p>
    <w:p w14:paraId="42DF19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DC6E3C" w14:textId="77777777" w:rsidR="00A43735" w:rsidRPr="00920A2F" w:rsidRDefault="00A43735" w:rsidP="005F48A2">
      <w:pPr>
        <w:pStyle w:val="EndnoteText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mediċinali m’għandux bżonn ħażna speċjali.</w:t>
      </w:r>
    </w:p>
    <w:p w14:paraId="3A7DB3C9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3670482" w14:textId="77777777" w:rsidR="00A43735" w:rsidRPr="00920A2F" w:rsidRDefault="00A43735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6.5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In-natura tal-kontenitur u ta’ dak li hemm ġo fih</w:t>
      </w:r>
    </w:p>
    <w:p w14:paraId="2224A494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2CA81D4" w14:textId="218B30CD" w:rsidR="00016CE4" w:rsidRPr="00920A2F" w:rsidRDefault="00016CE4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DE38778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li fihom 14, 21, 56, 84, 100 jew 112 kapsula iebsa.</w:t>
      </w:r>
    </w:p>
    <w:p w14:paraId="7CD0DE5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f’folji ta’ doża waħda perforati tal-PVC/Aluminju.</w:t>
      </w:r>
    </w:p>
    <w:p w14:paraId="73EE579D" w14:textId="77777777" w:rsidR="005F0609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Flixkun HPDE fih 200 kapsula iebsa.</w:t>
      </w:r>
    </w:p>
    <w:p w14:paraId="19A4223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Jista’ jkun li mhux il-pakketti tad-daqsijiet kollha jkunu fis-suq.</w:t>
      </w:r>
    </w:p>
    <w:p w14:paraId="48C24FE8" w14:textId="77777777" w:rsidR="00016CE4" w:rsidRPr="00920A2F" w:rsidRDefault="00016CE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8057A3" w14:textId="73DBFCC4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50 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13AEF8AF" w14:textId="77777777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i fihom 14, 21, 56, 84, jew 100 </w:t>
      </w:r>
      <w:r w:rsidRPr="00920A2F">
        <w:rPr>
          <w:rFonts w:asciiTheme="majorBidi" w:hAnsiTheme="majorBidi" w:cstheme="majorBidi"/>
          <w:color w:val="000000"/>
          <w:lang w:val="mt-MT"/>
        </w:rPr>
        <w:t>kapsula iebsa.</w:t>
      </w:r>
    </w:p>
    <w:p w14:paraId="3A871DB4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6C8B4AD8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36C3331C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8C8FB6" w14:textId="597CD24E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75 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20723174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li f</w:t>
      </w:r>
      <w:r w:rsidR="00FB140B" w:rsidRPr="00920A2F">
        <w:rPr>
          <w:rFonts w:asciiTheme="majorBidi" w:hAnsiTheme="majorBidi" w:cstheme="majorBidi"/>
          <w:color w:val="000000"/>
          <w:lang w:val="mt-MT"/>
        </w:rPr>
        <w:t xml:space="preserve">ihom 14, 56, </w:t>
      </w:r>
      <w:r w:rsidRPr="00920A2F">
        <w:rPr>
          <w:rFonts w:asciiTheme="majorBidi" w:hAnsiTheme="majorBidi" w:cstheme="majorBidi"/>
          <w:color w:val="000000"/>
          <w:lang w:val="mt-MT"/>
        </w:rPr>
        <w:t>100 jew 112 kapsula iebsa.</w:t>
      </w:r>
    </w:p>
    <w:p w14:paraId="57DFFE30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4727697A" w14:textId="77777777" w:rsidR="00016CE4" w:rsidRPr="00920A2F" w:rsidRDefault="00797DCF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Fliexken HDPE fihom 200 </w:t>
      </w:r>
      <w:r w:rsidR="00016CE4" w:rsidRPr="00920A2F">
        <w:rPr>
          <w:rFonts w:asciiTheme="majorBidi" w:hAnsiTheme="majorBidi" w:cstheme="majorBidi"/>
          <w:color w:val="000000"/>
          <w:lang w:val="mt-MT"/>
        </w:rPr>
        <w:t>kapsula iebsa.</w:t>
      </w:r>
    </w:p>
    <w:p w14:paraId="4E0658B1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6485634D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C3F7B7A" w14:textId="22C985A7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 xml:space="preserve">Viatris Pharma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Pfizer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100 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A70F6D9" w14:textId="77777777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li fihom 21, 84, jew 100 kapsula iebsa.</w:t>
      </w:r>
    </w:p>
    <w:p w14:paraId="3ABAC2AA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29CAD9D0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6612C32C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8D65B2D" w14:textId="249CD1C7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1D0C1B" w:rsidRPr="001D0C1B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150 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274D8A3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li fihom 14, 56, 100 jew 112 kapsula iebsa.</w:t>
      </w:r>
    </w:p>
    <w:p w14:paraId="67A7D8D4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2D362145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Fliexken HDPE fihom 200 kapsula iebsa.</w:t>
      </w:r>
    </w:p>
    <w:p w14:paraId="10A72F42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78CCAC9F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F07520F" w14:textId="2F289829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lastRenderedPageBreak/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200 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36E404DB" w14:textId="77777777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inju li fihom 21, 84, jew 100 </w:t>
      </w:r>
      <w:r w:rsidRPr="00920A2F">
        <w:rPr>
          <w:rFonts w:asciiTheme="majorBidi" w:hAnsiTheme="majorBidi" w:cstheme="majorBidi"/>
          <w:color w:val="000000"/>
          <w:lang w:val="mt-MT"/>
        </w:rPr>
        <w:t>kapsula iebsa.</w:t>
      </w:r>
    </w:p>
    <w:p w14:paraId="649B259D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2EFEF2FE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05BCD6E4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88C896C" w14:textId="436220B4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225 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0280CE9A" w14:textId="77777777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li fih</w:t>
      </w:r>
      <w:r w:rsidR="00797DCF" w:rsidRPr="00920A2F">
        <w:rPr>
          <w:rFonts w:asciiTheme="majorBidi" w:hAnsiTheme="majorBidi" w:cstheme="majorBidi"/>
          <w:color w:val="000000"/>
          <w:lang w:val="mt-MT"/>
        </w:rPr>
        <w:t>om 14, 56, jew 100 </w:t>
      </w:r>
      <w:r w:rsidRPr="00920A2F">
        <w:rPr>
          <w:rFonts w:asciiTheme="majorBidi" w:hAnsiTheme="majorBidi" w:cstheme="majorBidi"/>
          <w:color w:val="000000"/>
          <w:lang w:val="mt-MT"/>
        </w:rPr>
        <w:t>kapsula iebsa.</w:t>
      </w:r>
    </w:p>
    <w:p w14:paraId="22829FAC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08344608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586F6264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41E8D17" w14:textId="268D81FE" w:rsidR="00016CE4" w:rsidRPr="00920A2F" w:rsidRDefault="00016CE4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="00797DCF" w:rsidRPr="00920A2F">
        <w:rPr>
          <w:rFonts w:asciiTheme="majorBidi" w:hAnsiTheme="majorBidi" w:cstheme="majorBidi"/>
          <w:color w:val="000000"/>
          <w:u w:val="single"/>
          <w:lang w:val="mt-MT"/>
        </w:rPr>
        <w:t>300 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mg 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6317815F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Folji tal-PVC/Aluminju li fihom 14, 56, 100 jew 112 kapsula iebsa.</w:t>
      </w:r>
    </w:p>
    <w:p w14:paraId="17CB076F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100 x 1 kapsula iebsa f'folji ta’ doża waħda perforati tal-PVC/Aluminju.</w:t>
      </w:r>
    </w:p>
    <w:p w14:paraId="62E8F2B5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Fliexken HDPE fihom 200 kapsula iebsa.</w:t>
      </w:r>
    </w:p>
    <w:p w14:paraId="1DB3EB3D" w14:textId="77777777" w:rsidR="00016CE4" w:rsidRPr="00920A2F" w:rsidRDefault="00016CE4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Jista' jkun li mhux il-pakketti tad-daqsijiet kollha jkunu fis-suq.</w:t>
      </w:r>
    </w:p>
    <w:p w14:paraId="1A5442B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D8FA811" w14:textId="77777777" w:rsidR="00A43735" w:rsidRPr="00920A2F" w:rsidRDefault="00A43735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6.6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 xml:space="preserve">Prekawzjonijiet speċjali li għandhom jittieħdu meta jintrema </w:t>
      </w:r>
    </w:p>
    <w:p w14:paraId="7B2F623F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3D9156D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L-ebda ħtiġijiet speċjali għar-rimi.</w:t>
      </w:r>
    </w:p>
    <w:p w14:paraId="1A17F14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38F31B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77310EC" w14:textId="77777777" w:rsidR="00A43735" w:rsidRPr="00920A2F" w:rsidRDefault="00A43735" w:rsidP="005F48A2">
      <w:pPr>
        <w:keepNext/>
        <w:keepLines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7.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DETENTUR TAL-AWTORIZZAZZJONI GĦAT-TQEGĦID FIS-SUQ</w:t>
      </w:r>
    </w:p>
    <w:p w14:paraId="245D069A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A66363F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6E3BF66F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945CB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0D6A0194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36CB4AFB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 15</w:t>
      </w:r>
    </w:p>
    <w:p w14:paraId="30084C36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</w:t>
      </w:r>
    </w:p>
    <w:p w14:paraId="24C7662F" w14:textId="7A3F9A84" w:rsidR="00A43735" w:rsidRPr="00920A2F" w:rsidRDefault="007945CB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945CB">
        <w:rPr>
          <w:rFonts w:eastAsia="Times New Roman" w:cs="Times New Roman"/>
          <w:szCs w:val="20"/>
          <w:lang w:eastAsia="en-US" w:bidi="ar-SA"/>
        </w:rPr>
        <w:t>Ireland</w:t>
      </w:r>
    </w:p>
    <w:p w14:paraId="10A7DDA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12EE7169" w14:textId="77777777" w:rsidR="00A43735" w:rsidRPr="00920A2F" w:rsidRDefault="00A43735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8.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NUMRU(I) TAL-AWTORIZZAZZJONI GĦAT-TQEGĦID FIS-SUQ</w:t>
      </w:r>
    </w:p>
    <w:p w14:paraId="60818FA7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570D095" w14:textId="7517ADDD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33FED8F1" w14:textId="77777777" w:rsidR="00EC5802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EU/1/14/916/001-007</w:t>
      </w:r>
      <w:r w:rsidR="00EC5802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</w:p>
    <w:p w14:paraId="52D57635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EU/1/14/916/044</w:t>
      </w:r>
    </w:p>
    <w:p w14:paraId="6224B53B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5497A71" w14:textId="2875F77D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50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5EEB0B01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EU/1/14/916/008-013</w:t>
      </w:r>
    </w:p>
    <w:p w14:paraId="7A1209EA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1134D12" w14:textId="50A44828" w:rsidR="00A56585" w:rsidRPr="00920A2F" w:rsidRDefault="00A5658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0E4AA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="000E4AA9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75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7C807723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EU/1/14/916/014-019</w:t>
      </w:r>
    </w:p>
    <w:p w14:paraId="6767847B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9524BD0" w14:textId="497106E4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353317F8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EU/1/14/916/020-023</w:t>
      </w:r>
    </w:p>
    <w:p w14:paraId="042B61C9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F530396" w14:textId="102222EF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150 mg ka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7EBD415E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EU/1/14/916/024-029</w:t>
      </w:r>
    </w:p>
    <w:p w14:paraId="3D81B5F9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42EF0FE" w14:textId="08A2F6F4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07E00A75" w14:textId="77777777" w:rsidR="00A56585" w:rsidRPr="00920A2F" w:rsidRDefault="00A5658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EU/1/14/916/030-033</w:t>
      </w:r>
    </w:p>
    <w:p w14:paraId="38FDD73D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D37037E" w14:textId="6EE8B718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6B773E" w:rsidRPr="006B773E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225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428DEBCA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EU/1/14/916/034-037</w:t>
      </w:r>
    </w:p>
    <w:p w14:paraId="599B7754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C3DAE47" w14:textId="70C5065B" w:rsidR="00A56585" w:rsidRPr="00920A2F" w:rsidRDefault="00A5658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Pregabalin </w:t>
      </w:r>
      <w:r w:rsidR="000E4AA9">
        <w:rPr>
          <w:rFonts w:asciiTheme="majorBidi" w:hAnsiTheme="majorBidi" w:cstheme="majorBidi"/>
          <w:color w:val="000000"/>
          <w:u w:val="single"/>
          <w:lang w:val="mt-MT"/>
        </w:rPr>
        <w:t>Viatris Pharma</w:t>
      </w:r>
      <w:r w:rsidR="000E4AA9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300 mg </w:t>
      </w:r>
      <w:r w:rsidR="00F83DC3" w:rsidRPr="00920A2F">
        <w:rPr>
          <w:rFonts w:asciiTheme="majorBidi" w:hAnsiTheme="majorBidi" w:cstheme="majorBidi"/>
          <w:color w:val="000000"/>
          <w:u w:val="single"/>
          <w:lang w:val="mt-MT"/>
        </w:rPr>
        <w:t xml:space="preserve">kapsuli </w:t>
      </w:r>
      <w:r w:rsidR="00040236" w:rsidRPr="00920A2F">
        <w:rPr>
          <w:rFonts w:asciiTheme="majorBidi" w:hAnsiTheme="majorBidi" w:cstheme="majorBidi"/>
          <w:color w:val="000000"/>
          <w:u w:val="single"/>
          <w:lang w:val="mt-MT"/>
        </w:rPr>
        <w:t>ibsin</w:t>
      </w:r>
    </w:p>
    <w:p w14:paraId="2553AEB0" w14:textId="77777777" w:rsidR="00A56585" w:rsidRPr="00920A2F" w:rsidRDefault="00A5658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EU/1/14/916/038-043</w:t>
      </w:r>
    </w:p>
    <w:p w14:paraId="16616810" w14:textId="77777777" w:rsidR="00A56585" w:rsidRPr="00920A2F" w:rsidRDefault="00A565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E1E44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1FFA062" w14:textId="77777777" w:rsidR="00A43735" w:rsidRPr="00920A2F" w:rsidRDefault="00A43735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9.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DATA TAL-EWWEL AWTORIZZAZZJONI/TIĠDID TAL-AWTORIZZAZZJONI</w:t>
      </w:r>
    </w:p>
    <w:p w14:paraId="06B89D9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382FA2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Data tal-ewwel awtorizzazzjoni: 10 ta’ April 2014</w:t>
      </w:r>
    </w:p>
    <w:p w14:paraId="02C3A8E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Data tal-aħħar tiġdid:</w:t>
      </w:r>
      <w:r w:rsidR="00107B75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="00FE6DAE" w:rsidRPr="00920A2F">
        <w:rPr>
          <w:rFonts w:asciiTheme="majorBidi" w:hAnsiTheme="majorBidi" w:cstheme="majorBidi"/>
          <w:color w:val="000000"/>
          <w:lang w:val="mt-MT"/>
        </w:rPr>
        <w:t>12 ta’ Diċembru 2018</w:t>
      </w:r>
    </w:p>
    <w:p w14:paraId="273252D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0A10E86" w14:textId="77777777" w:rsidR="00A43735" w:rsidRPr="00920A2F" w:rsidRDefault="00A43735" w:rsidP="005F48A2">
      <w:pPr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DB7044B" w14:textId="77777777" w:rsidR="00A43735" w:rsidRPr="00920A2F" w:rsidRDefault="00A43735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10.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DATA TA’ REVIŻJONI TAT-TEST</w:t>
      </w:r>
    </w:p>
    <w:p w14:paraId="012C9461" w14:textId="77777777" w:rsidR="003C52C4" w:rsidRPr="00920A2F" w:rsidRDefault="003C52C4" w:rsidP="005F48A2">
      <w:pPr>
        <w:keepNext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6450CA1" w14:textId="0850234E" w:rsidR="00A43735" w:rsidRPr="00920A2F" w:rsidRDefault="00A43735" w:rsidP="005F48A2">
      <w:pPr>
        <w:keepNext/>
        <w:tabs>
          <w:tab w:val="left" w:pos="709"/>
        </w:tabs>
        <w:ind w:right="-2"/>
        <w:rPr>
          <w:rFonts w:asciiTheme="majorBidi" w:hAnsiTheme="majorBidi" w:cstheme="majorBidi"/>
          <w:color w:val="000000"/>
          <w:lang w:val="mt-MT" w:eastAsia="en-GB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Informazzjoni dettaljata dwar dan il-prodott mediċinali tinsab fuq is-sit elettroniku tal-Aġenzija Ewropea għall-Mediċini </w:t>
      </w:r>
      <w:hyperlink r:id="rId14" w:history="1">
        <w:r w:rsidR="00B7061F" w:rsidRPr="00920A2F">
          <w:rPr>
            <w:rStyle w:val="Hyperlink"/>
            <w:rFonts w:asciiTheme="majorBidi" w:hAnsiTheme="majorBidi" w:cstheme="majorBidi"/>
            <w:lang w:val="mt-MT" w:eastAsia="en-GB"/>
          </w:rPr>
          <w:t>http://www.ema.europa.eu</w:t>
        </w:r>
      </w:hyperlink>
      <w:r w:rsidR="00107B75" w:rsidRPr="00920A2F">
        <w:rPr>
          <w:rFonts w:asciiTheme="majorBidi" w:hAnsiTheme="majorBidi" w:cstheme="majorBidi"/>
          <w:color w:val="000000"/>
          <w:lang w:val="mt-MT" w:eastAsia="en-GB"/>
        </w:rPr>
        <w:t>.</w:t>
      </w:r>
    </w:p>
    <w:p w14:paraId="5BAAD2E4" w14:textId="07D8EDB7" w:rsidR="006F5691" w:rsidRPr="00920A2F" w:rsidRDefault="006F5691" w:rsidP="005F48A2">
      <w:pPr>
        <w:tabs>
          <w:tab w:val="left" w:pos="709"/>
        </w:tabs>
        <w:ind w:right="-2"/>
        <w:jc w:val="center"/>
        <w:rPr>
          <w:rFonts w:asciiTheme="majorBidi" w:hAnsiTheme="majorBidi" w:cstheme="majorBidi"/>
          <w:color w:val="000000"/>
          <w:lang w:val="mt-MT" w:eastAsia="en-GB"/>
        </w:rPr>
      </w:pPr>
    </w:p>
    <w:p w14:paraId="282443F9" w14:textId="77777777" w:rsidR="007C251E" w:rsidRPr="00920A2F" w:rsidRDefault="007C251E" w:rsidP="005F48A2">
      <w:pPr>
        <w:tabs>
          <w:tab w:val="left" w:pos="709"/>
        </w:tabs>
        <w:ind w:right="-2"/>
        <w:jc w:val="center"/>
        <w:rPr>
          <w:rFonts w:asciiTheme="majorBidi" w:hAnsiTheme="majorBidi" w:cstheme="majorBidi"/>
          <w:color w:val="000000"/>
          <w:lang w:val="mt-MT" w:eastAsia="en-GB"/>
        </w:rPr>
      </w:pPr>
    </w:p>
    <w:p w14:paraId="42024997" w14:textId="6A79BF3F" w:rsidR="00823C2F" w:rsidRPr="00920A2F" w:rsidRDefault="0068530B" w:rsidP="005F48A2">
      <w:pPr>
        <w:tabs>
          <w:tab w:val="left" w:pos="709"/>
        </w:tabs>
        <w:ind w:right="-2"/>
        <w:jc w:val="center"/>
        <w:rPr>
          <w:rFonts w:asciiTheme="majorBidi" w:hAnsiTheme="majorBidi" w:cstheme="majorBidi"/>
          <w:color w:val="000000"/>
          <w:lang w:val="mt-MT" w:eastAsia="en-GB"/>
        </w:rPr>
      </w:pPr>
      <w:r w:rsidRPr="00920A2F">
        <w:rPr>
          <w:rFonts w:asciiTheme="majorBidi" w:hAnsiTheme="majorBidi" w:cstheme="majorBidi"/>
          <w:color w:val="000000"/>
          <w:lang w:val="mt-MT" w:eastAsia="en-GB"/>
        </w:rPr>
        <w:br w:type="page"/>
      </w:r>
    </w:p>
    <w:p w14:paraId="6CCE07A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709438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79705733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5CE327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272F1A6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7EAD2ECA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4E8F22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79E4B8A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EC4954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6A045DF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DA55DD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C0EF00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41B295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110DBE8F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754202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1627ED0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4AA7DB10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48BC510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113BEE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D8F26F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47D7A2E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69186CF" w14:textId="43694A19" w:rsidR="00823C2F" w:rsidRPr="00920A2F" w:rsidRDefault="00823C2F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94C6FAF" w14:textId="77777777" w:rsidR="006F5691" w:rsidRPr="00920A2F" w:rsidRDefault="006F5691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7ED759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ANNESS II</w:t>
      </w:r>
    </w:p>
    <w:p w14:paraId="3BC4D2C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8D733F4" w14:textId="77777777" w:rsidR="00A43735" w:rsidRPr="00920A2F" w:rsidRDefault="00A43735" w:rsidP="005F48A2">
      <w:pPr>
        <w:tabs>
          <w:tab w:val="left" w:pos="709"/>
        </w:tabs>
        <w:ind w:left="1559" w:right="992" w:hanging="567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A.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MANIFATTUR(I) RESPONSABBLI GĦALL-ĦRUĠ TAL-LOTT</w:t>
      </w:r>
    </w:p>
    <w:p w14:paraId="42F0BD54" w14:textId="77777777" w:rsidR="00A43735" w:rsidRPr="00920A2F" w:rsidRDefault="00A43735" w:rsidP="005F48A2">
      <w:pPr>
        <w:tabs>
          <w:tab w:val="left" w:pos="709"/>
        </w:tabs>
        <w:ind w:left="2268" w:hanging="567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89C275E" w14:textId="77777777" w:rsidR="00A43735" w:rsidRPr="00920A2F" w:rsidRDefault="00A43735" w:rsidP="005F48A2">
      <w:pPr>
        <w:tabs>
          <w:tab w:val="left" w:pos="709"/>
        </w:tabs>
        <w:ind w:left="1559" w:right="992" w:hanging="567"/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B. </w:t>
      </w:r>
      <w:r w:rsidRPr="00920A2F">
        <w:rPr>
          <w:rFonts w:asciiTheme="majorBidi" w:hAnsiTheme="majorBidi" w:cstheme="majorBidi"/>
          <w:b/>
          <w:color w:val="000000"/>
          <w:lang w:val="mt-MT"/>
        </w:rPr>
        <w:tab/>
        <w:t>KONDIZZJONIJIET JEW RESTRIZZJONIJIET RIGWARD IL-PROVVISTA U L-UŻU</w:t>
      </w:r>
    </w:p>
    <w:p w14:paraId="099F118D" w14:textId="77777777" w:rsidR="00A43735" w:rsidRPr="00920A2F" w:rsidRDefault="00A43735" w:rsidP="005F48A2">
      <w:pPr>
        <w:tabs>
          <w:tab w:val="left" w:pos="709"/>
        </w:tabs>
        <w:ind w:left="2268" w:right="1416" w:hanging="567"/>
        <w:rPr>
          <w:rFonts w:asciiTheme="majorBidi" w:hAnsiTheme="majorBidi" w:cstheme="majorBidi"/>
          <w:b/>
          <w:color w:val="000000"/>
          <w:lang w:val="mt-MT"/>
        </w:rPr>
      </w:pPr>
    </w:p>
    <w:p w14:paraId="3670FDE1" w14:textId="77777777" w:rsidR="00A43735" w:rsidRPr="00920A2F" w:rsidRDefault="00A43735" w:rsidP="005F48A2">
      <w:pPr>
        <w:pStyle w:val="BlockText"/>
        <w:tabs>
          <w:tab w:val="left" w:pos="709"/>
        </w:tabs>
        <w:spacing w:line="240" w:lineRule="auto"/>
        <w:ind w:left="1559" w:right="992" w:hanging="567"/>
        <w:rPr>
          <w:rFonts w:asciiTheme="majorBidi" w:hAnsiTheme="majorBidi" w:cstheme="majorBidi"/>
          <w:color w:val="000000"/>
          <w:szCs w:val="22"/>
        </w:rPr>
      </w:pPr>
      <w:r w:rsidRPr="00920A2F">
        <w:rPr>
          <w:rFonts w:asciiTheme="majorBidi" w:hAnsiTheme="majorBidi" w:cstheme="majorBidi"/>
          <w:color w:val="000000"/>
          <w:szCs w:val="22"/>
        </w:rPr>
        <w:t>C.</w:t>
      </w:r>
      <w:r w:rsidRPr="00920A2F">
        <w:rPr>
          <w:rFonts w:asciiTheme="majorBidi" w:hAnsiTheme="majorBidi" w:cstheme="majorBidi"/>
          <w:color w:val="000000"/>
          <w:szCs w:val="22"/>
        </w:rPr>
        <w:tab/>
        <w:t>KONDIZZJONIJIET U REKWIŻITI OĦRA TAL-AWTORIZZAZZJONI GĦAT-TQEGĦID FIS-SUQ</w:t>
      </w:r>
    </w:p>
    <w:p w14:paraId="27C8684C" w14:textId="77777777" w:rsidR="00A43735" w:rsidRPr="00920A2F" w:rsidRDefault="00A43735" w:rsidP="005F48A2">
      <w:pPr>
        <w:tabs>
          <w:tab w:val="left" w:pos="709"/>
        </w:tabs>
        <w:ind w:left="2268" w:hanging="567"/>
        <w:rPr>
          <w:rFonts w:asciiTheme="majorBidi" w:hAnsiTheme="majorBidi" w:cstheme="majorBidi"/>
          <w:color w:val="000000"/>
          <w:lang w:val="mt-MT"/>
        </w:rPr>
      </w:pPr>
    </w:p>
    <w:p w14:paraId="4E55F0FE" w14:textId="77777777" w:rsidR="00A43735" w:rsidRPr="00920A2F" w:rsidRDefault="00A43735" w:rsidP="005F48A2">
      <w:pPr>
        <w:suppressLineNumbers/>
        <w:tabs>
          <w:tab w:val="left" w:pos="709"/>
        </w:tabs>
        <w:ind w:left="1559" w:right="992" w:hanging="567"/>
        <w:rPr>
          <w:rFonts w:asciiTheme="majorBidi" w:hAnsiTheme="majorBidi" w:cstheme="majorBidi"/>
          <w:b/>
          <w:caps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D.</w:t>
      </w:r>
      <w:r w:rsidRPr="00920A2F">
        <w:rPr>
          <w:rFonts w:asciiTheme="majorBidi" w:hAnsiTheme="majorBidi" w:cstheme="majorBidi"/>
          <w:b/>
          <w:color w:val="000000"/>
          <w:lang w:val="mt-MT"/>
        </w:rPr>
        <w:tab/>
      </w:r>
      <w:r w:rsidRPr="00920A2F">
        <w:rPr>
          <w:rFonts w:asciiTheme="majorBidi" w:hAnsiTheme="majorBidi" w:cstheme="majorBidi"/>
          <w:b/>
          <w:caps/>
          <w:color w:val="000000"/>
          <w:lang w:val="mt-MT"/>
        </w:rPr>
        <w:t>KOndizzjonijiet jew restrizzjonijiet fir-rigward tal-użu siGur u effikaċi tal-prodott mediċinali</w:t>
      </w:r>
    </w:p>
    <w:p w14:paraId="1FF19D44" w14:textId="12506DAB" w:rsidR="006F5691" w:rsidRPr="00920A2F" w:rsidRDefault="006F5691">
      <w:pPr>
        <w:suppressAutoHyphens w:val="0"/>
        <w:rPr>
          <w:rFonts w:asciiTheme="majorBidi" w:hAnsiTheme="majorBidi" w:cstheme="majorBidi"/>
          <w:lang w:val="mt-MT"/>
        </w:rPr>
      </w:pPr>
    </w:p>
    <w:p w14:paraId="328BF42A" w14:textId="77777777" w:rsidR="007C251E" w:rsidRPr="00920A2F" w:rsidRDefault="007C251E">
      <w:pPr>
        <w:suppressAutoHyphens w:val="0"/>
        <w:rPr>
          <w:rFonts w:asciiTheme="majorBidi" w:hAnsiTheme="majorBidi" w:cstheme="majorBidi"/>
          <w:lang w:val="mt-MT"/>
        </w:rPr>
      </w:pPr>
    </w:p>
    <w:p w14:paraId="7E734091" w14:textId="3E7B6C2C" w:rsidR="006F5691" w:rsidRPr="00920A2F" w:rsidRDefault="006F5691">
      <w:pPr>
        <w:suppressAutoHyphens w:val="0"/>
        <w:rPr>
          <w:rFonts w:asciiTheme="majorBidi" w:hAnsiTheme="majorBidi" w:cstheme="majorBidi"/>
          <w:b/>
          <w:bCs/>
          <w:caps/>
          <w:color w:val="000000"/>
          <w:lang w:val="mt-MT"/>
        </w:rPr>
      </w:pPr>
      <w:r w:rsidRPr="00920A2F">
        <w:rPr>
          <w:rFonts w:asciiTheme="majorBidi" w:hAnsiTheme="majorBidi" w:cstheme="majorBidi"/>
          <w:lang w:val="mt-MT"/>
        </w:rPr>
        <w:br w:type="page"/>
      </w:r>
    </w:p>
    <w:p w14:paraId="520B21C1" w14:textId="268103CC" w:rsidR="00A43735" w:rsidRPr="00920A2F" w:rsidRDefault="00A43735" w:rsidP="005F48A2">
      <w:pPr>
        <w:pStyle w:val="Heading1"/>
        <w:tabs>
          <w:tab w:val="clear" w:pos="432"/>
          <w:tab w:val="num" w:pos="567"/>
          <w:tab w:val="left" w:pos="709"/>
        </w:tabs>
        <w:ind w:left="567" w:hanging="567"/>
        <w:rPr>
          <w:rFonts w:asciiTheme="majorBidi" w:hAnsiTheme="majorBidi" w:cstheme="majorBidi"/>
          <w:lang w:val="mt-MT"/>
        </w:rPr>
      </w:pPr>
      <w:r w:rsidRPr="00920A2F">
        <w:rPr>
          <w:rFonts w:asciiTheme="majorBidi" w:hAnsiTheme="majorBidi" w:cstheme="majorBidi"/>
          <w:lang w:val="mt-MT"/>
        </w:rPr>
        <w:lastRenderedPageBreak/>
        <w:t>A.</w:t>
      </w:r>
      <w:r w:rsidRPr="00920A2F">
        <w:rPr>
          <w:rFonts w:asciiTheme="majorBidi" w:hAnsiTheme="majorBidi" w:cstheme="majorBidi"/>
          <w:lang w:val="mt-MT"/>
        </w:rPr>
        <w:tab/>
        <w:t>MANIFATTUR(I) RESPONSABBLI GĦALL-ĦRUĠ TAL-LOTT</w:t>
      </w:r>
    </w:p>
    <w:p w14:paraId="101ACF0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F84A77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Isem u indirizz tal-manifattur(i) responsabbli għall-ħruġ tal-lott</w:t>
      </w:r>
    </w:p>
    <w:p w14:paraId="4F1A5AD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11C1B2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Pfizer Manufacturing Deutschland GmbH</w:t>
      </w:r>
    </w:p>
    <w:p w14:paraId="480288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Mooswaldallee 1</w:t>
      </w:r>
    </w:p>
    <w:p w14:paraId="243FCB6C" w14:textId="3B5E783C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79</w:t>
      </w:r>
      <w:r w:rsidR="00DD6DCF">
        <w:rPr>
          <w:rFonts w:asciiTheme="majorBidi" w:hAnsiTheme="majorBidi" w:cstheme="majorBidi"/>
          <w:color w:val="000000"/>
          <w:lang w:val="mt-MT"/>
        </w:rPr>
        <w:t>1</w:t>
      </w:r>
      <w:r w:rsidRPr="00920A2F">
        <w:rPr>
          <w:rFonts w:asciiTheme="majorBidi" w:hAnsiTheme="majorBidi" w:cstheme="majorBidi"/>
          <w:color w:val="000000"/>
          <w:lang w:val="mt-MT"/>
        </w:rPr>
        <w:t>0</w:t>
      </w:r>
      <w:r w:rsidR="00DD6DCF">
        <w:rPr>
          <w:rFonts w:asciiTheme="majorBidi" w:hAnsiTheme="majorBidi" w:cstheme="majorBidi"/>
          <w:color w:val="000000"/>
          <w:lang w:val="mt-MT"/>
        </w:rPr>
        <w:t>8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Freiburg</w:t>
      </w:r>
      <w:r w:rsidR="001E105B">
        <w:rPr>
          <w:rFonts w:asciiTheme="majorBidi" w:hAnsiTheme="majorBidi" w:cstheme="majorBidi"/>
          <w:color w:val="000000"/>
          <w:lang w:val="mt-MT"/>
        </w:rPr>
        <w:t xml:space="preserve"> </w:t>
      </w:r>
      <w:proofErr w:type="spellStart"/>
      <w:r w:rsidR="001E105B">
        <w:t>Im</w:t>
      </w:r>
      <w:proofErr w:type="spellEnd"/>
      <w:r w:rsidR="001E105B">
        <w:t xml:space="preserve"> Breisgau</w:t>
      </w:r>
    </w:p>
    <w:p w14:paraId="3E6BC6A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Il-Ġermanja</w:t>
      </w:r>
    </w:p>
    <w:p w14:paraId="62334C2A" w14:textId="77777777" w:rsidR="000076EC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F1C037" w14:textId="688C1CA1" w:rsidR="000076EC" w:rsidRPr="000076EC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t>jew</w:t>
      </w:r>
    </w:p>
    <w:p w14:paraId="0F67A1F3" w14:textId="77777777" w:rsidR="000076EC" w:rsidRPr="000076EC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BCA1F4" w14:textId="77777777" w:rsidR="000076EC" w:rsidRPr="000076EC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t>Mylan Hungary Kft.</w:t>
      </w:r>
    </w:p>
    <w:p w14:paraId="009DBA61" w14:textId="77777777" w:rsidR="000076EC" w:rsidRPr="000076EC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t>Mylan utca 1</w:t>
      </w:r>
    </w:p>
    <w:p w14:paraId="3E03B936" w14:textId="77777777" w:rsidR="000076EC" w:rsidRPr="000076EC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t>Komárom, 2900</w:t>
      </w:r>
    </w:p>
    <w:p w14:paraId="47B0B508" w14:textId="6AC47B05" w:rsidR="00A43735" w:rsidRDefault="000076EC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t>L-Ungerija</w:t>
      </w:r>
    </w:p>
    <w:p w14:paraId="6AA0B750" w14:textId="77777777" w:rsidR="007830C3" w:rsidRPr="007830C3" w:rsidRDefault="007830C3" w:rsidP="007830C3">
      <w:pPr>
        <w:suppressAutoHyphens w:val="0"/>
        <w:rPr>
          <w:rFonts w:eastAsia="Times New Roman" w:cs="Times New Roman"/>
          <w:lang w:val="en-GB" w:eastAsia="en-US" w:bidi="ar-SA"/>
        </w:rPr>
      </w:pPr>
    </w:p>
    <w:p w14:paraId="32A55A12" w14:textId="77777777" w:rsidR="007830C3" w:rsidRPr="007830C3" w:rsidRDefault="007830C3" w:rsidP="007830C3">
      <w:pPr>
        <w:suppressAutoHyphens w:val="0"/>
        <w:rPr>
          <w:rFonts w:eastAsia="Times New Roman" w:cs="Times New Roman"/>
          <w:szCs w:val="20"/>
          <w:lang w:val="en-GB" w:eastAsia="en-US" w:bidi="ar-SA"/>
        </w:rPr>
      </w:pPr>
    </w:p>
    <w:p w14:paraId="0C7D2E7F" w14:textId="02D9EC66" w:rsidR="007830C3" w:rsidRPr="007830C3" w:rsidRDefault="007830C3" w:rsidP="007830C3">
      <w:pPr>
        <w:suppressAutoHyphens w:val="0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jew</w:t>
      </w:r>
    </w:p>
    <w:p w14:paraId="396D7C54" w14:textId="77777777" w:rsidR="007830C3" w:rsidRPr="007830C3" w:rsidRDefault="007830C3" w:rsidP="007830C3">
      <w:pPr>
        <w:suppressAutoHyphens w:val="0"/>
        <w:rPr>
          <w:rFonts w:eastAsia="Times New Roman" w:cs="Times New Roman"/>
          <w:lang w:eastAsia="en-US" w:bidi="ar-SA"/>
        </w:rPr>
      </w:pPr>
    </w:p>
    <w:p w14:paraId="38477337" w14:textId="77777777" w:rsidR="007830C3" w:rsidRPr="007830C3" w:rsidRDefault="007830C3" w:rsidP="007830C3">
      <w:pPr>
        <w:suppressAutoHyphens w:val="0"/>
        <w:rPr>
          <w:rFonts w:eastAsia="Times New Roman" w:cs="Times New Roman"/>
          <w:szCs w:val="20"/>
          <w:lang w:val="cs-CZ" w:eastAsia="en-US" w:bidi="ar-SA"/>
        </w:rPr>
      </w:pPr>
      <w:r w:rsidRPr="007830C3">
        <w:rPr>
          <w:rFonts w:eastAsia="Times New Roman" w:cs="Times New Roman"/>
          <w:szCs w:val="20"/>
          <w:lang w:val="cs-CZ" w:eastAsia="en-US" w:bidi="ar-SA"/>
        </w:rPr>
        <w:t>MEDIS INTERNATIONAL a.s., výrobní závod Bolatice</w:t>
      </w:r>
    </w:p>
    <w:p w14:paraId="281BD083" w14:textId="77777777" w:rsidR="007830C3" w:rsidRPr="007830C3" w:rsidRDefault="007830C3" w:rsidP="007830C3">
      <w:pPr>
        <w:suppressAutoHyphens w:val="0"/>
        <w:rPr>
          <w:rFonts w:eastAsia="Times New Roman" w:cs="Times New Roman"/>
          <w:szCs w:val="20"/>
          <w:lang w:val="en-GB" w:eastAsia="en-GB" w:bidi="ar-SA"/>
        </w:rPr>
      </w:pPr>
      <w:proofErr w:type="spellStart"/>
      <w:r w:rsidRPr="007830C3">
        <w:rPr>
          <w:rFonts w:eastAsia="Times New Roman" w:cs="Times New Roman"/>
          <w:szCs w:val="20"/>
          <w:lang w:val="en-GB" w:eastAsia="en-US" w:bidi="ar-SA"/>
        </w:rPr>
        <w:t>Průmyslová</w:t>
      </w:r>
      <w:proofErr w:type="spellEnd"/>
      <w:r w:rsidRPr="007830C3">
        <w:rPr>
          <w:rFonts w:eastAsia="Times New Roman" w:cs="Times New Roman"/>
          <w:szCs w:val="20"/>
          <w:lang w:val="en-GB" w:eastAsia="en-US" w:bidi="ar-SA"/>
        </w:rPr>
        <w:t xml:space="preserve"> 961/16</w:t>
      </w:r>
    </w:p>
    <w:p w14:paraId="4E1AE8A9" w14:textId="77777777" w:rsidR="007830C3" w:rsidRPr="007830C3" w:rsidRDefault="007830C3" w:rsidP="007830C3">
      <w:pPr>
        <w:suppressAutoHyphens w:val="0"/>
        <w:rPr>
          <w:rFonts w:eastAsia="Times New Roman" w:cs="Times New Roman"/>
          <w:szCs w:val="20"/>
          <w:lang w:val="en-GB" w:eastAsia="en-US" w:bidi="ar-SA"/>
        </w:rPr>
      </w:pPr>
      <w:r w:rsidRPr="007830C3">
        <w:rPr>
          <w:rFonts w:eastAsia="Times New Roman" w:cs="Times New Roman"/>
          <w:szCs w:val="20"/>
          <w:lang w:val="en-GB" w:eastAsia="en-US" w:bidi="ar-SA"/>
        </w:rPr>
        <w:t>747 23 </w:t>
      </w:r>
      <w:proofErr w:type="spellStart"/>
      <w:r w:rsidRPr="007830C3">
        <w:rPr>
          <w:rFonts w:eastAsia="Times New Roman" w:cs="Times New Roman"/>
          <w:szCs w:val="20"/>
          <w:lang w:val="en-GB" w:eastAsia="en-US" w:bidi="ar-SA"/>
        </w:rPr>
        <w:t>Bolatice</w:t>
      </w:r>
      <w:proofErr w:type="spellEnd"/>
    </w:p>
    <w:p w14:paraId="0EB04D74" w14:textId="571A8FD0" w:rsidR="000076EC" w:rsidRDefault="00537AB3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537AB3">
        <w:rPr>
          <w:rFonts w:asciiTheme="majorBidi" w:hAnsiTheme="majorBidi" w:cstheme="majorBidi"/>
          <w:color w:val="000000"/>
          <w:lang w:val="mt-MT"/>
        </w:rPr>
        <w:t>Repubblika Ċeka</w:t>
      </w:r>
    </w:p>
    <w:p w14:paraId="6F9B5491" w14:textId="77777777" w:rsidR="00537AB3" w:rsidRDefault="00537AB3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EBE160C" w14:textId="0C915487" w:rsidR="009006D2" w:rsidRPr="009006D2" w:rsidRDefault="005C167A" w:rsidP="009006D2">
      <w:pPr>
        <w:pStyle w:val="BodyText"/>
        <w:rPr>
          <w:rFonts w:asciiTheme="majorBidi" w:hAnsiTheme="majorBidi" w:cstheme="majorBidi"/>
          <w:color w:val="000000"/>
          <w:lang w:val="mt-MT"/>
        </w:rPr>
      </w:pPr>
      <w:r w:rsidRPr="005C167A">
        <w:rPr>
          <w:rFonts w:asciiTheme="majorBidi" w:hAnsiTheme="majorBidi" w:cstheme="majorBidi"/>
          <w:color w:val="000000"/>
          <w:lang w:val="mt-MT"/>
        </w:rPr>
        <w:t>Fuq il-fuljett ta’ tag</w:t>
      </w:r>
      <w:r w:rsidRPr="005C167A">
        <w:rPr>
          <w:rFonts w:asciiTheme="majorBidi" w:hAnsiTheme="majorBidi" w:cstheme="majorBidi" w:hint="eastAsia"/>
          <w:color w:val="000000"/>
          <w:lang w:val="mt-MT"/>
        </w:rPr>
        <w:t>ħ</w:t>
      </w:r>
      <w:r w:rsidRPr="005C167A">
        <w:rPr>
          <w:rFonts w:asciiTheme="majorBidi" w:hAnsiTheme="majorBidi" w:cstheme="majorBidi"/>
          <w:color w:val="000000"/>
          <w:lang w:val="mt-MT"/>
        </w:rPr>
        <w:t>rif tal-prodott mediċinali g</w:t>
      </w:r>
      <w:r w:rsidRPr="005C167A">
        <w:rPr>
          <w:rFonts w:asciiTheme="majorBidi" w:hAnsiTheme="majorBidi" w:cstheme="majorBidi" w:hint="eastAsia"/>
          <w:color w:val="000000"/>
          <w:lang w:val="mt-MT"/>
        </w:rPr>
        <w:t>ħ</w:t>
      </w:r>
      <w:r w:rsidRPr="005C167A">
        <w:rPr>
          <w:rFonts w:asciiTheme="majorBidi" w:hAnsiTheme="majorBidi" w:cstheme="majorBidi"/>
          <w:color w:val="000000"/>
          <w:lang w:val="mt-MT"/>
        </w:rPr>
        <w:t>andu jkun hemm l-isem u l-indirizz tal-manifattur responsabbli g</w:t>
      </w:r>
      <w:r w:rsidRPr="005C167A">
        <w:rPr>
          <w:rFonts w:asciiTheme="majorBidi" w:hAnsiTheme="majorBidi" w:cstheme="majorBidi" w:hint="eastAsia"/>
          <w:color w:val="000000"/>
          <w:lang w:val="mt-MT"/>
        </w:rPr>
        <w:t>ħ</w:t>
      </w:r>
      <w:r w:rsidRPr="005C167A">
        <w:rPr>
          <w:rFonts w:asciiTheme="majorBidi" w:hAnsiTheme="majorBidi" w:cstheme="majorBidi"/>
          <w:color w:val="000000"/>
          <w:lang w:val="mt-MT"/>
        </w:rPr>
        <w:t>all-</w:t>
      </w:r>
      <w:r w:rsidRPr="005C167A">
        <w:rPr>
          <w:rFonts w:asciiTheme="majorBidi" w:hAnsiTheme="majorBidi" w:cstheme="majorBidi" w:hint="eastAsia"/>
          <w:color w:val="000000"/>
          <w:lang w:val="mt-MT"/>
        </w:rPr>
        <w:t>ħ</w:t>
      </w:r>
      <w:r w:rsidRPr="005C167A">
        <w:rPr>
          <w:rFonts w:asciiTheme="majorBidi" w:hAnsiTheme="majorBidi" w:cstheme="majorBidi"/>
          <w:color w:val="000000"/>
          <w:lang w:val="mt-MT"/>
        </w:rPr>
        <w:t>ruġ tal-lott ikkonċernat.</w:t>
      </w:r>
    </w:p>
    <w:p w14:paraId="226FA113" w14:textId="77777777" w:rsidR="009006D2" w:rsidRPr="00920A2F" w:rsidRDefault="009006D2" w:rsidP="000076EC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1DCEDE" w14:textId="77777777" w:rsidR="001F4124" w:rsidRPr="00920A2F" w:rsidRDefault="001F412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96081E" w14:textId="77777777" w:rsidR="00A43735" w:rsidRPr="00920A2F" w:rsidRDefault="00A43735" w:rsidP="005F48A2">
      <w:pPr>
        <w:pStyle w:val="Heading1"/>
        <w:tabs>
          <w:tab w:val="clear" w:pos="432"/>
          <w:tab w:val="num" w:pos="567"/>
          <w:tab w:val="left" w:pos="709"/>
        </w:tabs>
        <w:ind w:left="567" w:hanging="567"/>
        <w:rPr>
          <w:rFonts w:asciiTheme="majorBidi" w:hAnsiTheme="majorBidi" w:cstheme="majorBidi"/>
          <w:lang w:val="mt-MT"/>
        </w:rPr>
      </w:pPr>
      <w:r w:rsidRPr="00920A2F">
        <w:rPr>
          <w:rFonts w:asciiTheme="majorBidi" w:hAnsiTheme="majorBidi" w:cstheme="majorBidi"/>
          <w:lang w:val="mt-MT"/>
        </w:rPr>
        <w:t>B.</w:t>
      </w:r>
      <w:r w:rsidRPr="00920A2F">
        <w:rPr>
          <w:rFonts w:asciiTheme="majorBidi" w:hAnsiTheme="majorBidi" w:cstheme="majorBidi"/>
          <w:lang w:val="mt-MT"/>
        </w:rPr>
        <w:tab/>
        <w:t xml:space="preserve">KONDIZZJONIJIET JEW RESTRIZZJONIJIET RIGWARD IL-PROVVISTA U L-UŻU </w:t>
      </w:r>
    </w:p>
    <w:p w14:paraId="49C24F3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E652B5F" w14:textId="77777777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Prodott mediċinali li jingħata bir-riċetta tat-tabib.</w:t>
      </w:r>
    </w:p>
    <w:p w14:paraId="4A3DBF2B" w14:textId="77777777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3DDB9E6D" w14:textId="77777777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2D599237" w14:textId="77777777" w:rsidR="00A43735" w:rsidRPr="00920A2F" w:rsidRDefault="00A43735" w:rsidP="005F48A2">
      <w:pPr>
        <w:pStyle w:val="Heading1"/>
        <w:tabs>
          <w:tab w:val="clear" w:pos="432"/>
          <w:tab w:val="num" w:pos="567"/>
          <w:tab w:val="left" w:pos="709"/>
        </w:tabs>
        <w:ind w:left="567" w:hanging="567"/>
        <w:rPr>
          <w:rFonts w:asciiTheme="majorBidi" w:hAnsiTheme="majorBidi" w:cstheme="majorBidi"/>
          <w:lang w:val="mt-MT"/>
        </w:rPr>
      </w:pPr>
      <w:r w:rsidRPr="00920A2F">
        <w:rPr>
          <w:rFonts w:asciiTheme="majorBidi" w:hAnsiTheme="majorBidi" w:cstheme="majorBidi"/>
          <w:lang w:val="mt-MT"/>
        </w:rPr>
        <w:t>C.</w:t>
      </w:r>
      <w:r w:rsidRPr="00920A2F">
        <w:rPr>
          <w:rFonts w:asciiTheme="majorBidi" w:hAnsiTheme="majorBidi" w:cstheme="majorBidi"/>
          <w:lang w:val="mt-MT"/>
        </w:rPr>
        <w:tab/>
        <w:t>KONDIZZJONIJIET U REKWIŻITI OĦRA TAL-AWTORIZZAZZJONI GĦAT-TQEGĦID FIS-SUQ</w:t>
      </w:r>
    </w:p>
    <w:p w14:paraId="604B20E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D3AC883" w14:textId="77777777" w:rsidR="00A43735" w:rsidRPr="00920A2F" w:rsidRDefault="00A43735" w:rsidP="005F48A2">
      <w:pPr>
        <w:numPr>
          <w:ilvl w:val="0"/>
          <w:numId w:val="10"/>
        </w:numPr>
        <w:suppressLineNumbers/>
        <w:tabs>
          <w:tab w:val="clear" w:pos="720"/>
          <w:tab w:val="left" w:pos="567"/>
          <w:tab w:val="left" w:pos="709"/>
        </w:tabs>
        <w:ind w:right="-1" w:hanging="720"/>
        <w:rPr>
          <w:rFonts w:asciiTheme="majorBidi" w:eastAsia="Times New Roman" w:hAnsiTheme="majorBidi" w:cstheme="majorBidi"/>
          <w:i/>
          <w:iCs/>
          <w:color w:val="000000"/>
          <w:u w:val="single"/>
          <w:lang w:val="mt-MT" w:eastAsia="en-GB" w:bidi="ar-SA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Rapporti </w:t>
      </w:r>
      <w:r w:rsidR="008A4BEA" w:rsidRPr="00920A2F">
        <w:rPr>
          <w:rFonts w:asciiTheme="majorBidi" w:hAnsiTheme="majorBidi" w:cstheme="majorBidi"/>
          <w:b/>
          <w:color w:val="000000"/>
          <w:lang w:val="mt-MT"/>
        </w:rPr>
        <w:t xml:space="preserve">perjodiċi aġġornati 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dwar is-</w:t>
      </w:r>
      <w:r w:rsidR="008A4BEA" w:rsidRPr="00920A2F">
        <w:rPr>
          <w:rFonts w:asciiTheme="majorBidi" w:hAnsiTheme="majorBidi" w:cstheme="majorBidi"/>
          <w:b/>
          <w:color w:val="000000"/>
          <w:lang w:val="mt-MT"/>
        </w:rPr>
        <w:t>sigurtà (PSURs)</w:t>
      </w:r>
    </w:p>
    <w:p w14:paraId="132B2E12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eastAsia="Times New Roman" w:hAnsiTheme="majorBidi" w:cstheme="majorBidi"/>
          <w:i/>
          <w:iCs/>
          <w:color w:val="000000"/>
          <w:u w:val="single"/>
          <w:lang w:val="mt-MT" w:eastAsia="en-GB" w:bidi="ar-SA"/>
        </w:rPr>
      </w:pPr>
    </w:p>
    <w:p w14:paraId="7A933244" w14:textId="77777777" w:rsidR="00A43735" w:rsidRPr="00920A2F" w:rsidRDefault="00107B75" w:rsidP="005F48A2">
      <w:pPr>
        <w:tabs>
          <w:tab w:val="left" w:pos="709"/>
        </w:tabs>
        <w:ind w:right="-1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Ir-rekwiżiti </w:t>
      </w:r>
      <w:r w:rsidR="0048213D" w:rsidRPr="00920A2F">
        <w:rPr>
          <w:rFonts w:asciiTheme="majorBidi" w:hAnsiTheme="majorBidi" w:cstheme="majorBidi"/>
          <w:color w:val="000000"/>
          <w:lang w:val="mt-MT"/>
        </w:rPr>
        <w:t xml:space="preserve">biex jiġu ppreżentati </w:t>
      </w:r>
      <w:r w:rsidR="008A4BEA" w:rsidRPr="00920A2F">
        <w:rPr>
          <w:rFonts w:asciiTheme="majorBidi" w:hAnsiTheme="majorBidi" w:cstheme="majorBidi"/>
          <w:color w:val="000000"/>
          <w:lang w:val="mt-MT"/>
        </w:rPr>
        <w:t xml:space="preserve">PSURs </w:t>
      </w:r>
      <w:r w:rsidRPr="00920A2F">
        <w:rPr>
          <w:rFonts w:asciiTheme="majorBidi" w:hAnsiTheme="majorBidi" w:cstheme="majorBidi"/>
          <w:color w:val="000000"/>
          <w:lang w:val="mt-MT"/>
        </w:rPr>
        <w:t>għal dan il-prodott mediċinali huma mniżżla fil-lista tad-dati ta’ referenza tal-Unjoni (lista EURD) prevista skont l-Artikolu 107c(7) tad-Direttiva 2001/83/KE u kwalunke aġġornament sussegwenti ppubblikati fuq il-portal elettroniku Ewropew tal-mediċini.</w:t>
      </w:r>
    </w:p>
    <w:p w14:paraId="7BFC50B6" w14:textId="77777777" w:rsidR="00A43735" w:rsidRPr="00920A2F" w:rsidRDefault="00A43735" w:rsidP="005F48A2">
      <w:pPr>
        <w:tabs>
          <w:tab w:val="left" w:pos="709"/>
        </w:tabs>
        <w:ind w:right="-1"/>
        <w:rPr>
          <w:rFonts w:asciiTheme="majorBidi" w:hAnsiTheme="majorBidi" w:cstheme="majorBidi"/>
          <w:i/>
          <w:color w:val="000000"/>
          <w:lang w:val="mt-MT"/>
        </w:rPr>
      </w:pPr>
    </w:p>
    <w:p w14:paraId="19B1599E" w14:textId="77777777" w:rsidR="001F4124" w:rsidRPr="00920A2F" w:rsidRDefault="001F4124" w:rsidP="005F48A2">
      <w:pPr>
        <w:tabs>
          <w:tab w:val="left" w:pos="709"/>
        </w:tabs>
        <w:ind w:right="-1"/>
        <w:rPr>
          <w:rFonts w:asciiTheme="majorBidi" w:hAnsiTheme="majorBidi" w:cstheme="majorBidi"/>
          <w:i/>
          <w:color w:val="000000"/>
          <w:lang w:val="mt-MT"/>
        </w:rPr>
      </w:pPr>
    </w:p>
    <w:p w14:paraId="43C7D3D8" w14:textId="77777777" w:rsidR="00A43735" w:rsidRPr="00920A2F" w:rsidRDefault="00A43735" w:rsidP="005F48A2">
      <w:pPr>
        <w:pStyle w:val="Heading1"/>
        <w:tabs>
          <w:tab w:val="clear" w:pos="432"/>
          <w:tab w:val="num" w:pos="567"/>
          <w:tab w:val="left" w:pos="709"/>
        </w:tabs>
        <w:ind w:left="567" w:hanging="567"/>
        <w:rPr>
          <w:rFonts w:asciiTheme="majorBidi" w:hAnsiTheme="majorBidi" w:cstheme="majorBidi"/>
          <w:i/>
          <w:u w:val="single"/>
          <w:lang w:val="mt-MT"/>
        </w:rPr>
      </w:pPr>
      <w:r w:rsidRPr="00920A2F">
        <w:rPr>
          <w:rFonts w:asciiTheme="majorBidi" w:hAnsiTheme="majorBidi" w:cstheme="majorBidi"/>
          <w:lang w:val="mt-MT"/>
        </w:rPr>
        <w:t>D.</w:t>
      </w:r>
      <w:r w:rsidRPr="00920A2F">
        <w:rPr>
          <w:rFonts w:asciiTheme="majorBidi" w:hAnsiTheme="majorBidi" w:cstheme="majorBidi"/>
          <w:lang w:val="mt-MT"/>
        </w:rPr>
        <w:tab/>
        <w:t>KONDIZZJONIJIET JEW RESTRIZZJONIJIET FIR-RIGWARD TAL-UŻU SIGUR U EFFIKAĊI TAL-PRODOTT MEDIĊINALI</w:t>
      </w:r>
    </w:p>
    <w:p w14:paraId="6416F051" w14:textId="77777777" w:rsidR="00A43735" w:rsidRPr="00920A2F" w:rsidRDefault="00A43735" w:rsidP="005F48A2">
      <w:pPr>
        <w:suppressLineNumbers/>
        <w:tabs>
          <w:tab w:val="left" w:pos="709"/>
        </w:tabs>
        <w:ind w:right="-1"/>
        <w:rPr>
          <w:rFonts w:asciiTheme="majorBidi" w:hAnsiTheme="majorBidi" w:cstheme="majorBidi"/>
          <w:i/>
          <w:color w:val="000000"/>
          <w:u w:val="single"/>
          <w:lang w:val="mt-MT"/>
        </w:rPr>
      </w:pPr>
    </w:p>
    <w:p w14:paraId="5F0E2E03" w14:textId="77777777" w:rsidR="00A43735" w:rsidRPr="00920A2F" w:rsidRDefault="00A43735" w:rsidP="005F48A2">
      <w:pPr>
        <w:numPr>
          <w:ilvl w:val="0"/>
          <w:numId w:val="10"/>
        </w:numPr>
        <w:suppressLineNumbers/>
        <w:tabs>
          <w:tab w:val="clear" w:pos="720"/>
          <w:tab w:val="left" w:pos="567"/>
          <w:tab w:val="left" w:pos="709"/>
        </w:tabs>
        <w:ind w:right="-1"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Pjan tal-ġestjoni tar-riskju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(RMP)</w:t>
      </w:r>
    </w:p>
    <w:p w14:paraId="3E081A15" w14:textId="77777777" w:rsidR="00A43735" w:rsidRPr="00920A2F" w:rsidRDefault="00A43735" w:rsidP="005F48A2">
      <w:pPr>
        <w:tabs>
          <w:tab w:val="left" w:pos="709"/>
        </w:tabs>
        <w:ind w:right="-1"/>
        <w:rPr>
          <w:rFonts w:asciiTheme="majorBidi" w:hAnsiTheme="majorBidi" w:cstheme="majorBidi"/>
          <w:color w:val="000000"/>
          <w:lang w:val="mt-MT"/>
        </w:rPr>
      </w:pPr>
    </w:p>
    <w:p w14:paraId="57DD6E2C" w14:textId="77777777" w:rsidR="00A43735" w:rsidRPr="00920A2F" w:rsidRDefault="008A4BEA" w:rsidP="005F48A2">
      <w:pPr>
        <w:suppressLineNumbers/>
        <w:tabs>
          <w:tab w:val="left" w:pos="0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Id-detentur tal-awtorizzazzjoni għat-tqegħid fis-suq (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MAH</w:t>
      </w:r>
      <w:r w:rsidRPr="00920A2F">
        <w:rPr>
          <w:rFonts w:asciiTheme="majorBidi" w:hAnsiTheme="majorBidi" w:cstheme="majorBidi"/>
          <w:color w:val="000000"/>
          <w:lang w:val="mt-MT"/>
        </w:rPr>
        <w:t>)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 għandu jwettaq l-attivitajiet u l-interventi meħtieġa ta’ farmakoviġilanza dettaljati fl-RMP maqbul ippreżentat fil-Modulu 1.8.2 tal-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awtorizzazzjoni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għat-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tqegħid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fis-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suq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u kwalunkwe aġġornament sussegwenti maqbul tal-RMP.</w:t>
      </w:r>
    </w:p>
    <w:p w14:paraId="64D85FF4" w14:textId="77777777" w:rsidR="00A43735" w:rsidRPr="00920A2F" w:rsidRDefault="00A43735" w:rsidP="005F48A2">
      <w:pPr>
        <w:tabs>
          <w:tab w:val="left" w:pos="709"/>
        </w:tabs>
        <w:ind w:right="-1"/>
        <w:rPr>
          <w:rFonts w:asciiTheme="majorBidi" w:hAnsiTheme="majorBidi" w:cstheme="majorBidi"/>
          <w:color w:val="000000"/>
          <w:lang w:val="mt-MT"/>
        </w:rPr>
      </w:pPr>
    </w:p>
    <w:p w14:paraId="5BE608E7" w14:textId="77777777" w:rsidR="00A43735" w:rsidRPr="00920A2F" w:rsidRDefault="00A43735" w:rsidP="005F48A2">
      <w:pPr>
        <w:tabs>
          <w:tab w:val="left" w:pos="709"/>
        </w:tabs>
        <w:ind w:right="-1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RMP aġġornat għandu jiġi ppreżentat:</w:t>
      </w:r>
    </w:p>
    <w:p w14:paraId="22F06A06" w14:textId="77777777" w:rsidR="00A43735" w:rsidRPr="00920A2F" w:rsidRDefault="00A43735" w:rsidP="005F48A2">
      <w:pPr>
        <w:numPr>
          <w:ilvl w:val="0"/>
          <w:numId w:val="4"/>
        </w:numPr>
        <w:tabs>
          <w:tab w:val="clear" w:pos="108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Meta l-Aġenzija Ewropea għall-Mediċini titlob din l-informazzjoni; </w:t>
      </w:r>
    </w:p>
    <w:p w14:paraId="7C20356D" w14:textId="77777777" w:rsidR="00A43735" w:rsidRPr="00920A2F" w:rsidRDefault="00A43735" w:rsidP="005F48A2">
      <w:pPr>
        <w:numPr>
          <w:ilvl w:val="0"/>
          <w:numId w:val="4"/>
        </w:numPr>
        <w:tabs>
          <w:tab w:val="clear" w:pos="1080"/>
          <w:tab w:val="num" w:pos="567"/>
          <w:tab w:val="left" w:pos="709"/>
        </w:tabs>
        <w:ind w:left="567" w:hanging="567"/>
        <w:rPr>
          <w:rFonts w:asciiTheme="majorBidi" w:hAnsiTheme="majorBidi" w:cstheme="majorBidi"/>
          <w:i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Kull meta s-sistema tal-ġestjoni tar-riskju tiġi modifikata speċjalment minħabba li tasal informazzjoni ġdida li tista’ twassal għal bidla sinifikanti fil-profil bejn il-benefiċċju r-riskju jew minħabba li jintlaħaq għan importanti (farmakoviġilanza jew minimizzazzjoni tar-riskji)</w:t>
      </w:r>
      <w:r w:rsidRPr="00920A2F">
        <w:rPr>
          <w:rFonts w:asciiTheme="majorBidi" w:hAnsiTheme="majorBidi" w:cstheme="majorBidi"/>
          <w:i/>
          <w:color w:val="000000"/>
          <w:lang w:val="mt-MT"/>
        </w:rPr>
        <w:t>.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</w:t>
      </w:r>
    </w:p>
    <w:p w14:paraId="7AAEA136" w14:textId="77777777" w:rsidR="00A43735" w:rsidRPr="00920A2F" w:rsidRDefault="00A43735" w:rsidP="005F48A2">
      <w:pPr>
        <w:tabs>
          <w:tab w:val="left" w:pos="709"/>
        </w:tabs>
        <w:ind w:right="-1" w:hanging="567"/>
        <w:rPr>
          <w:rFonts w:asciiTheme="majorBidi" w:hAnsiTheme="majorBidi" w:cstheme="majorBidi"/>
          <w:i/>
          <w:color w:val="000000"/>
          <w:lang w:val="mt-MT"/>
        </w:rPr>
      </w:pPr>
    </w:p>
    <w:p w14:paraId="584D0CF5" w14:textId="77777777" w:rsidR="007C251E" w:rsidRPr="00920A2F" w:rsidRDefault="007C251E" w:rsidP="005F48A2">
      <w:pPr>
        <w:tabs>
          <w:tab w:val="left" w:pos="709"/>
        </w:tabs>
        <w:ind w:right="-2"/>
        <w:jc w:val="center"/>
        <w:rPr>
          <w:rFonts w:asciiTheme="majorBidi" w:hAnsiTheme="majorBidi" w:cstheme="majorBidi"/>
          <w:color w:val="000000"/>
          <w:lang w:val="mt-MT"/>
        </w:rPr>
      </w:pPr>
    </w:p>
    <w:p w14:paraId="186B9652" w14:textId="3E22CE31" w:rsidR="00A43735" w:rsidRPr="00920A2F" w:rsidRDefault="00823C2F" w:rsidP="005F48A2">
      <w:pPr>
        <w:tabs>
          <w:tab w:val="left" w:pos="709"/>
        </w:tabs>
        <w:ind w:right="-2"/>
        <w:jc w:val="center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p w14:paraId="72728B7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F5C9571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0DDDE1CD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42C2F7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E25D8B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0CF7172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E4021F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D64B32F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B3B0EF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3BA853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6595FE4D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649AFF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3F017A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CC75C3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0729BD4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674F9DEA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46A18A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53FFE0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3004FA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DFC3A44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0542DED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872B42B" w14:textId="132B05E9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48E64B4" w14:textId="77777777" w:rsidR="006F5691" w:rsidRPr="00920A2F" w:rsidRDefault="006F5691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3768BA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ANNESS III</w:t>
      </w:r>
    </w:p>
    <w:p w14:paraId="05D8115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4D1EB6C9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TIKKETTAR U FULJETT TA’ TAGĦRIF</w:t>
      </w:r>
    </w:p>
    <w:p w14:paraId="2499307D" w14:textId="1EF70712" w:rsidR="006F5691" w:rsidRPr="00920A2F" w:rsidRDefault="006F5691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5D6FEE1" w14:textId="77777777" w:rsidR="007C251E" w:rsidRPr="00920A2F" w:rsidRDefault="007C251E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E5717FC" w14:textId="15BA3BEA" w:rsidR="00A43735" w:rsidRPr="00920A2F" w:rsidRDefault="00823C2F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br w:type="page"/>
      </w:r>
    </w:p>
    <w:p w14:paraId="5E3FE5A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45A1FF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08940F1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C8D1AD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C4B9A46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B6A460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70E134D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2073BC1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A8C193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BB0B62A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54938E8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518F95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A226F60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6177783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D50BAE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D1FE3DF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B75D0A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01D387F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B14DA84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A0FB91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83DA976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09AED7B" w14:textId="23E5F2E5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47A3F99B" w14:textId="77777777" w:rsidR="006F5691" w:rsidRPr="00920A2F" w:rsidRDefault="006F5691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32956AD1" w14:textId="77777777" w:rsidR="00A43735" w:rsidRPr="00920A2F" w:rsidRDefault="00A43735" w:rsidP="005F48A2">
      <w:pPr>
        <w:pStyle w:val="Heading1"/>
        <w:tabs>
          <w:tab w:val="left" w:pos="709"/>
        </w:tabs>
        <w:jc w:val="center"/>
        <w:rPr>
          <w:rFonts w:asciiTheme="majorBidi" w:hAnsiTheme="majorBidi" w:cstheme="majorBidi"/>
          <w:lang w:val="mt-MT"/>
        </w:rPr>
      </w:pPr>
      <w:r w:rsidRPr="00920A2F">
        <w:rPr>
          <w:rFonts w:asciiTheme="majorBidi" w:hAnsiTheme="majorBidi" w:cstheme="majorBidi"/>
          <w:lang w:val="mt-MT"/>
        </w:rPr>
        <w:t>A. TIKKETTAR</w:t>
      </w:r>
    </w:p>
    <w:p w14:paraId="697C942C" w14:textId="23FCC034" w:rsidR="006F5691" w:rsidRPr="00920A2F" w:rsidRDefault="006F5691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26642CA" w14:textId="77777777" w:rsidR="007C251E" w:rsidRPr="00920A2F" w:rsidRDefault="007C251E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92F9351" w14:textId="78AB94E9" w:rsidR="00A43735" w:rsidRPr="00920A2F" w:rsidRDefault="00823C2F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5E20E75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578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49B1AC5C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</w:p>
          <w:p w14:paraId="402E28D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Kartuna tal- pakket bil-folji (14, 21, 56,84, 100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u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) u pakkett b’folji ta’ doża waħda perforati (100) għal 25 kapsuli iebsa</w:t>
            </w:r>
            <w:r w:rsidR="0081289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.</w:t>
            </w:r>
          </w:p>
        </w:tc>
      </w:tr>
    </w:tbl>
    <w:p w14:paraId="0C51817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DE149D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CAF8E0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78A1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15E9999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DB4E10F" w14:textId="5191CDF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C575E4" w:rsidRPr="00C575E4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25 mg kapsuli iebsa</w:t>
      </w:r>
    </w:p>
    <w:p w14:paraId="5F2ADBAE" w14:textId="77777777" w:rsidR="00A43735" w:rsidRPr="00920A2F" w:rsidRDefault="008A4BE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0A3A9D3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5AF371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A0199A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C9A5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3A7180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F6620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25 mg pregabalin</w:t>
      </w:r>
      <w:r w:rsidR="004A0C94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BFD39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CA49A6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701558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4691E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4939F2C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23AF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Pr="00920A2F">
        <w:rPr>
          <w:rFonts w:asciiTheme="majorBidi" w:hAnsiTheme="majorBidi" w:cstheme="majorBidi"/>
          <w:color w:val="000000"/>
          <w:lang w:val="mt-MT"/>
        </w:rPr>
        <w:t>ra l-fuljett ta’ tagħrif għal iktar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7231B6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8DF3B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1CBCCC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D037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027B15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E946D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14-il 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E501DA9" w14:textId="77777777" w:rsidR="004A0C94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21 kapsuli </w:t>
      </w:r>
      <w:r w:rsidR="00040236" w:rsidRPr="00920A2F">
        <w:rPr>
          <w:rFonts w:asciiTheme="majorBidi" w:hAnsiTheme="majorBidi" w:cstheme="majorBidi"/>
          <w:color w:val="000000"/>
          <w:highlight w:val="lightGray"/>
          <w:lang w:val="mt-MT"/>
        </w:rPr>
        <w:t>ibsin</w:t>
      </w:r>
    </w:p>
    <w:p w14:paraId="628EDA5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56 kapsuli </w:t>
      </w:r>
      <w:r w:rsidR="00040236" w:rsidRPr="00920A2F">
        <w:rPr>
          <w:rFonts w:asciiTheme="majorBidi" w:hAnsiTheme="majorBidi" w:cstheme="majorBidi"/>
          <w:color w:val="000000"/>
          <w:highlight w:val="lightGray"/>
          <w:lang w:val="mt-MT"/>
        </w:rPr>
        <w:t>ibsin</w:t>
      </w:r>
    </w:p>
    <w:p w14:paraId="1D5B6F3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84 kapsuli </w:t>
      </w:r>
      <w:r w:rsidR="00040236" w:rsidRPr="00920A2F">
        <w:rPr>
          <w:rFonts w:asciiTheme="majorBidi" w:hAnsiTheme="majorBidi" w:cstheme="majorBidi"/>
          <w:color w:val="000000"/>
          <w:highlight w:val="lightGray"/>
          <w:lang w:val="mt-MT"/>
        </w:rPr>
        <w:t>ibsin</w:t>
      </w:r>
    </w:p>
    <w:p w14:paraId="57C62D2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100 kapsuli </w:t>
      </w:r>
      <w:r w:rsidR="00040236" w:rsidRPr="00920A2F">
        <w:rPr>
          <w:rFonts w:asciiTheme="majorBidi" w:hAnsiTheme="majorBidi" w:cstheme="majorBidi"/>
          <w:color w:val="000000"/>
          <w:highlight w:val="lightGray"/>
          <w:lang w:val="mt-MT"/>
        </w:rPr>
        <w:t>ibsin</w:t>
      </w:r>
    </w:p>
    <w:p w14:paraId="68BF166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100 x 1 kapsuli </w:t>
      </w:r>
      <w:r w:rsidR="00040236" w:rsidRPr="00920A2F">
        <w:rPr>
          <w:rFonts w:asciiTheme="majorBidi" w:hAnsiTheme="majorBidi" w:cstheme="majorBidi"/>
          <w:color w:val="000000"/>
          <w:highlight w:val="lightGray"/>
          <w:lang w:val="mt-MT"/>
        </w:rPr>
        <w:t>ibsin</w:t>
      </w:r>
    </w:p>
    <w:p w14:paraId="05CB09BF" w14:textId="77777777" w:rsidR="0024139F" w:rsidRPr="00920A2F" w:rsidRDefault="0024139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112</w:t>
      </w:r>
      <w:r w:rsidR="009D78FA" w:rsidRPr="00920A2F">
        <w:rPr>
          <w:rFonts w:asciiTheme="majorBidi" w:hAnsiTheme="majorBidi" w:cstheme="majorBidi"/>
          <w:color w:val="000000"/>
          <w:highlight w:val="lightGray"/>
          <w:lang w:val="mt-MT"/>
        </w:rPr>
        <w:t>il-</w:t>
      </w: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 kapsuli </w:t>
      </w:r>
      <w:r w:rsidR="00040236" w:rsidRPr="00920A2F">
        <w:rPr>
          <w:rFonts w:asciiTheme="majorBidi" w:hAnsiTheme="majorBidi" w:cstheme="majorBidi"/>
          <w:color w:val="000000"/>
          <w:highlight w:val="lightGray"/>
          <w:lang w:val="mt-MT"/>
        </w:rPr>
        <w:t>ibsin</w:t>
      </w:r>
    </w:p>
    <w:p w14:paraId="59418AD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77A17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C6257A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9F96C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03C8D2E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A5075E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Għall-użu orali.</w:t>
      </w:r>
    </w:p>
    <w:p w14:paraId="0BC74A4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l-użu.</w:t>
      </w:r>
    </w:p>
    <w:p w14:paraId="7778495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CA2BBD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0FA518B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CFF25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4BB107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79CB7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187F416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4FD474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41D3B91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BC2B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7271017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524F6D" w14:textId="77777777" w:rsidR="004A0C94" w:rsidRPr="00920A2F" w:rsidRDefault="004A0C9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siġġillat</w:t>
      </w:r>
    </w:p>
    <w:p w14:paraId="14BE0C1A" w14:textId="77777777" w:rsidR="004A0C94" w:rsidRPr="00920A2F" w:rsidRDefault="004A0C9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Tużax jekk il-kaxxa tkun miftuħa.</w:t>
      </w:r>
    </w:p>
    <w:p w14:paraId="59E2EC87" w14:textId="77777777" w:rsidR="004A0C94" w:rsidRPr="00920A2F" w:rsidRDefault="004A0C9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198E1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4154D9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EC26B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204DDDE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64727D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</w:t>
      </w:r>
    </w:p>
    <w:p w14:paraId="52D0F23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4E848B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616B56D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A665" w14:textId="77777777" w:rsidR="00A43735" w:rsidRPr="00920A2F" w:rsidRDefault="00A43735" w:rsidP="005F48A2">
            <w:pPr>
              <w:keepNext/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lastRenderedPageBreak/>
              <w:t>9.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6DEE7FD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1AC4FB9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67F5B83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5195" w14:textId="77777777" w:rsidR="00A43735" w:rsidRPr="00920A2F" w:rsidRDefault="00A43735" w:rsidP="005F48A2">
            <w:pPr>
              <w:keepNext/>
              <w:keepLines/>
              <w:tabs>
                <w:tab w:val="left" w:pos="142"/>
                <w:tab w:val="left" w:pos="709"/>
              </w:tabs>
              <w:ind w:left="562" w:hanging="562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58A7FB67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F6482D2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886054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9B6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 xml:space="preserve">ISEM U INDIRIZZ TAD-DETENTUR TAL-AWTORIZZAZZJONI GĦAT-TQEGĦID FIS-SUQ </w:t>
            </w:r>
          </w:p>
        </w:tc>
      </w:tr>
    </w:tbl>
    <w:p w14:paraId="1885517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C1666D9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42746E65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945CB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07BBF12F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50205F68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 15</w:t>
      </w:r>
    </w:p>
    <w:p w14:paraId="04F8EFA1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</w:t>
      </w:r>
    </w:p>
    <w:p w14:paraId="18ECA6FB" w14:textId="7B5D0C70" w:rsidR="008B36A9" w:rsidRPr="00920A2F" w:rsidRDefault="007945CB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945CB">
        <w:rPr>
          <w:rFonts w:eastAsia="Times New Roman" w:cs="Times New Roman"/>
          <w:szCs w:val="20"/>
          <w:lang w:eastAsia="en-US" w:bidi="ar-SA"/>
        </w:rPr>
        <w:t>Ireland</w:t>
      </w:r>
    </w:p>
    <w:p w14:paraId="49CEA76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7F9DB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6656049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49C5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0CFC43D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4C3878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EU/1/14/916/001-005</w:t>
      </w:r>
    </w:p>
    <w:p w14:paraId="1C32A8D3" w14:textId="77777777" w:rsidR="0024139F" w:rsidRPr="00920A2F" w:rsidRDefault="0024139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EU/1/14/916/006</w:t>
      </w:r>
    </w:p>
    <w:p w14:paraId="5E83604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EU/1/14/916/007</w:t>
      </w:r>
    </w:p>
    <w:p w14:paraId="71112B0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AAD98D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EFC06C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76F3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 xml:space="preserve">NUMRU TAL-LOTT </w:t>
            </w:r>
          </w:p>
        </w:tc>
      </w:tr>
    </w:tbl>
    <w:p w14:paraId="159C79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F8825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0EACFC2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D53298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32AC4C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C2DEE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5ACCAEEF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5FE51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609DBF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43CC" w14:textId="77777777" w:rsidR="00A43735" w:rsidRPr="00920A2F" w:rsidRDefault="00A43735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0348CAD5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b/>
          <w:color w:val="000000"/>
          <w:u w:val="single"/>
          <w:lang w:val="mt-MT"/>
        </w:rPr>
      </w:pPr>
    </w:p>
    <w:p w14:paraId="1A9A0C0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color w:val="000000"/>
          <w:u w:val="single"/>
          <w:lang w:val="mt-MT"/>
        </w:rPr>
      </w:pPr>
    </w:p>
    <w:p w14:paraId="22CBEFF7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color w:val="000000"/>
          <w:lang w:val="mt-MT"/>
        </w:rPr>
        <w:tab/>
        <w:t>INFORMAZZJONI BIL-BRAILLE</w:t>
      </w:r>
    </w:p>
    <w:p w14:paraId="04C1A08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3387E64" w14:textId="3BB3156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C575E4" w:rsidRPr="00C575E4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25 mg</w:t>
      </w:r>
    </w:p>
    <w:p w14:paraId="795574E7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E72B30F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14C2B13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121D75EF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0F421962" w14:textId="77777777" w:rsidR="002A19C7" w:rsidRPr="00920A2F" w:rsidRDefault="00A36A04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</w:t>
      </w:r>
      <w:r w:rsidR="002A19C7"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arcode 2D li jkollu l-identifikatur uniku inkluż.</w:t>
      </w:r>
    </w:p>
    <w:p w14:paraId="75D489FB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75BE6A07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4F67486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1DE0F466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5A0CBDF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35E10041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3D38EB0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3615BDF2" w14:textId="181D0631" w:rsidR="009D4909" w:rsidRPr="00920A2F" w:rsidRDefault="009D490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C83523B" w14:textId="77777777" w:rsidR="007C251E" w:rsidRPr="00920A2F" w:rsidRDefault="007C251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A5D2924" w14:textId="77777777" w:rsidR="00EC5802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B972C9" w14:paraId="49306DDD" w14:textId="77777777" w:rsidTr="006F5691">
        <w:trPr>
          <w:trHeight w:val="698"/>
        </w:trPr>
        <w:tc>
          <w:tcPr>
            <w:tcW w:w="9889" w:type="dxa"/>
          </w:tcPr>
          <w:p w14:paraId="7300324D" w14:textId="77777777" w:rsidR="00EC5802" w:rsidRPr="00920A2F" w:rsidRDefault="00EC5802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6996A736" w14:textId="77777777" w:rsidR="00EC5802" w:rsidRPr="00920A2F" w:rsidRDefault="00EC5802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</w:p>
          <w:p w14:paraId="5399AA8B" w14:textId="77777777" w:rsidR="00EC5802" w:rsidRPr="00920A2F" w:rsidRDefault="00EC5802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 xml:space="preserve">Pakkett li jmiss mal-flixkun għal 25 mg kapsuli </w:t>
            </w:r>
            <w:r w:rsidR="00372D00"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– pakkett ta’ 200</w:t>
            </w:r>
          </w:p>
        </w:tc>
      </w:tr>
    </w:tbl>
    <w:p w14:paraId="61F3892E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6E29801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4916DBBB" w14:textId="77777777" w:rsidTr="00D46315">
        <w:tc>
          <w:tcPr>
            <w:tcW w:w="9889" w:type="dxa"/>
          </w:tcPr>
          <w:p w14:paraId="4DEE4697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0CF87CB6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33D51B8C" w14:textId="60480B45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C575E4" w:rsidRPr="00C575E4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25 mg kapsuli </w:t>
      </w:r>
      <w:r w:rsidR="00372D00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118EA400" w14:textId="77777777" w:rsidR="00EC5802" w:rsidRPr="00920A2F" w:rsidRDefault="008A4BE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28365B2F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4854E2FB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0C085650" w14:textId="77777777" w:rsidTr="00D46315">
        <w:tc>
          <w:tcPr>
            <w:tcW w:w="9889" w:type="dxa"/>
          </w:tcPr>
          <w:p w14:paraId="7B9486E7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36E4016C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64175536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25 mg pregabalin.</w:t>
      </w:r>
    </w:p>
    <w:p w14:paraId="6E2CF5AC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4DD9A764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0202FF31" w14:textId="77777777" w:rsidTr="00D46315">
        <w:tc>
          <w:tcPr>
            <w:tcW w:w="9889" w:type="dxa"/>
          </w:tcPr>
          <w:p w14:paraId="31F7945A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48049AA5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73AD8D59" w14:textId="77777777" w:rsidR="00EC5802" w:rsidRPr="00920A2F" w:rsidRDefault="004B518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</w:t>
      </w:r>
      <w:r w:rsidR="00EC5802" w:rsidRPr="00920A2F">
        <w:rPr>
          <w:rFonts w:asciiTheme="majorBidi" w:hAnsiTheme="majorBidi" w:cstheme="majorBidi"/>
          <w:color w:val="000000"/>
          <w:lang w:val="mt-MT"/>
        </w:rPr>
        <w:t>ih lactose monohydrate. Aqra l-fuljett ta’ tagħrif qabel l-użu.</w:t>
      </w:r>
    </w:p>
    <w:p w14:paraId="64148544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497E50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2D57F948" w14:textId="77777777" w:rsidTr="00D46315">
        <w:tc>
          <w:tcPr>
            <w:tcW w:w="9889" w:type="dxa"/>
          </w:tcPr>
          <w:p w14:paraId="587F7929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23031267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47E5CBB0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  <w:r w:rsidRPr="00920A2F">
        <w:rPr>
          <w:rFonts w:asciiTheme="majorBidi" w:hAnsiTheme="majorBidi" w:cstheme="majorBidi"/>
          <w:noProof/>
          <w:color w:val="000000"/>
          <w:lang w:val="mt-MT"/>
        </w:rPr>
        <w:t>200 kapsuli iebs</w:t>
      </w:r>
      <w:r w:rsidR="004B518B" w:rsidRPr="00920A2F">
        <w:rPr>
          <w:rFonts w:asciiTheme="majorBidi" w:hAnsiTheme="majorBidi" w:cstheme="majorBidi"/>
          <w:noProof/>
          <w:color w:val="000000"/>
          <w:lang w:val="mt-MT"/>
        </w:rPr>
        <w:t>a</w:t>
      </w:r>
    </w:p>
    <w:p w14:paraId="55C409B6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CB55EBC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B972C9" w14:paraId="66C05D4F" w14:textId="77777777" w:rsidTr="00D46315">
        <w:tc>
          <w:tcPr>
            <w:tcW w:w="9889" w:type="dxa"/>
          </w:tcPr>
          <w:p w14:paraId="35004769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7CC89B8D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37047A17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  <w:r w:rsidRPr="00920A2F">
        <w:rPr>
          <w:rFonts w:asciiTheme="majorBidi" w:hAnsiTheme="majorBidi" w:cstheme="majorBidi"/>
          <w:noProof/>
          <w:color w:val="000000"/>
          <w:lang w:val="mt-MT"/>
        </w:rPr>
        <w:t>Għal</w:t>
      </w:r>
      <w:r w:rsidR="004B518B" w:rsidRPr="00920A2F">
        <w:rPr>
          <w:rFonts w:asciiTheme="majorBidi" w:hAnsiTheme="majorBidi" w:cstheme="majorBidi"/>
          <w:noProof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noProof/>
          <w:color w:val="000000"/>
          <w:lang w:val="mt-MT"/>
        </w:rPr>
        <w:t>użu orali.</w:t>
      </w:r>
    </w:p>
    <w:p w14:paraId="41CCA696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631FA759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0076EC" w14:paraId="275C794A" w14:textId="77777777" w:rsidTr="00D46315">
        <w:tc>
          <w:tcPr>
            <w:tcW w:w="9889" w:type="dxa"/>
          </w:tcPr>
          <w:p w14:paraId="5063FFE3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1A5CCD9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70B066D0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  <w:r w:rsidRPr="00920A2F">
        <w:rPr>
          <w:rFonts w:asciiTheme="majorBidi" w:hAnsiTheme="majorBidi" w:cstheme="majorBidi"/>
          <w:noProof/>
          <w:color w:val="000000"/>
          <w:lang w:val="mt-MT"/>
        </w:rPr>
        <w:t>Żomm fejn ma jidhirx u ma jintlaħaqx mit-tfal.</w:t>
      </w:r>
    </w:p>
    <w:p w14:paraId="3A652C6E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6663CF8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0076EC" w14:paraId="7F0B2239" w14:textId="77777777" w:rsidTr="00D46315">
        <w:tc>
          <w:tcPr>
            <w:tcW w:w="9889" w:type="dxa"/>
          </w:tcPr>
          <w:p w14:paraId="2B3DDB19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692CE43C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7A3CB1A0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4DCCBE42" w14:textId="77777777" w:rsidTr="00D46315">
        <w:tc>
          <w:tcPr>
            <w:tcW w:w="9889" w:type="dxa"/>
          </w:tcPr>
          <w:p w14:paraId="0577538B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42ABBDBF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19B2513" w14:textId="77777777" w:rsidR="00EC5802" w:rsidRPr="00920A2F" w:rsidRDefault="00372D00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  <w:r w:rsidRPr="00920A2F">
        <w:rPr>
          <w:rFonts w:asciiTheme="majorBidi" w:hAnsiTheme="majorBidi" w:cstheme="majorBidi"/>
          <w:noProof/>
          <w:color w:val="000000"/>
          <w:lang w:val="mt-MT"/>
        </w:rPr>
        <w:t>JIS</w:t>
      </w:r>
      <w:r w:rsidR="00EC5802" w:rsidRPr="00920A2F">
        <w:rPr>
          <w:rFonts w:asciiTheme="majorBidi" w:hAnsiTheme="majorBidi" w:cstheme="majorBidi"/>
          <w:noProof/>
          <w:color w:val="000000"/>
          <w:lang w:val="mt-MT"/>
        </w:rPr>
        <w:t xml:space="preserve"> </w:t>
      </w:r>
    </w:p>
    <w:p w14:paraId="47EA17D4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7AA0F641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B972C9" w14:paraId="7AE08E38" w14:textId="77777777" w:rsidTr="00D46315">
        <w:tc>
          <w:tcPr>
            <w:tcW w:w="9889" w:type="dxa"/>
          </w:tcPr>
          <w:p w14:paraId="0C141E71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13BCEAE4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18BD9B6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0076EC" w14:paraId="193ED9BE" w14:textId="77777777" w:rsidTr="00D46315">
        <w:tc>
          <w:tcPr>
            <w:tcW w:w="9889" w:type="dxa"/>
          </w:tcPr>
          <w:p w14:paraId="7D2BED63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B33FB5C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343EA7C7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B972C9" w14:paraId="2D6B927A" w14:textId="77777777" w:rsidTr="00D46315">
        <w:tc>
          <w:tcPr>
            <w:tcW w:w="9889" w:type="dxa"/>
          </w:tcPr>
          <w:p w14:paraId="62B74F56" w14:textId="77777777" w:rsidR="00EC5802" w:rsidRPr="00920A2F" w:rsidRDefault="00EC5802" w:rsidP="006F5691">
            <w:pPr>
              <w:keepNext/>
              <w:keepLines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 xml:space="preserve">ISEM U INDIRIZZ TAD-DETENTUR TAL-AWTORIZZAZZJONI GĦAT-TQEGĦID FIS-SUQ </w:t>
            </w:r>
          </w:p>
        </w:tc>
      </w:tr>
    </w:tbl>
    <w:p w14:paraId="12DF0BF1" w14:textId="77777777" w:rsidR="00EC5802" w:rsidRPr="00920A2F" w:rsidRDefault="00EC5802" w:rsidP="006F5691">
      <w:pPr>
        <w:keepNext/>
        <w:keepLines/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303D201D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3405C94F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lastRenderedPageBreak/>
        <w:t>Damastown</w:t>
      </w:r>
      <w:proofErr w:type="spellEnd"/>
      <w:r w:rsidRPr="007945CB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5D08AE32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310F8D7B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 15</w:t>
      </w:r>
    </w:p>
    <w:p w14:paraId="3CB36EF1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</w:t>
      </w:r>
    </w:p>
    <w:p w14:paraId="22C21AA8" w14:textId="15FCE015" w:rsidR="00EC5802" w:rsidRPr="00920A2F" w:rsidRDefault="007945CB" w:rsidP="005F48A2">
      <w:pPr>
        <w:keepNext/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  <w:r w:rsidRPr="007945CB">
        <w:rPr>
          <w:rFonts w:eastAsia="Times New Roman" w:cs="Times New Roman"/>
          <w:szCs w:val="20"/>
          <w:lang w:eastAsia="en-US" w:bidi="ar-SA"/>
        </w:rPr>
        <w:t>Ireland</w:t>
      </w:r>
    </w:p>
    <w:p w14:paraId="0B8550F0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147EB99E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B972C9" w14:paraId="0C20D3E2" w14:textId="77777777" w:rsidTr="00D46315">
        <w:tc>
          <w:tcPr>
            <w:tcW w:w="9889" w:type="dxa"/>
          </w:tcPr>
          <w:p w14:paraId="5CA39F3D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626D4E14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16595253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EU/1/14/916/044</w:t>
      </w:r>
    </w:p>
    <w:p w14:paraId="7BB7F3B2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B0CE0AF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6545E80A" w14:textId="77777777" w:rsidTr="00D46315">
        <w:tc>
          <w:tcPr>
            <w:tcW w:w="9889" w:type="dxa"/>
          </w:tcPr>
          <w:p w14:paraId="18147E81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NUMRU TAL-LOTT</w:t>
            </w:r>
          </w:p>
        </w:tc>
      </w:tr>
    </w:tbl>
    <w:p w14:paraId="45E3A4EB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493AAAAE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  <w:r w:rsidRPr="00920A2F">
        <w:rPr>
          <w:rFonts w:asciiTheme="majorBidi" w:hAnsiTheme="majorBidi" w:cstheme="majorBidi"/>
          <w:noProof/>
          <w:color w:val="000000"/>
          <w:lang w:val="mt-MT"/>
        </w:rPr>
        <w:t>Lot</w:t>
      </w:r>
    </w:p>
    <w:p w14:paraId="6AB2B0D9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6437544A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B972C9" w14:paraId="374B53B9" w14:textId="77777777" w:rsidTr="00D46315">
        <w:tc>
          <w:tcPr>
            <w:tcW w:w="9889" w:type="dxa"/>
          </w:tcPr>
          <w:p w14:paraId="39A98475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5FD7A42A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6EC1D5CB" w14:textId="77777777" w:rsidR="004B518B" w:rsidRPr="00920A2F" w:rsidRDefault="004B518B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C5802" w:rsidRPr="00920A2F" w14:paraId="6395C2B3" w14:textId="77777777" w:rsidTr="00D46315">
        <w:tc>
          <w:tcPr>
            <w:tcW w:w="9889" w:type="dxa"/>
          </w:tcPr>
          <w:p w14:paraId="1D33B439" w14:textId="77777777" w:rsidR="00EC5802" w:rsidRPr="00920A2F" w:rsidRDefault="00EC5802" w:rsidP="005F48A2">
            <w:pPr>
              <w:tabs>
                <w:tab w:val="left" w:pos="142"/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noProof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035B3E9F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E7E1B53" w14:textId="77777777" w:rsidR="004B518B" w:rsidRPr="00920A2F" w:rsidRDefault="004B518B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26EB1685" w14:textId="77777777" w:rsidR="00EC5802" w:rsidRPr="00920A2F" w:rsidRDefault="00EC5802" w:rsidP="005F48A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709"/>
        </w:tabs>
        <w:rPr>
          <w:rFonts w:asciiTheme="majorBidi" w:hAnsiTheme="majorBidi" w:cstheme="majorBidi"/>
          <w:b/>
          <w:noProof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noProof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noProof/>
          <w:color w:val="000000"/>
          <w:lang w:val="mt-MT"/>
        </w:rPr>
        <w:tab/>
        <w:t>INFORMAZZJONI BIL-BRAILLE</w:t>
      </w:r>
    </w:p>
    <w:p w14:paraId="23CBBE37" w14:textId="77777777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noProof/>
          <w:color w:val="000000"/>
          <w:lang w:val="mt-MT"/>
        </w:rPr>
      </w:pPr>
    </w:p>
    <w:p w14:paraId="5A4D0BE9" w14:textId="212D53A2" w:rsidR="00EC5802" w:rsidRPr="00920A2F" w:rsidRDefault="00EC580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C575E4" w:rsidRPr="00C575E4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25 mg </w:t>
      </w:r>
    </w:p>
    <w:p w14:paraId="58CED1DE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15624E4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0D2003E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036013F5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17EA51C8" w14:textId="77777777" w:rsidR="002A19C7" w:rsidRPr="00920A2F" w:rsidRDefault="001B7D84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</w:t>
      </w:r>
      <w:r w:rsidR="002A19C7"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arcode 2D li jkollu l-identifikatur uniku inkluż.</w:t>
      </w:r>
    </w:p>
    <w:p w14:paraId="13502CD7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56FB2BD0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7CCCAE97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5352C380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922EE07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3C1244EE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23EB35C1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0F2D8A0D" w14:textId="44F65F66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3AB6AE36" w14:textId="77777777" w:rsidR="007C251E" w:rsidRPr="00920A2F" w:rsidRDefault="007C251E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6115D635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6606975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7A605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 </w:t>
            </w:r>
          </w:p>
          <w:p w14:paraId="0F38BD79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0EC99284" w14:textId="77777777" w:rsidR="001734E6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Pakkett ta’ folji (14, 21, 56, 84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100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u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25 mg</w:t>
            </w:r>
          </w:p>
        </w:tc>
      </w:tr>
    </w:tbl>
    <w:p w14:paraId="25E89FB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844621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03F90B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A73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519EBA7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164D4FA" w14:textId="62EE24B3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C575E4" w:rsidRPr="00C575E4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244B61EC" w14:textId="77777777" w:rsidR="00A43735" w:rsidRPr="00920A2F" w:rsidRDefault="008A4BE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7AF8722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841013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7BF13B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85EF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286487A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B6187F" w14:textId="6502BF5E" w:rsidR="00A43735" w:rsidRPr="00920A2F" w:rsidRDefault="007945C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6BD6846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FA202B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4E312D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E3C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1656235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9574C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5DAEB3E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238F0E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52310E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D90A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 TAL-LOTT </w:t>
            </w:r>
          </w:p>
        </w:tc>
      </w:tr>
    </w:tbl>
    <w:p w14:paraId="6D4BB37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310F1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511C88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EB310F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E4DF3F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74B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3F950FE4" w14:textId="0D462583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719C88A" w14:textId="77777777" w:rsidR="007C251E" w:rsidRPr="00920A2F" w:rsidRDefault="007C251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CF4C38F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CFB52DA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EF460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73F20640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26E6BD5D" w14:textId="77777777" w:rsidR="001734E6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Kartuna ta’ pakkett ta’ folji (14, 21, 56 , 84 u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50 mg</w:t>
            </w:r>
          </w:p>
        </w:tc>
      </w:tr>
    </w:tbl>
    <w:p w14:paraId="50A66C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BA24B0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AE362A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627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604C63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D86A71E" w14:textId="357458E8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C575E4" w:rsidRPr="00C575E4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50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61C612F2" w14:textId="77777777" w:rsidR="00A43735" w:rsidRPr="00920A2F" w:rsidRDefault="008A4BE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</w:p>
    <w:p w14:paraId="06D1C13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EEBCD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4C1CF4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633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4A3AF3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A4DAF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50 mg ta’ pregabalin.</w:t>
      </w:r>
    </w:p>
    <w:p w14:paraId="19704E7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47F92F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3AF3EE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A04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150DC4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C4B154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 xml:space="preserve">ra </w:t>
      </w:r>
      <w:r w:rsidRPr="00920A2F">
        <w:rPr>
          <w:rFonts w:asciiTheme="majorBidi" w:hAnsiTheme="majorBidi" w:cstheme="majorBidi"/>
          <w:color w:val="000000"/>
          <w:lang w:val="mt-MT"/>
        </w:rPr>
        <w:t>l-fuljett ta’ tagħrif għal iktar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77BDF7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638CB8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EC529B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5825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0CDDB4C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06D470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14-il kapsula iebsa</w:t>
      </w:r>
    </w:p>
    <w:p w14:paraId="6B4BBB3A" w14:textId="77777777" w:rsidR="001529D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21 kapsula iebsa</w:t>
      </w:r>
    </w:p>
    <w:p w14:paraId="535A836D" w14:textId="77777777" w:rsidR="001529D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56 kapsula iebsa </w:t>
      </w:r>
    </w:p>
    <w:p w14:paraId="5270C10B" w14:textId="77777777" w:rsidR="001529D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84 kapsula iebsa</w:t>
      </w:r>
    </w:p>
    <w:p w14:paraId="4AAA91A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0CA342B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6E420D3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00CD9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46E3E0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198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644DABF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2CB096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1233C89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67A360C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C5CD2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6E4DB12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1BF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3592C3E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A72ED9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061227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94856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428E2F5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834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63BB73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9536CDB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0083CF9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5BBEEE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DE00B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3CA87D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DB9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5BCA437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8ABF1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5AD28C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A6BE4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ECF38D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E99CD" w14:textId="77777777" w:rsidR="00A43735" w:rsidRPr="00920A2F" w:rsidRDefault="00A43735" w:rsidP="008A2EA3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5EC49B8C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9024F9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5495C38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398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07C198C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ECC61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247B75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8E72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451D3C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56BB848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508985F6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945CB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46E5061C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5B282E8C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 15</w:t>
      </w:r>
    </w:p>
    <w:p w14:paraId="2F8E8A8D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</w:t>
      </w:r>
    </w:p>
    <w:p w14:paraId="06E7BBC5" w14:textId="4F6D6C16" w:rsidR="008B36A9" w:rsidRPr="00920A2F" w:rsidRDefault="007945CB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945CB">
        <w:rPr>
          <w:rFonts w:eastAsia="Times New Roman" w:cs="Times New Roman"/>
          <w:szCs w:val="20"/>
          <w:lang w:eastAsia="en-US" w:bidi="ar-SA"/>
        </w:rPr>
        <w:t>Ireland</w:t>
      </w:r>
    </w:p>
    <w:p w14:paraId="031B23C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3827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6610D74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88B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NUMRU(I) TAL-AWTORIZZAZZJONI GĦAT-TQEGĦID FIS-SUQ </w:t>
            </w:r>
          </w:p>
        </w:tc>
      </w:tr>
    </w:tbl>
    <w:p w14:paraId="2F1EF0F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10E31F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EU/1/14/916/008-013</w:t>
      </w:r>
    </w:p>
    <w:p w14:paraId="289F46C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6AA0F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3D2525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4D2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 TAL-LOTT </w:t>
            </w:r>
          </w:p>
        </w:tc>
      </w:tr>
    </w:tbl>
    <w:p w14:paraId="56AEC1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952A2E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423F35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E04BB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F01A45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1E5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4D095253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A81C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97F07A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75B1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4956752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14D8417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7534658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60BE83F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7D8BCED" w14:textId="33D8579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50 mg</w:t>
      </w:r>
    </w:p>
    <w:p w14:paraId="20D473B1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1670B7F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930B179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1C153A7D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7571847B" w14:textId="77777777" w:rsidR="002A19C7" w:rsidRPr="00920A2F" w:rsidRDefault="001B7D84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</w:t>
      </w:r>
      <w:r w:rsidR="002A19C7"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arcode 2D li jkollu l-identifikatur uniku inkluż.</w:t>
      </w:r>
    </w:p>
    <w:p w14:paraId="1EF44FEE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1DAB3102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4B83E182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1D6F1285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49262712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57B5C490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7342BF25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62ABF1CA" w14:textId="132F2795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130E439E" w14:textId="77777777" w:rsidR="007C251E" w:rsidRPr="00920A2F" w:rsidRDefault="007C251E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1BADFCB5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20FEF7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5F3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 </w:t>
            </w:r>
          </w:p>
          <w:p w14:paraId="14862C1C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7A56E158" w14:textId="77777777" w:rsidR="001734E6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Pakkett ta’ folji (14, 21, 56 , 84 u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50 mg</w:t>
            </w:r>
          </w:p>
        </w:tc>
      </w:tr>
    </w:tbl>
    <w:p w14:paraId="68639EC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0CFD2D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59AC25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8A76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5D1EEF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6E19384" w14:textId="0DA42BC6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50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16E4E9D9" w14:textId="77777777" w:rsidR="00A43735" w:rsidRPr="00920A2F" w:rsidRDefault="008A4BE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66EBFAD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6027E6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D3EB60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9BD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79DA3C9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452D447" w14:textId="6E2FF317" w:rsidR="00A43735" w:rsidRPr="00920A2F" w:rsidRDefault="007945CB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38A691D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34D99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F9DFF9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477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2B6209A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B1963C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4815726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D3B52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194C15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BF8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02CAA5D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47E9A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68DBF51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955D45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239E17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B97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74AB7466" w14:textId="2544B8A0" w:rsidR="009D4909" w:rsidRPr="00920A2F" w:rsidRDefault="009D490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86B9CC1" w14:textId="77777777" w:rsidR="007C251E" w:rsidRPr="00920A2F" w:rsidRDefault="007C251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09D7413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311BA89B" w14:textId="77777777" w:rsidTr="006F5691">
        <w:trPr>
          <w:trHeight w:val="69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AE30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7C64738F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34B223F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Flixkun li jmiss mal-prodott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75 mg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– pakkett ta’ 200</w:t>
            </w:r>
          </w:p>
        </w:tc>
      </w:tr>
    </w:tbl>
    <w:p w14:paraId="0D201A4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39CD2B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6A9A34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C5D7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44E98B7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E996386" w14:textId="408DA0FB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6D8BE418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2ABA537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920177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459A12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8B3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6D88763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2AF68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75 mg ta’ pregabalin.</w:t>
      </w:r>
    </w:p>
    <w:p w14:paraId="3640E39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267574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7CD3B0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B5E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475F320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A0FD0E0" w14:textId="77777777" w:rsidR="00A43735" w:rsidRPr="00920A2F" w:rsidRDefault="008B7548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ih lactose monohydrate</w:t>
      </w:r>
      <w:r w:rsidRPr="00920A2F">
        <w:rPr>
          <w:rFonts w:asciiTheme="majorBidi" w:hAnsiTheme="majorBidi" w:cstheme="majorBidi"/>
          <w:color w:val="000000"/>
          <w:lang w:val="mt-MT"/>
        </w:rPr>
        <w:t>. Aqra l-fuljett ta' tagħrif qabel l-użu.</w:t>
      </w:r>
    </w:p>
    <w:p w14:paraId="3BCCE50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E7B64E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7895FA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BF66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6C2782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C18EB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200 kapsula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168BF2D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1F01A7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DC3616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2FF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6B7BB9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495C47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009E4B1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3B481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59F86B3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45B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A359A4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56CA7A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14698AC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FFE334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61FAE7F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2516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71A1C3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15964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24EE44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1F9F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07983B1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61F4C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29C4BD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BB916B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3F31D54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E7E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75D0725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8BE5F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0541844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3AA5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3D7CD52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0979C7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EC8111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ADDE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C455BED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4820807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1B7AE8D6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945CB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5543099F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945CB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07D4F53A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 15</w:t>
      </w:r>
    </w:p>
    <w:p w14:paraId="0FD06B18" w14:textId="77777777" w:rsidR="007945CB" w:rsidRPr="007945CB" w:rsidRDefault="007945CB" w:rsidP="007945CB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945CB">
        <w:rPr>
          <w:rFonts w:eastAsia="Times New Roman" w:cs="Times New Roman"/>
          <w:szCs w:val="20"/>
          <w:lang w:eastAsia="en-US" w:bidi="ar-SA"/>
        </w:rPr>
        <w:t>DUBLIN</w:t>
      </w:r>
    </w:p>
    <w:p w14:paraId="0C7FBB43" w14:textId="2DE0E5F4" w:rsidR="001529DA" w:rsidRPr="00920A2F" w:rsidRDefault="007945CB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945CB">
        <w:rPr>
          <w:rFonts w:eastAsia="Times New Roman" w:cs="Times New Roman"/>
          <w:szCs w:val="20"/>
          <w:lang w:eastAsia="en-US" w:bidi="ar-SA"/>
        </w:rPr>
        <w:t>Ireland</w:t>
      </w:r>
    </w:p>
    <w:p w14:paraId="1B3FB164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91FC54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4F7B5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NUMRU(I) TAL-AWTORIZZAZZJONI GĦAT-TQEGĦID FIS-SUQ </w:t>
            </w:r>
          </w:p>
        </w:tc>
      </w:tr>
    </w:tbl>
    <w:p w14:paraId="22E100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CD18D9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EU/1/14/916/018</w:t>
      </w:r>
    </w:p>
    <w:p w14:paraId="7E31339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09422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D7F135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BC9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 TAL-LOTT </w:t>
            </w:r>
          </w:p>
        </w:tc>
      </w:tr>
    </w:tbl>
    <w:p w14:paraId="5F16080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B3F1E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6F8CAC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C2C69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5754376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DD0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54DE3D6E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CE7796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859ACD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9597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03490EC0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24C7904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6F6B3F0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1161B4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6C6532DE" w14:textId="27E27B1D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</w:t>
      </w:r>
    </w:p>
    <w:p w14:paraId="015D56A7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D1FCA3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6D5ED5B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47FF8FE7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32407493" w14:textId="77777777" w:rsidR="002A19C7" w:rsidRPr="00920A2F" w:rsidRDefault="0080356D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</w:t>
      </w:r>
      <w:r w:rsidR="002A19C7"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arcode 2D li jkollu l-identifikatur uniku inkluż.</w:t>
      </w:r>
    </w:p>
    <w:p w14:paraId="6DC4F534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37FFC8DF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AC9EBF3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5F6DBA6B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0F957F81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7549292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2BD1E08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3789D64A" w14:textId="33696EA8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6EC6F500" w14:textId="77777777" w:rsidR="007C251E" w:rsidRPr="00920A2F" w:rsidRDefault="007C251E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3DEEB5EA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406E2628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B47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00A906A3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6F7040AD" w14:textId="77777777" w:rsidR="00EB670C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Pakkett ta’ folji (14, 56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100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u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75 mg</w:t>
            </w:r>
          </w:p>
        </w:tc>
      </w:tr>
    </w:tbl>
    <w:p w14:paraId="5CBAB4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BB031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BEE7AC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8F4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56E9A7E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CDBCAF8" w14:textId="3699C73A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7067BCF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4EC8ADB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BDD0C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8F32B5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2C3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53D2C8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85D086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75 mg ta’ pregabalin.</w:t>
      </w:r>
    </w:p>
    <w:p w14:paraId="04190E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049250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738484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970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1538B57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B97480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Pr="00920A2F">
        <w:rPr>
          <w:rFonts w:asciiTheme="majorBidi" w:hAnsiTheme="majorBidi" w:cstheme="majorBidi"/>
          <w:color w:val="000000"/>
          <w:lang w:val="mt-MT"/>
        </w:rPr>
        <w:t>ra l-fuljett ta’ tagħrif għal iktar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5B27F7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BD1EDE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735A0D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645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4F68260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87D726" w14:textId="77777777" w:rsidR="001529D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14-il kapsula iebsa</w:t>
      </w:r>
    </w:p>
    <w:p w14:paraId="1B55A945" w14:textId="77777777" w:rsidR="001529D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 xml:space="preserve">56 kapsula iebsa </w:t>
      </w:r>
    </w:p>
    <w:p w14:paraId="404B751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29D7AF9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52785BEB" w14:textId="77777777" w:rsidR="0024139F" w:rsidRPr="00920A2F" w:rsidRDefault="0024139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112</w:t>
      </w:r>
      <w:r w:rsidR="009D78FA" w:rsidRPr="00920A2F">
        <w:rPr>
          <w:rFonts w:asciiTheme="majorBidi" w:hAnsiTheme="majorBidi" w:cstheme="majorBidi"/>
          <w:color w:val="000000"/>
          <w:highlight w:val="lightGray"/>
          <w:lang w:val="mt-MT"/>
        </w:rPr>
        <w:t>-il</w:t>
      </w: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 kapsula iebsa</w:t>
      </w:r>
    </w:p>
    <w:p w14:paraId="6E6B305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1298D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90B482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A3D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10DA9F0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12F01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791461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0B3AF93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077551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14B3694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862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41D9B49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7F1AD6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6D95B96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3F7A49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133E0B1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7FB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4E3C496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D891F0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046393C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1529D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B283EC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1FD7F8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F234CA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6E6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783F67B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7AF6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0F5450D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0ADED1F" w14:textId="77777777" w:rsidR="00A43735" w:rsidRPr="00920A2F" w:rsidRDefault="00A43735" w:rsidP="008A2EA3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B4140F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8DC3" w14:textId="77777777" w:rsidR="00A43735" w:rsidRPr="00920A2F" w:rsidRDefault="00A43735" w:rsidP="008A2EA3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11661661" w14:textId="77777777" w:rsidR="00A43735" w:rsidRPr="00920A2F" w:rsidRDefault="00A43735" w:rsidP="008A2EA3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4754834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5D4435E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FB8DF" w14:textId="77777777" w:rsidR="00A43735" w:rsidRPr="00920A2F" w:rsidRDefault="00A43735" w:rsidP="005F48A2">
            <w:pPr>
              <w:keepNext/>
              <w:keepLines/>
              <w:tabs>
                <w:tab w:val="left" w:pos="709"/>
              </w:tabs>
              <w:ind w:left="562" w:hanging="562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CD3BDC0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232D6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DF0E02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297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2CD2FBF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7B2721B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33D0410A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575BDE32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7A67FB87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0229624F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57E2370E" w14:textId="33DDFD2A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1C66ED4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64A69BF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88FE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NUMRU(I) TAL-AWTORIZZAZZJONI GĦAT-TQEGĦID FIS-SUQ </w:t>
            </w:r>
          </w:p>
        </w:tc>
      </w:tr>
    </w:tbl>
    <w:p w14:paraId="66B9376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A8F55D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EU/1/14/916/014-016</w:t>
      </w:r>
    </w:p>
    <w:p w14:paraId="17DDEB42" w14:textId="77777777" w:rsidR="0024139F" w:rsidRPr="00920A2F" w:rsidRDefault="0024139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EU/1/14/916/017</w:t>
      </w:r>
    </w:p>
    <w:p w14:paraId="3797130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EU/1/14/916/019</w:t>
      </w:r>
    </w:p>
    <w:p w14:paraId="39C0C08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A74A4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59CB6F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091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6824E1B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F5546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03B48C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083A4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DC9F3C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DC7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17991400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6A0F22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16A8F6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BE2D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600D229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72F4B41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0AE1A98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223F084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672D0ABE" w14:textId="6645F69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</w:t>
      </w:r>
    </w:p>
    <w:p w14:paraId="46020665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6BC35B2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D64C1D0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6D6BFB5D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296FE78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55AD19C9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6CC305D7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10C3F06F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47EB9862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3441BB13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58B288B7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5433B2E4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5E62A992" w14:textId="61B1F643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03414C86" w14:textId="77777777" w:rsidR="007C251E" w:rsidRPr="00920A2F" w:rsidRDefault="007C251E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2A24CF92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62B4FC7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EF2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5352803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1F0D77AD" w14:textId="77777777" w:rsidR="0076779D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Pakkett ta’ folji (14, 56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100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jew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75 mg</w:t>
            </w:r>
          </w:p>
        </w:tc>
      </w:tr>
    </w:tbl>
    <w:p w14:paraId="544557A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40DBB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7CD9B8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D5D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35D5907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D151FEB" w14:textId="25110F5D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0E7654AA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6C9AAC8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4D904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458B4D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2F1F3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3A1F8E5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7A3F2A5" w14:textId="1A8731D6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17A0A4B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8DCF01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D6ED9F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0E0D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50ABEED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EF72E9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1BC300F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308E0D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16781B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7760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7AE7685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A9BF52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6C17D8A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DFDE4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67F5BC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E3E0D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6EF0C013" w14:textId="7B215E88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A348DE8" w14:textId="77777777" w:rsidR="007C251E" w:rsidRPr="00920A2F" w:rsidRDefault="007C251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84E15A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56478C3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20A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68DF49CF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591F6B4E" w14:textId="77777777" w:rsidR="0076779D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Kartuna tal-pakkett ta’ folji (21 , 84 u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100 mg</w:t>
            </w:r>
          </w:p>
        </w:tc>
      </w:tr>
    </w:tbl>
    <w:p w14:paraId="1A799A1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1A637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46E442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9BA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753ABC4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55DDA3" w14:textId="4F8FAA6B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1E249B25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7D60A7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00B35B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FE2EE9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759F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5FE8BF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F0D092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100 mg ta’ pregabalin.</w:t>
      </w:r>
    </w:p>
    <w:p w14:paraId="322468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9CF4F3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468C74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EF0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52B1A47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FE5EF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Pr="00920A2F">
        <w:rPr>
          <w:rFonts w:asciiTheme="majorBidi" w:hAnsiTheme="majorBidi" w:cstheme="majorBidi"/>
          <w:color w:val="000000"/>
          <w:lang w:val="mt-MT"/>
        </w:rPr>
        <w:t>ra l-fuljett ta’ tagħrif għal aktar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508EE4E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4EF64D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2756F2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F1B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4E36B57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3DC5ED7" w14:textId="77777777" w:rsidR="009E5B2D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21 kapsula iebsa</w:t>
      </w:r>
    </w:p>
    <w:p w14:paraId="582F11F4" w14:textId="77777777" w:rsidR="009E5B2D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84 kapsula iebsa</w:t>
      </w:r>
    </w:p>
    <w:p w14:paraId="20D0B22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014F6D5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5F218C8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518D13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E3D5CC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01F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231D438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4B3F72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091BB5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71D184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091BB5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238A9A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D1CB2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D2506E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C772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008610E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42361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312307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E190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551910B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44A0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3DA37C6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E89938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4D4AC15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091BB5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47E8628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9189DC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13A674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A834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0897C7C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1D83E9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1FE579B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17B174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6442B4D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E8A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6E20C2AB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D9122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18B128C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6213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5F7624C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6D888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82096B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BC9F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154215D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AB4F07F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1A7B18CC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7F7309B8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7B48E036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35CE67F0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38FEEA8F" w14:textId="7562EA6A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2679326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306E909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C46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1CADBD4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04357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EU/1/14/916/020-023</w:t>
      </w:r>
    </w:p>
    <w:p w14:paraId="428012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472CC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2968B8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D0F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 TAL-LOTT </w:t>
            </w:r>
          </w:p>
        </w:tc>
      </w:tr>
    </w:tbl>
    <w:p w14:paraId="447417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4C8D2C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174AC09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9CA047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AD0994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27B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4F9569A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01EC6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342E42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032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78386E5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27EE9B5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7CAED78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0F04CE4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466AC17A" w14:textId="6EC7D785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100 mg</w:t>
      </w:r>
    </w:p>
    <w:p w14:paraId="088D41EF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2734C8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20B705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4F1A16E7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36ED7ED3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50273580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0B3C48F8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2C800ED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6DD84BBA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1DDE114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6B49FAF4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02D4FE4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355E8B03" w14:textId="5D34C97B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4D226978" w14:textId="77777777" w:rsidR="007C251E" w:rsidRPr="00920A2F" w:rsidRDefault="007C251E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4E727A4D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AD58BE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B11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 </w:t>
            </w:r>
          </w:p>
          <w:p w14:paraId="32F8A66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0813CE14" w14:textId="77777777" w:rsidR="0076779D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Pakkett ta’ folji (21, 84 jew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100 mg</w:t>
            </w:r>
          </w:p>
        </w:tc>
      </w:tr>
    </w:tbl>
    <w:p w14:paraId="6D646D4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0C08F7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FD3992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7FE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63A878D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131997D" w14:textId="03A402A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6DA3D21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2D680A5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B6135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A5161B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C1B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5F1E8F1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63FE28" w14:textId="460590F6" w:rsidR="00A43735" w:rsidRPr="00920A2F" w:rsidRDefault="00B474C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</w:t>
      </w:r>
      <w:r w:rsidR="007F5485">
        <w:rPr>
          <w:rFonts w:asciiTheme="majorBidi" w:hAnsiTheme="majorBidi" w:cstheme="majorBidi"/>
          <w:color w:val="000000"/>
          <w:lang w:val="mt-MT"/>
        </w:rPr>
        <w:t xml:space="preserve"> Healthcare Limited</w:t>
      </w:r>
    </w:p>
    <w:p w14:paraId="411A231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2C10C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F7EC83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979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4DD453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5944E0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0583794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FCF8A5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953E30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B936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7238D44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933F6F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299544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E814B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CA519F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6C7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34E12C29" w14:textId="77777777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013DA4" w14:textId="77777777" w:rsidR="007C251E" w:rsidRPr="00920A2F" w:rsidRDefault="007C251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7E87D08" w14:textId="5BFE4DF3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A30BFA7" w14:textId="77777777">
        <w:trPr>
          <w:trHeight w:val="827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6F8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70F05CC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5024ADEA" w14:textId="77777777" w:rsidR="0076779D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Pakkett li jmiss mal-flixkun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150 mg - pakkett ta’ 200</w:t>
            </w:r>
          </w:p>
        </w:tc>
      </w:tr>
    </w:tbl>
    <w:p w14:paraId="2B3534B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355D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D61653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C0B7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1C73FE2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8E96FF0" w14:textId="5E97093A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150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1E782142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01A097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8CDB36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E09744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D03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1BBE040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3AE857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150 mg ta’ pregabalin.</w:t>
      </w:r>
    </w:p>
    <w:p w14:paraId="39442F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7CC19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996EFB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38F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3E77EC3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9AEE469" w14:textId="77777777" w:rsidR="00A43735" w:rsidRPr="000A0266" w:rsidRDefault="00A43735" w:rsidP="005F48A2">
      <w:pPr>
        <w:rPr>
          <w:rFonts w:asciiTheme="majorBidi" w:hAnsiTheme="majorBidi" w:cstheme="majorBidi"/>
          <w:color w:val="000000"/>
          <w:lang w:val="mt-MT"/>
        </w:rPr>
      </w:pPr>
      <w:r w:rsidRPr="000A0266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="008C1691" w:rsidRPr="000A0266">
        <w:rPr>
          <w:rFonts w:asciiTheme="majorBidi" w:hAnsiTheme="majorBidi" w:cstheme="majorBidi"/>
          <w:color w:val="000000"/>
          <w:lang w:val="mt-MT"/>
        </w:rPr>
        <w:t xml:space="preserve">ra l-fuljett ta’ </w:t>
      </w:r>
      <w:r w:rsidR="008C1691" w:rsidRPr="000A0266">
        <w:rPr>
          <w:rFonts w:asciiTheme="majorBidi" w:hAnsiTheme="majorBidi" w:cstheme="majorBidi" w:hint="eastAsia"/>
          <w:color w:val="000000"/>
          <w:lang w:val="mt-MT"/>
        </w:rPr>
        <w:t>tag</w:t>
      </w:r>
      <w:r w:rsidR="008C1691" w:rsidRPr="000A0266">
        <w:rPr>
          <w:rFonts w:asciiTheme="majorBidi" w:hAnsiTheme="majorBidi" w:cstheme="majorBidi" w:hint="eastAsia"/>
          <w:color w:val="000000"/>
          <w:lang w:val="mt-MT"/>
        </w:rPr>
        <w:t>ħ</w:t>
      </w:r>
      <w:r w:rsidR="008C1691" w:rsidRPr="000A0266">
        <w:rPr>
          <w:rFonts w:asciiTheme="majorBidi" w:hAnsiTheme="majorBidi" w:cstheme="majorBidi" w:hint="eastAsia"/>
          <w:color w:val="000000"/>
          <w:lang w:val="mt-MT"/>
        </w:rPr>
        <w:t>rif</w:t>
      </w:r>
      <w:r w:rsidR="008C1691" w:rsidRPr="000A0266">
        <w:rPr>
          <w:rFonts w:asciiTheme="majorBidi" w:hAnsiTheme="majorBidi" w:cstheme="majorBidi"/>
          <w:color w:val="000000"/>
          <w:lang w:val="mt-MT"/>
        </w:rPr>
        <w:t xml:space="preserve"> </w:t>
      </w:r>
      <w:r w:rsidR="008C1691" w:rsidRPr="000A0266">
        <w:rPr>
          <w:rFonts w:asciiTheme="majorBidi" w:hAnsiTheme="majorBidi" w:cstheme="majorBidi" w:hint="eastAsia"/>
          <w:color w:val="000000"/>
          <w:lang w:val="mt-MT"/>
        </w:rPr>
        <w:t>g</w:t>
      </w:r>
      <w:r w:rsidR="008C1691" w:rsidRPr="000A0266">
        <w:rPr>
          <w:rFonts w:asciiTheme="majorBidi" w:hAnsiTheme="majorBidi" w:cstheme="majorBidi" w:hint="eastAsia"/>
          <w:color w:val="000000"/>
          <w:lang w:val="mt-MT"/>
        </w:rPr>
        <w:t>ħ</w:t>
      </w:r>
      <w:r w:rsidR="008C1691" w:rsidRPr="000A0266">
        <w:rPr>
          <w:rFonts w:asciiTheme="majorBidi" w:hAnsiTheme="majorBidi" w:cstheme="majorBidi" w:hint="eastAsia"/>
          <w:color w:val="000000"/>
          <w:lang w:val="mt-MT"/>
        </w:rPr>
        <w:t>al</w:t>
      </w:r>
      <w:r w:rsidR="008C1691" w:rsidRPr="000A0266">
        <w:rPr>
          <w:rFonts w:asciiTheme="majorBidi" w:hAnsiTheme="majorBidi" w:cstheme="majorBidi"/>
          <w:color w:val="000000"/>
          <w:lang w:val="mt-MT"/>
        </w:rPr>
        <w:t xml:space="preserve"> aktar informazzjoni</w:t>
      </w:r>
      <w:r w:rsidR="00E927AF" w:rsidRPr="000A0266">
        <w:rPr>
          <w:rFonts w:asciiTheme="majorBidi" w:hAnsiTheme="majorBidi" w:cstheme="majorBidi"/>
          <w:color w:val="000000"/>
          <w:lang w:val="mt-MT"/>
        </w:rPr>
        <w:t>.</w:t>
      </w:r>
    </w:p>
    <w:p w14:paraId="657D5A7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04B4F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C6C538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0305D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72CE141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6E6E98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200 kapsula iebsa</w:t>
      </w:r>
    </w:p>
    <w:p w14:paraId="439A2BC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8E20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3C8A13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6132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62DDBF1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F8450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660CEE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27CBA1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660CEE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5FBE62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BB8A82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327ED81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C48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473400A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09156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4485EB8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0A86F5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2B02D7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4D87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6BCDBDF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C0A5B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B44816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6A0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7E255E1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A97034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0E66795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48D1E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53E0477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9243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5E23BF55" w14:textId="77777777" w:rsidR="00660CEE" w:rsidRPr="00920A2F" w:rsidRDefault="00660CEE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C7004C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E19AE2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466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3A3B3A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D34B888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23F021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F281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63F6A1E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0B90AE4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65E3BDD1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6CF5F7D4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3331785A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0BE2E3C0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1CAABD46" w14:textId="5DECE1B4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5D2BE9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CCA79F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10D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7EB5062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BA5D9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EU/1/14/916/028</w:t>
      </w:r>
    </w:p>
    <w:p w14:paraId="65A525B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BA5091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F35C54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9C05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7CDDA9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EC9FC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05ED0CF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21667B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D12F2D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4F1F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6AFAC35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26063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8518E1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9BC8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7BC59B9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66EDE9E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03265A2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3871CC3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00B46E6B" w14:textId="639B9120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150 mg</w:t>
      </w:r>
    </w:p>
    <w:p w14:paraId="24FCABD4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58BD43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6158C4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089739DA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C930583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1F47379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0A2CCD97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73D7C7A2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38129161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3B601612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703B9697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390D07D5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43F23C49" w14:textId="3C350F1D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5A91A24D" w14:textId="77777777" w:rsidR="007C251E" w:rsidRPr="00920A2F" w:rsidRDefault="007C251E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70ECD9EC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5BF8868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36C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174E8C6B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3B6D937A" w14:textId="77777777" w:rsidR="0076779D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Kaxxa tal-pakkett ta’ folji (14, 56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100</w:t>
            </w:r>
            <w:r w:rsidR="0024139F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u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150 mg</w:t>
            </w:r>
          </w:p>
        </w:tc>
      </w:tr>
    </w:tbl>
    <w:p w14:paraId="4FE0FCD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551602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13A5E7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CF6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57476EE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A763BB4" w14:textId="621B778D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37CC6" w:rsidRPr="00837CC6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150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54DD538A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49DAA53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401A8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69F741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FD9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3E35F90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9ED3B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150 mg ta’ pregabalin.</w:t>
      </w:r>
    </w:p>
    <w:p w14:paraId="632BDA7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4698ED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09EC67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9354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3630372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2C148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 Ara l-fuljett ta’ tagħrif għal aktar informazzjoni.</w:t>
      </w:r>
    </w:p>
    <w:p w14:paraId="7C0ADAD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779577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87D00D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84D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5E95494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0295CEC" w14:textId="77777777" w:rsidR="00660CEE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14-il kapsula iebsa</w:t>
      </w:r>
    </w:p>
    <w:p w14:paraId="6DDE96AF" w14:textId="77777777" w:rsidR="00660CEE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56 kapsula iebsa</w:t>
      </w:r>
    </w:p>
    <w:p w14:paraId="0F47A65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4AC45D3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6A3A2256" w14:textId="77777777" w:rsidR="0024139F" w:rsidRPr="00920A2F" w:rsidRDefault="0024139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112</w:t>
      </w:r>
      <w:r w:rsidR="009D78FA" w:rsidRPr="00920A2F">
        <w:rPr>
          <w:rFonts w:asciiTheme="majorBidi" w:hAnsiTheme="majorBidi" w:cstheme="majorBidi"/>
          <w:color w:val="000000"/>
          <w:highlight w:val="lightGray"/>
          <w:lang w:val="mt-MT"/>
        </w:rPr>
        <w:t>-il</w:t>
      </w: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 kapsula iebsa</w:t>
      </w:r>
    </w:p>
    <w:p w14:paraId="53441F0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67049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8724C9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805C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23F0A6D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23CDD6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660CEE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540739D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660CEE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443FE5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F816A1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6344390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7C7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4B4C79D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EA0A3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609697C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4A79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10AB0A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AB26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32278F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BD8CE5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2CD307A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660CEE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6D88E8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CE1494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A77FF2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206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68856EA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F3396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4AEE603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5ECF2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3A7A3BE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87CA" w14:textId="77777777" w:rsidR="00A43735" w:rsidRPr="00920A2F" w:rsidRDefault="00A43735" w:rsidP="003E75E8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7E58FFDB" w14:textId="77777777" w:rsidR="00A43735" w:rsidRPr="00920A2F" w:rsidRDefault="00A43735" w:rsidP="003E75E8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5C66D3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5CF7212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86A4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0FC0FF97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A19EC7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B5A858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7C4D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AC1EAB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03CD842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69416159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0C407976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20806D73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79F3967C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08A55A73" w14:textId="5ECD7631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4A8B94B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813122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01E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2EACD80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E79D2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EU/1/14/916/024-026</w:t>
      </w:r>
    </w:p>
    <w:p w14:paraId="4B8454CE" w14:textId="77777777" w:rsidR="0024139F" w:rsidRPr="00920A2F" w:rsidRDefault="0024139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EU/1/14/916/027</w:t>
      </w:r>
    </w:p>
    <w:p w14:paraId="2EB63DC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EU/1/14/916/029</w:t>
      </w:r>
    </w:p>
    <w:p w14:paraId="206DA89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9E91E1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D12117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3460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593518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509873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Lott </w:t>
      </w:r>
    </w:p>
    <w:p w14:paraId="3994803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107FC9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F8121B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2570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67F6A39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BEE062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7A3ABF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135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0D0983E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4115952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07AC0B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656008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30389C73" w14:textId="0B3C1869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32321D" w:rsidRPr="0032321D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150 mg</w:t>
      </w:r>
    </w:p>
    <w:p w14:paraId="06D6C0F2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B4BD3B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BCC7EE9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1F2DA1DD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34A76072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142BC1FE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6DBDF92C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C0D0D43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0BC29BFC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43E6C174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06984DBF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BEB3A42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2A26AD5A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28D51217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1123BF45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CC2DC9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D7569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 </w:t>
            </w:r>
          </w:p>
          <w:p w14:paraId="393E119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1D359C88" w14:textId="77777777" w:rsidR="0076779D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Pakkett ta’ folji (14, 56</w:t>
            </w:r>
            <w:r w:rsidR="007C56CA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100</w:t>
            </w:r>
            <w:r w:rsidR="007C56CA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jew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150 mg</w:t>
            </w:r>
          </w:p>
        </w:tc>
      </w:tr>
    </w:tbl>
    <w:p w14:paraId="4A95FFE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87E3D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8A5FBE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7B0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72BCF15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5840B3F" w14:textId="1B81291F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32321D" w:rsidRPr="0032321D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150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45B04BF9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175F725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B32AA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E03929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625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2A1CA56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801E00C" w14:textId="45134DD9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6AFCE35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AB005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C64642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8BAD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526431B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8D4471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32B8491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2D914B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0A3669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285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 TAL-LOTT </w:t>
            </w:r>
          </w:p>
        </w:tc>
      </w:tr>
    </w:tbl>
    <w:p w14:paraId="07A4A84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D835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4B9BD2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FA614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03F4CB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3603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676ED26F" w14:textId="77777777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18BD0E1" w14:textId="77777777" w:rsidR="009D4909" w:rsidRPr="00920A2F" w:rsidRDefault="009D490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BD91871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5CF4A182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4C38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54F7B76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3E444AC1" w14:textId="77777777" w:rsidR="007E4DDA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Kartuna tal-pakkett ta’ folji (21, 84 jew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200 mg</w:t>
            </w:r>
          </w:p>
        </w:tc>
      </w:tr>
    </w:tbl>
    <w:p w14:paraId="2FE4D87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4FFC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21C3F5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431E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60B5E7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D85F592" w14:textId="109E5188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32321D" w:rsidRPr="0032321D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572AC970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1F7EC1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CBF0BB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0277E2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63B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76206E5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5370D2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200 mg ta’ pregabalin.</w:t>
      </w:r>
    </w:p>
    <w:p w14:paraId="3C01491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85DFE1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FFF7BA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90F5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17370B0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5AF248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Pr="00920A2F">
        <w:rPr>
          <w:rFonts w:asciiTheme="majorBidi" w:hAnsiTheme="majorBidi" w:cstheme="majorBidi"/>
          <w:color w:val="000000"/>
          <w:lang w:val="mt-MT"/>
        </w:rPr>
        <w:t>ra l-fuljett ta’ tagħrif għal aktar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1B19E54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B7CB2A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34D35C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617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34149AD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85D107" w14:textId="77777777" w:rsidR="0056568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21 kapsula iebsa</w:t>
      </w:r>
    </w:p>
    <w:p w14:paraId="49B0AA9F" w14:textId="77777777" w:rsidR="0056568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84 kapsula iebsa</w:t>
      </w:r>
    </w:p>
    <w:p w14:paraId="198E6EA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0836DA4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3B617E3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633A6F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67A8F8C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71A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585D4C4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E44130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56568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649B38E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56568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1E2E0B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7D2B9E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402FA83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3617D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7F551B7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F0BD47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03E2951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67EBF0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3C5FE3B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DB9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45B08A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0D14177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16C92A2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56568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E61FAC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DF308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8E98D3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DC19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DATA TA’ SKADENZA </w:t>
            </w:r>
          </w:p>
        </w:tc>
      </w:tr>
    </w:tbl>
    <w:p w14:paraId="72DC350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4EC10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6F2FFAB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EB2295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341D42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85641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3F75B70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1FAC0E3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C0D5B0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6934A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2769A031" w14:textId="77777777" w:rsidR="0063157A" w:rsidRPr="00920A2F" w:rsidRDefault="0063157A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A333578" w14:textId="77777777" w:rsidR="003C52C4" w:rsidRPr="00920A2F" w:rsidRDefault="003C52C4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15633B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02E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130C279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8763E5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5F102A32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0A2FB07C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6292433C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202A4BDC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2AC5F895" w14:textId="7CA36C2C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07DE3F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9751CC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3B8C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3CDD369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D83F8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EU/1/14/916/030-033</w:t>
      </w:r>
    </w:p>
    <w:p w14:paraId="1AEE8D4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CAF8F1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D568A3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A0E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2C00768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8D110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7761ED8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E3663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557557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EDD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2276FF0A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A22F4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E5E184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8D1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0AD51CE1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2CC19E1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ADB5EC2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6CCEEF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59D9FA54" w14:textId="2479C4C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32321D" w:rsidRPr="0032321D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200 mg</w:t>
      </w:r>
    </w:p>
    <w:p w14:paraId="1A65498D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AC36251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9F8AD3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279DB2D8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7E2DB6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05084E46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2AAF81F6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A198C7E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312F743F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048B70C1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747143BF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3840F9F6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2FC22AB5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46ED4183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16F71DAD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F9E665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3C95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5232E596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059E93F2" w14:textId="77777777" w:rsidR="007E4DDA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Pakkett ta’ folji (21, 84 jew 100 )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200 mg</w:t>
            </w:r>
          </w:p>
        </w:tc>
      </w:tr>
    </w:tbl>
    <w:p w14:paraId="6AC8A64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A055C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5B5A75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691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34E0E58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D36096" w14:textId="6E7DE1D3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32321D" w:rsidRPr="0032321D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22D38D3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4BE9EAC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7E1363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EA9890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352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68FA22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F09EC8D" w14:textId="6E4D40F4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1AC4C09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91CC2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01518A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DA08D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54600A9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845F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08613C6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57EAF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097A7D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D65C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250FB82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7198FF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5AB47C4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910743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0A0EA5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6C28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584AE1C6" w14:textId="77777777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BC43E6C" w14:textId="77777777" w:rsidR="009D4909" w:rsidRPr="00920A2F" w:rsidRDefault="009D490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9B98BD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2D148D0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F6CE4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2A4145B0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251B4921" w14:textId="77777777" w:rsidR="007E4DDA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Kartuna tal-pakkett ta’ folji (14, 56 jew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225 mg</w:t>
            </w:r>
          </w:p>
        </w:tc>
      </w:tr>
    </w:tbl>
    <w:p w14:paraId="51E3148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F97450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402934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FEA0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51D9824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067DC6D" w14:textId="24C1C0A9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32321D" w:rsidRPr="0032321D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225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4B7FF406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06C16D6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58E355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67A410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07A2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2B1E22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E30C4C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225 mg ta’ pregabalin.</w:t>
      </w:r>
    </w:p>
    <w:p w14:paraId="6FFB19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F1EAC6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5A4FD3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EFD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2592199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0EC990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Pr="00920A2F">
        <w:rPr>
          <w:rFonts w:asciiTheme="majorBidi" w:hAnsiTheme="majorBidi" w:cstheme="majorBidi"/>
          <w:color w:val="000000"/>
          <w:lang w:val="mt-MT"/>
        </w:rPr>
        <w:t>ra l-fuljett ta’ tagħrif għal aktar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FB8C12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DD77E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955D00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234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5C1AB04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6EA5B4F" w14:textId="77777777" w:rsidR="0056568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14-il kapsula iebsa</w:t>
      </w:r>
    </w:p>
    <w:p w14:paraId="67BD974D" w14:textId="77777777" w:rsidR="0056568A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56 kapsula iebsa</w:t>
      </w:r>
    </w:p>
    <w:p w14:paraId="6F62484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287AB2F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062F8C6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2A6F3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525C9C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470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55BABE0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818A0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56568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63DCDFC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56568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B81243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4572CC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0EE15F5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474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771339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9142A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5AB7F82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EB711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43F5551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DE2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35CDFB7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A33FEB5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77BF4BB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56568A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00C926F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FE7B5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6D5B70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FA6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4FDB97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65AA06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</w:t>
      </w:r>
    </w:p>
    <w:p w14:paraId="4DC7A97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FBC25B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B96D2E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0398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7424FAE5" w14:textId="77777777" w:rsidR="0063157A" w:rsidRPr="00920A2F" w:rsidRDefault="0063157A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9BA1861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34081A4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1E61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35E3C6C5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E4D42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CC232F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F28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TQEGĦID FIS-SUQ</w:t>
            </w:r>
          </w:p>
        </w:tc>
      </w:tr>
    </w:tbl>
    <w:p w14:paraId="112AE2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7376D2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6FA21C45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392375EF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207016D6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0728CE63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02E24A5B" w14:textId="13F0E49B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3E4B280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5E552C7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C4DE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0498E9F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547CC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EU/1/14/916/034-037</w:t>
      </w:r>
    </w:p>
    <w:p w14:paraId="394496A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75502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A01485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98B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4E423E9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E6773F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41D9313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441B3F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AD88F0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24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30F47F80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CC178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06D9C0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9C6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280856C5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62F5984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2E0F940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0BC6CAF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646540D8" w14:textId="1B7EC10A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C3005" w:rsidRPr="009C3005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225 mg</w:t>
      </w:r>
    </w:p>
    <w:p w14:paraId="1B758A82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74F64F0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BDFF826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2A3F7CAF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09F05DC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4FB0C347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4B406C62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018AD388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45E1B969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7F92C30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3C515064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685EC9D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2AD3062C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7CA0963B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37B043E1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3B501A1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DEB1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3AF3D882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37C5D383" w14:textId="77777777" w:rsidR="007E4DDA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Pakkett ta’ folji (14, 56 jew 100)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225 mg</w:t>
            </w:r>
          </w:p>
        </w:tc>
      </w:tr>
    </w:tbl>
    <w:p w14:paraId="0B0695F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6B4E16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F9D4A8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113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10419A3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FC673D8" w14:textId="68C04EFC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C3005" w:rsidRPr="009C3005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225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3B56F7F7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1273980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79CCB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2E1153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3C45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0FF6780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D686B9B" w14:textId="34A2F5C9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29F504D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C72C0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EDE051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01C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1675F61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6E5C5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12D978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BE553B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F9D472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1BE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5FBEB18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AC66A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3DEABE6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19755E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DDE520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3D2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54FE19CE" w14:textId="77777777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30DB76" w14:textId="77777777" w:rsidR="009D4909" w:rsidRPr="00920A2F" w:rsidRDefault="009D490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4601FB8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8F1EAD7" w14:textId="77777777">
        <w:trPr>
          <w:trHeight w:val="827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DE97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77410D5C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15AA7FB4" w14:textId="77777777" w:rsidR="007E4DDA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Pakkett li jmiss mal-flixkun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300 mg - pakkett ta’ 200</w:t>
            </w:r>
          </w:p>
        </w:tc>
      </w:tr>
    </w:tbl>
    <w:p w14:paraId="03CB1AC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1CE90D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55031C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683E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709283D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FD8EC88" w14:textId="6ABBEA7F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46587" w:rsidRPr="00846587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300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FF6E901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3E55D62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E04991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7A6EAA2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C14F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028335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EB593F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300 mg ta’ pregabalin.</w:t>
      </w:r>
    </w:p>
    <w:p w14:paraId="16FAEF5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BC770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40E06E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0327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192AD04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A85659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087E1E" w:rsidRPr="00920A2F">
        <w:rPr>
          <w:rFonts w:asciiTheme="majorBidi" w:hAnsiTheme="majorBidi" w:cstheme="majorBidi"/>
          <w:color w:val="000000"/>
          <w:lang w:val="mt-MT"/>
        </w:rPr>
        <w:t>. A</w:t>
      </w:r>
      <w:r w:rsidRPr="00920A2F">
        <w:rPr>
          <w:rFonts w:asciiTheme="majorBidi" w:hAnsiTheme="majorBidi" w:cstheme="majorBidi"/>
          <w:color w:val="000000"/>
          <w:lang w:val="mt-MT"/>
        </w:rPr>
        <w:t>ra l-fuljett ta’ tagħrif għal aktar informazzjoni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0A9779B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02476B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A4C494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DDD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0BA51F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8C5062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200 kapsula iebsa</w:t>
      </w:r>
    </w:p>
    <w:p w14:paraId="198AEDD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D28CB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AFA55C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C68B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60BA8D1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C30D4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861317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8E0FFD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861317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5AC4750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DCBAD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05261C3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D88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215746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C1E4D2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2182DF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4D4A21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366F51C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5240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67A1ABD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04A41C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0A8B64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B487C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2365BE1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13AAC0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12E69EC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465F30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2943AF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89B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4BA6221E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F77A85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358CED7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404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7A7ED541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EC8157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A48177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BB9EB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4AB8A7F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3DDDCA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77724959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7674D9A9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7BCF22C0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5475116A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25676324" w14:textId="282C833B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0A5319D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2828446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5A8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NUMRU(I) TAL-AWTORIZZAZZJONI GĦAT-TQEGĦID FIS-SUQ</w:t>
            </w:r>
          </w:p>
        </w:tc>
      </w:tr>
    </w:tbl>
    <w:p w14:paraId="2BD4652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E39652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EU/1/14/916/042</w:t>
      </w:r>
    </w:p>
    <w:p w14:paraId="4AEB71A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573C24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257C570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D08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2E23AA2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94317E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0DF9815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7E3C0D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5328E1D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067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626C9ED7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C167E9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80F343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2514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2A53653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C5FE2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5944AEB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050B03F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2A51353" w14:textId="4EB337A3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46587" w:rsidRPr="00846587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300 mg</w:t>
      </w:r>
    </w:p>
    <w:p w14:paraId="61E307C7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DAE5913" w14:textId="77777777" w:rsidR="002A19C7" w:rsidRPr="00920A2F" w:rsidRDefault="002A19C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49C0A71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71495109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4B6CB1F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139B19B0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554A7A6D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25477F91" w14:textId="77777777" w:rsidR="002A19C7" w:rsidRPr="00920A2F" w:rsidRDefault="002A19C7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42F59A98" w14:textId="77777777" w:rsidR="002A19C7" w:rsidRPr="00920A2F" w:rsidRDefault="002A19C7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338868B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0A8E6DB9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51402EA" w14:textId="77777777" w:rsidR="002A19C7" w:rsidRPr="00920A2F" w:rsidRDefault="002A19C7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3BC08108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</w:p>
    <w:p w14:paraId="6322E852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4D377884" w14:textId="77777777" w:rsidR="00A43735" w:rsidRPr="00920A2F" w:rsidRDefault="00823C2F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4791A79B" w14:textId="77777777">
        <w:trPr>
          <w:trHeight w:val="1040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3AE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TAGĦRIF LI GĦANDU JIDHER FUQ IL-PAKKETT TA’ BARRA</w:t>
            </w:r>
          </w:p>
          <w:p w14:paraId="6A3C107A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</w:p>
          <w:p w14:paraId="1D51009F" w14:textId="77777777" w:rsidR="007E4DDA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Kaxxa tal-pakkett ta’ folji (14, 56, 100</w:t>
            </w:r>
            <w:r w:rsidR="007C56CA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u 112)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</w:t>
            </w:r>
            <w:r w:rsidR="007C56CA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u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pakkett ta’ folji ta’ doża waħda perforat (100)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300 mg</w:t>
            </w:r>
          </w:p>
        </w:tc>
      </w:tr>
    </w:tbl>
    <w:p w14:paraId="39D7C8F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645758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918B1E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DF6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136DDC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8A00FED" w14:textId="4C6A53D0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46587" w:rsidRPr="00846587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300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2F8FE731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3EA512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DC1A2D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8684F3B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DC8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DIKJARAZZJONI TAS-SUSTANZA(I) ATTIVA(I)</w:t>
            </w:r>
          </w:p>
        </w:tc>
      </w:tr>
    </w:tbl>
    <w:p w14:paraId="74B4426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645D8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Kull kapsula iebsa fiha 300 mg ta’ pregabalin.</w:t>
      </w:r>
    </w:p>
    <w:p w14:paraId="1F65FF6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04050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19EB08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E6D7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LISTA TA’ EĊĊIPJENTI</w:t>
            </w:r>
          </w:p>
        </w:tc>
      </w:tr>
    </w:tbl>
    <w:p w14:paraId="3FE61C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9CD35B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Dan il-prodott fih lactose monohydrate</w:t>
      </w:r>
      <w:r w:rsidR="00E927AF" w:rsidRPr="00920A2F">
        <w:rPr>
          <w:rFonts w:asciiTheme="majorBidi" w:hAnsiTheme="majorBidi" w:cstheme="majorBidi"/>
          <w:color w:val="000000"/>
          <w:lang w:val="mt-MT"/>
        </w:rPr>
        <w:t>. Ara l-fuljett ta’ tagħrif għal aktar informazzjoni.</w:t>
      </w:r>
    </w:p>
    <w:p w14:paraId="5092B39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00FA2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D11EBD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A8B6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GĦAMLA FARMAĊEWTIKA U KONTENUT</w:t>
            </w:r>
          </w:p>
        </w:tc>
      </w:tr>
    </w:tbl>
    <w:p w14:paraId="73909A3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D78783D" w14:textId="77777777" w:rsidR="00861317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14-il kapsula iebsa</w:t>
      </w:r>
    </w:p>
    <w:p w14:paraId="61A96A3D" w14:textId="77777777" w:rsidR="00861317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56 kapsula iebsa</w:t>
      </w:r>
    </w:p>
    <w:p w14:paraId="3B5D9B3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highlight w:val="lightGray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 kapsula iebsa</w:t>
      </w:r>
    </w:p>
    <w:p w14:paraId="1117C2B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100 x 1 kapsula iebsa</w:t>
      </w:r>
    </w:p>
    <w:p w14:paraId="5796332F" w14:textId="77777777" w:rsidR="007C56CA" w:rsidRPr="00920A2F" w:rsidRDefault="007C56C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112</w:t>
      </w:r>
      <w:r w:rsidR="009D78FA" w:rsidRPr="00920A2F">
        <w:rPr>
          <w:rFonts w:asciiTheme="majorBidi" w:hAnsiTheme="majorBidi" w:cstheme="majorBidi"/>
          <w:color w:val="000000"/>
          <w:highlight w:val="lightGray"/>
          <w:lang w:val="mt-MT"/>
        </w:rPr>
        <w:t>-il</w:t>
      </w: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 kapsula iebsa</w:t>
      </w:r>
    </w:p>
    <w:p w14:paraId="383675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C3B31A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7661004F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C540B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MOD TA’ KIF U MNEJN JINGĦATA</w:t>
            </w:r>
          </w:p>
        </w:tc>
      </w:tr>
    </w:tbl>
    <w:p w14:paraId="0255E07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921D1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Użu orali</w:t>
      </w:r>
      <w:r w:rsidR="00861317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0773A52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Aqra l-fuljett ta’ tagħrif qabel l-użu</w:t>
      </w:r>
      <w:r w:rsidR="00861317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A9280F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16A2A0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621199A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AD4C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6.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5EDFFDD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219F33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fejn ma jidhirx u ma jintlaħaqx mit-tfal.</w:t>
      </w:r>
    </w:p>
    <w:p w14:paraId="4894D4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0B8A42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80AE54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DED72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7.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TWISSIJA(IET) SPEĊJALI OĦRA, JEKK MEĦTIEĠA</w:t>
            </w:r>
          </w:p>
        </w:tc>
      </w:tr>
    </w:tbl>
    <w:p w14:paraId="550A13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EA1DA0A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Pakkett Issiġillat</w:t>
      </w:r>
    </w:p>
    <w:p w14:paraId="2236BE0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Tużahx jekk il-kaxxa tkun miftuħa</w:t>
      </w:r>
      <w:r w:rsidR="00861317"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2925BB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9657D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54A59F7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C99D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8.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106A08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ED9252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7B7268B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28D6E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1E59A2A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3742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>9.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KONDIZZJONIJIET SPEĊJALI TA’ KIF JINĦAŻEN</w:t>
            </w:r>
          </w:p>
        </w:tc>
      </w:tr>
    </w:tbl>
    <w:p w14:paraId="6FC121E0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F3D8655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719A22F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763BD" w14:textId="77777777" w:rsidR="00A43735" w:rsidRPr="00920A2F" w:rsidRDefault="00A43735" w:rsidP="005F48A2">
            <w:pPr>
              <w:keepNext/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10.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413C9814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CA3073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5354508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89B8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4A14E5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304315C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Viatris Healthcare Limited</w:t>
      </w:r>
    </w:p>
    <w:p w14:paraId="52E63F08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Damastown</w:t>
      </w:r>
      <w:proofErr w:type="spellEnd"/>
      <w:r w:rsidRPr="007F5485">
        <w:rPr>
          <w:rFonts w:eastAsia="Times New Roman" w:cs="Times New Roman"/>
          <w:szCs w:val="20"/>
          <w:lang w:eastAsia="en-US" w:bidi="ar-SA"/>
        </w:rPr>
        <w:t xml:space="preserve"> Industrial Park</w:t>
      </w:r>
    </w:p>
    <w:p w14:paraId="660D00FB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proofErr w:type="spellStart"/>
      <w:r w:rsidRPr="007F5485">
        <w:rPr>
          <w:rFonts w:eastAsia="Times New Roman" w:cs="Times New Roman"/>
          <w:szCs w:val="20"/>
          <w:lang w:eastAsia="en-US" w:bidi="ar-SA"/>
        </w:rPr>
        <w:t>Mulhuddart</w:t>
      </w:r>
      <w:proofErr w:type="spellEnd"/>
    </w:p>
    <w:p w14:paraId="1BEB7D52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 15</w:t>
      </w:r>
    </w:p>
    <w:p w14:paraId="343367FD" w14:textId="77777777" w:rsidR="007F5485" w:rsidRPr="007F5485" w:rsidRDefault="007F5485" w:rsidP="007F5485">
      <w:pPr>
        <w:suppressAutoHyphens w:val="0"/>
        <w:rPr>
          <w:rFonts w:eastAsia="Times New Roman" w:cs="Times New Roman"/>
          <w:szCs w:val="20"/>
          <w:lang w:eastAsia="en-US" w:bidi="ar-SA"/>
        </w:rPr>
      </w:pPr>
      <w:r w:rsidRPr="007F5485">
        <w:rPr>
          <w:rFonts w:eastAsia="Times New Roman" w:cs="Times New Roman"/>
          <w:szCs w:val="20"/>
          <w:lang w:eastAsia="en-US" w:bidi="ar-SA"/>
        </w:rPr>
        <w:t>DUBLIN</w:t>
      </w:r>
    </w:p>
    <w:p w14:paraId="5E83D117" w14:textId="53AC6EC7" w:rsidR="00A43735" w:rsidRPr="00920A2F" w:rsidRDefault="007F548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7F5485">
        <w:rPr>
          <w:rFonts w:eastAsia="Times New Roman" w:cs="Times New Roman"/>
          <w:szCs w:val="20"/>
          <w:lang w:eastAsia="en-US" w:bidi="ar-SA"/>
        </w:rPr>
        <w:t>Ireland</w:t>
      </w:r>
    </w:p>
    <w:p w14:paraId="01F9481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40C6AF6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00B19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 xml:space="preserve">NUMRU(I) TAL-AWTORIZZAZZJONI GĦAT-TQEGĦID FIS-SUQ </w:t>
            </w:r>
          </w:p>
        </w:tc>
      </w:tr>
    </w:tbl>
    <w:p w14:paraId="2142D8E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C89013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EU/1/14/916/038-040</w:t>
      </w:r>
    </w:p>
    <w:p w14:paraId="4F019F1C" w14:textId="77777777" w:rsidR="007C56CA" w:rsidRPr="00920A2F" w:rsidRDefault="007C56CA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EU/1/14/916/041</w:t>
      </w:r>
    </w:p>
    <w:p w14:paraId="0C41CB1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highlight w:val="lightGray"/>
          <w:lang w:val="mt-MT"/>
        </w:rPr>
        <w:t>EU/1/14/916/043</w:t>
      </w:r>
    </w:p>
    <w:p w14:paraId="5319FE7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44CAE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6D8CC5F5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541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4C9337A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6CAA7A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678EB56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8D1A39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B972C9" w14:paraId="00BCA67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48D3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KLASSIFIKAZZJONI ĠENERALI TA’ KIF JINGĦATA</w:t>
            </w:r>
          </w:p>
        </w:tc>
      </w:tr>
    </w:tbl>
    <w:p w14:paraId="604BC91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66EAD0F" w14:textId="77777777" w:rsidR="003C52C4" w:rsidRPr="00920A2F" w:rsidRDefault="003C52C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51A1214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E9BE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ISTRUZZJONIJIET DWAR L-UŻU</w:t>
            </w:r>
          </w:p>
        </w:tc>
      </w:tr>
    </w:tbl>
    <w:p w14:paraId="2D874371" w14:textId="77777777" w:rsidR="0063157A" w:rsidRPr="00920A2F" w:rsidRDefault="0063157A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39330FE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6F6FB0B" w14:textId="77777777" w:rsidR="00A43735" w:rsidRPr="00920A2F" w:rsidRDefault="00A43735" w:rsidP="005F48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INFORMAZZJONI BIL-BRAILLE</w:t>
      </w:r>
    </w:p>
    <w:p w14:paraId="7C09D02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</w:p>
    <w:p w14:paraId="1F843FDE" w14:textId="19229CAA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46587" w:rsidRPr="00846587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300 mg</w:t>
      </w:r>
    </w:p>
    <w:p w14:paraId="2F92E252" w14:textId="77777777" w:rsidR="00112829" w:rsidRPr="00920A2F" w:rsidRDefault="0011282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011FE2" w14:textId="77777777" w:rsidR="00112829" w:rsidRPr="00920A2F" w:rsidRDefault="0011282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330EE81" w14:textId="77777777" w:rsidR="00112829" w:rsidRPr="00920A2F" w:rsidRDefault="00112829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17.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>IDENTIFIKATUR UNIKU – BARCODE 2D</w:t>
      </w:r>
    </w:p>
    <w:p w14:paraId="573A96B1" w14:textId="77777777" w:rsidR="00112829" w:rsidRPr="00920A2F" w:rsidRDefault="00112829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7DB3D73E" w14:textId="77777777" w:rsidR="00112829" w:rsidRPr="00920A2F" w:rsidRDefault="0011282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noProof/>
          <w:color w:val="000000"/>
          <w:highlight w:val="lightGray"/>
          <w:lang w:val="mt-MT" w:eastAsia="mt-MT" w:bidi="mt-MT"/>
        </w:rPr>
        <w:t>Barcode 2D li jkollu l-identifikatur uniku inkluż.</w:t>
      </w:r>
    </w:p>
    <w:p w14:paraId="775568A5" w14:textId="77777777" w:rsidR="00112829" w:rsidRPr="00920A2F" w:rsidRDefault="0011282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shd w:val="clear" w:color="auto" w:fill="CCCCCC"/>
          <w:lang w:val="mt-MT" w:eastAsia="mt-MT" w:bidi="mt-MT"/>
        </w:rPr>
      </w:pPr>
    </w:p>
    <w:p w14:paraId="229C7D5A" w14:textId="77777777" w:rsidR="00112829" w:rsidRPr="00920A2F" w:rsidRDefault="00112829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8819F76" w14:textId="77777777" w:rsidR="00112829" w:rsidRPr="00920A2F" w:rsidRDefault="00112829" w:rsidP="005F48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uppressAutoHyphens w:val="0"/>
        <w:rPr>
          <w:rFonts w:asciiTheme="majorBidi" w:eastAsia="Times New Roman" w:hAnsiTheme="majorBidi" w:cstheme="majorBidi"/>
          <w:i/>
          <w:noProof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>18.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ab/>
        <w:t xml:space="preserve">IDENTIFIKATUR UNIKU - </w:t>
      </w:r>
      <w:r w:rsidRPr="00920A2F">
        <w:rPr>
          <w:rFonts w:asciiTheme="majorBidi" w:eastAsia="Times New Roman" w:hAnsiTheme="majorBidi" w:cstheme="majorBidi"/>
          <w:b/>
          <w:i/>
          <w:noProof/>
          <w:color w:val="000000"/>
          <w:lang w:val="mt-MT" w:eastAsia="mt-MT" w:bidi="mt-MT"/>
        </w:rPr>
        <w:t>DATA</w:t>
      </w:r>
      <w:r w:rsidRPr="00920A2F">
        <w:rPr>
          <w:rFonts w:asciiTheme="majorBidi" w:eastAsia="Times New Roman" w:hAnsiTheme="majorBidi" w:cstheme="majorBidi"/>
          <w:b/>
          <w:noProof/>
          <w:color w:val="000000"/>
          <w:lang w:val="mt-MT" w:eastAsia="mt-MT" w:bidi="mt-MT"/>
        </w:rPr>
        <w:t xml:space="preserve"> LI TINQARA MILL-BNIEDEM</w:t>
      </w:r>
    </w:p>
    <w:p w14:paraId="4FCF73CB" w14:textId="77777777" w:rsidR="00112829" w:rsidRPr="00920A2F" w:rsidRDefault="00112829" w:rsidP="005F48A2">
      <w:pPr>
        <w:tabs>
          <w:tab w:val="left" w:pos="709"/>
        </w:tabs>
        <w:suppressAutoHyphens w:val="0"/>
        <w:rPr>
          <w:rFonts w:asciiTheme="majorBidi" w:eastAsia="Times New Roman" w:hAnsiTheme="majorBidi" w:cstheme="majorBidi"/>
          <w:noProof/>
          <w:color w:val="000000"/>
          <w:lang w:val="mt-MT" w:eastAsia="mt-MT" w:bidi="mt-MT"/>
        </w:rPr>
      </w:pPr>
    </w:p>
    <w:p w14:paraId="649A0B3C" w14:textId="77777777" w:rsidR="00112829" w:rsidRPr="00920A2F" w:rsidRDefault="0011282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PC </w:t>
      </w:r>
    </w:p>
    <w:p w14:paraId="04ADEA7F" w14:textId="77777777" w:rsidR="00112829" w:rsidRPr="00920A2F" w:rsidRDefault="0011282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color w:val="000000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SN </w:t>
      </w:r>
    </w:p>
    <w:p w14:paraId="1F09BA9E" w14:textId="77777777" w:rsidR="009D4909" w:rsidRPr="00920A2F" w:rsidRDefault="0011282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mt-MT" w:bidi="mt-MT"/>
        </w:rPr>
        <w:t xml:space="preserve">NN </w:t>
      </w:r>
    </w:p>
    <w:p w14:paraId="534906E1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3399CA85" w14:textId="77777777" w:rsidR="009D4909" w:rsidRPr="00920A2F" w:rsidRDefault="009D4909" w:rsidP="005F48A2">
      <w:pPr>
        <w:tabs>
          <w:tab w:val="left" w:pos="567"/>
          <w:tab w:val="left" w:pos="709"/>
        </w:tabs>
        <w:suppressAutoHyphens w:val="0"/>
        <w:rPr>
          <w:rFonts w:asciiTheme="majorBidi" w:eastAsia="Times New Roman" w:hAnsiTheme="majorBidi" w:cstheme="majorBidi"/>
          <w:b/>
          <w:noProof/>
          <w:color w:val="000000"/>
          <w:u w:val="single"/>
          <w:lang w:val="mt-MT" w:eastAsia="mt-MT" w:bidi="mt-MT"/>
        </w:rPr>
      </w:pPr>
    </w:p>
    <w:p w14:paraId="2DFB0F8F" w14:textId="77777777" w:rsidR="00A43735" w:rsidRPr="00920A2F" w:rsidRDefault="00823C2F" w:rsidP="005F48A2">
      <w:pPr>
        <w:tabs>
          <w:tab w:val="left" w:pos="567"/>
          <w:tab w:val="left" w:pos="709"/>
        </w:tabs>
        <w:suppressAutoHyphens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0076EC" w14:paraId="204D295D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0A01E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2E5B5719" w14:textId="77777777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</w:pPr>
          </w:p>
          <w:p w14:paraId="01291667" w14:textId="77777777" w:rsidR="002339B0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b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Pakkett ta’ folji (14, 56</w:t>
            </w:r>
            <w:r w:rsidR="007C56CA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,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 100</w:t>
            </w:r>
            <w:r w:rsidR="007C56CA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jew 112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) u pakkett ta’ folji ta’ doża waħda (100) perforat għal kapsuli </w:t>
            </w:r>
            <w:r w:rsidR="00040236"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b/>
                <w:color w:val="000000"/>
                <w:lang w:val="mt-MT"/>
              </w:rPr>
              <w:t xml:space="preserve"> ta’ 300 mg</w:t>
            </w:r>
          </w:p>
        </w:tc>
      </w:tr>
    </w:tbl>
    <w:p w14:paraId="4B38944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49C3AD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1ADE6BA3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96B1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1.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TAL-PRODOTT MEDIĊINALI</w:t>
            </w:r>
          </w:p>
        </w:tc>
      </w:tr>
    </w:tbl>
    <w:p w14:paraId="61D3FF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D021B1B" w14:textId="5FE0ED76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846587" w:rsidRPr="00846587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300 mg kapsuli </w:t>
      </w:r>
      <w:r w:rsidR="00040236" w:rsidRPr="00920A2F">
        <w:rPr>
          <w:rFonts w:asciiTheme="majorBidi" w:hAnsiTheme="majorBidi" w:cstheme="majorBidi"/>
          <w:color w:val="000000"/>
          <w:lang w:val="mt-MT"/>
        </w:rPr>
        <w:t>ibsin</w:t>
      </w:r>
    </w:p>
    <w:p w14:paraId="74D691F4" w14:textId="77777777" w:rsidR="00A43735" w:rsidRPr="00920A2F" w:rsidRDefault="008C169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66AA31D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A476D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F6D7A4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044D6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2.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ISEM TAD-DETENTUR TAL-AWTORIZZAZZJONI GĦAT-TQEGĦID FIS-SUQ</w:t>
            </w:r>
          </w:p>
        </w:tc>
      </w:tr>
    </w:tbl>
    <w:p w14:paraId="35F869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E8DC51" w14:textId="5302C18D" w:rsidR="00A43735" w:rsidRPr="00920A2F" w:rsidRDefault="00CC68B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>
        <w:rPr>
          <w:rFonts w:asciiTheme="majorBidi" w:hAnsiTheme="majorBidi" w:cstheme="majorBidi"/>
          <w:color w:val="000000"/>
          <w:lang w:val="mt-MT"/>
        </w:rPr>
        <w:t>Viatris Healthcare Limited</w:t>
      </w:r>
    </w:p>
    <w:p w14:paraId="2158BC8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445949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353BE0E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F68A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3.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DATA TA’ SKADENZA</w:t>
            </w:r>
          </w:p>
        </w:tc>
      </w:tr>
    </w:tbl>
    <w:p w14:paraId="552EDBE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1B7D1D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JIS </w:t>
      </w:r>
    </w:p>
    <w:p w14:paraId="03F8F3A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0A908E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41D2DF6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709E1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4.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NUMRU TAL-LOTT</w:t>
            </w:r>
          </w:p>
        </w:tc>
      </w:tr>
    </w:tbl>
    <w:p w14:paraId="51D02DE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A7CFFE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Lott</w:t>
      </w:r>
    </w:p>
    <w:p w14:paraId="68733C9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7E7E1E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43735" w:rsidRPr="00920A2F" w14:paraId="004121B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2BA48" w14:textId="77777777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5.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ab/>
              <w:t>OĦRAJN</w:t>
            </w:r>
          </w:p>
        </w:tc>
      </w:tr>
    </w:tbl>
    <w:p w14:paraId="5DB64C5B" w14:textId="77777777" w:rsidR="00575C82" w:rsidRPr="00920A2F" w:rsidRDefault="00575C82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59C1CB9" w14:textId="77777777" w:rsidR="009D4909" w:rsidRPr="00920A2F" w:rsidRDefault="009D4909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106A904" w14:textId="77777777" w:rsidR="00A43735" w:rsidRPr="00920A2F" w:rsidRDefault="00823C2F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br w:type="page"/>
      </w:r>
    </w:p>
    <w:p w14:paraId="378EE70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0042CD7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DD03B39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87CC503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59EDB0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A44AA2C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7416102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6233497D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6497305A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726D4C6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7BD6EDF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49532AAA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698AAC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9DD5BA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3C120610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A7F58F9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2851509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6684C62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0EB35FE7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1272D333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A1CFA6E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24C042ED" w14:textId="0CB6B580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585DA8D2" w14:textId="77777777" w:rsidR="007C251E" w:rsidRPr="00920A2F" w:rsidRDefault="007C251E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ED44653" w14:textId="77777777" w:rsidR="00A43735" w:rsidRPr="00920A2F" w:rsidRDefault="00A43735" w:rsidP="005F48A2">
      <w:pPr>
        <w:pStyle w:val="Heading1"/>
        <w:tabs>
          <w:tab w:val="left" w:pos="709"/>
        </w:tabs>
        <w:jc w:val="center"/>
        <w:rPr>
          <w:rFonts w:asciiTheme="majorBidi" w:hAnsiTheme="majorBidi" w:cstheme="majorBidi"/>
          <w:lang w:val="mt-MT"/>
        </w:rPr>
      </w:pPr>
      <w:r w:rsidRPr="00920A2F">
        <w:rPr>
          <w:rFonts w:asciiTheme="majorBidi" w:hAnsiTheme="majorBidi" w:cstheme="majorBidi"/>
          <w:lang w:val="mt-MT"/>
        </w:rPr>
        <w:t>B. FULJETT TA’ TAGĦRIF</w:t>
      </w:r>
    </w:p>
    <w:p w14:paraId="05FD1BA0" w14:textId="77777777" w:rsidR="007C251E" w:rsidRPr="00920A2F" w:rsidRDefault="007C251E">
      <w:pPr>
        <w:suppressAutoHyphens w:val="0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207A3E5A" w14:textId="77777777" w:rsidR="007C251E" w:rsidRPr="00920A2F" w:rsidRDefault="007C251E">
      <w:pPr>
        <w:suppressAutoHyphens w:val="0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4B88209" w14:textId="5A1987C4" w:rsidR="007C251E" w:rsidRPr="00920A2F" w:rsidRDefault="007C251E">
      <w:pPr>
        <w:suppressAutoHyphens w:val="0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br w:type="page"/>
      </w:r>
    </w:p>
    <w:p w14:paraId="309AE241" w14:textId="156188AF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lastRenderedPageBreak/>
        <w:t>Fuljett ta’ tagħrif: Informazzjoni għall-utent</w:t>
      </w:r>
    </w:p>
    <w:p w14:paraId="40E6941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8CBB382" w14:textId="2BC81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25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69B25FCF" w14:textId="3638F085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50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7B128361" w14:textId="416FF250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75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104711C2" w14:textId="7EAFB249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100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1180FA26" w14:textId="3557A8CF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150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1C093FE6" w14:textId="7EF3E4A3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200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29E527F5" w14:textId="6D974071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225 mg 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573AADD5" w14:textId="5E90195F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300 mg kapsuli </w:t>
      </w:r>
      <w:r w:rsidR="00040236" w:rsidRPr="00920A2F">
        <w:rPr>
          <w:rFonts w:asciiTheme="majorBidi" w:hAnsiTheme="majorBidi" w:cstheme="majorBidi"/>
          <w:b/>
          <w:bCs/>
          <w:color w:val="000000"/>
          <w:lang w:val="mt-MT"/>
        </w:rPr>
        <w:t>ibsin</w:t>
      </w:r>
    </w:p>
    <w:p w14:paraId="012B9754" w14:textId="77777777" w:rsidR="00A43735" w:rsidRPr="00920A2F" w:rsidRDefault="008C1691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pregabalin</w:t>
      </w:r>
    </w:p>
    <w:p w14:paraId="005927EB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color w:val="000000"/>
          <w:lang w:val="mt-MT"/>
        </w:rPr>
      </w:pPr>
    </w:p>
    <w:p w14:paraId="775D10E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Aqra sew dan il-fuljett kollu qabel tibda tuża din il-mediċina peress li fih informazzjoni importanti għalik.</w:t>
      </w:r>
    </w:p>
    <w:p w14:paraId="485E4B8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484C492" w14:textId="77777777" w:rsidR="00A43735" w:rsidRPr="00920A2F" w:rsidRDefault="00A43735" w:rsidP="005F48A2">
      <w:pPr>
        <w:numPr>
          <w:ilvl w:val="0"/>
          <w:numId w:val="9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dan il-fuljett. Jista’ jkollok bżonn terġa’ taqrah.</w:t>
      </w:r>
    </w:p>
    <w:p w14:paraId="54761444" w14:textId="77777777" w:rsidR="00A43735" w:rsidRPr="00920A2F" w:rsidRDefault="00A43735" w:rsidP="005F48A2">
      <w:pPr>
        <w:numPr>
          <w:ilvl w:val="0"/>
          <w:numId w:val="9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Jekk ikollok aktar mistoqsijiet, staqsi lit-tabib jew lill-ispiżjar tiegħek</w:t>
      </w:r>
    </w:p>
    <w:p w14:paraId="50F45EE0" w14:textId="77777777" w:rsidR="00A43735" w:rsidRPr="00920A2F" w:rsidRDefault="00A43735" w:rsidP="005F48A2">
      <w:pPr>
        <w:numPr>
          <w:ilvl w:val="0"/>
          <w:numId w:val="9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Din il-mediċina ġiet mogħtija lilek biss. M’għandekx tgħaddiha lil persuni oħra. Tista’ </w:t>
      </w:r>
      <w:r w:rsidR="00111F49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tagħmlilhom il-ħsara, anki jekk ikollhom l-istess sinjali ta’ mard bħal tiegħek.</w:t>
      </w:r>
    </w:p>
    <w:p w14:paraId="49E89FFA" w14:textId="77777777" w:rsidR="00A43735" w:rsidRPr="00920A2F" w:rsidRDefault="00A43735" w:rsidP="005F48A2">
      <w:pPr>
        <w:numPr>
          <w:ilvl w:val="0"/>
          <w:numId w:val="9"/>
        </w:numPr>
        <w:tabs>
          <w:tab w:val="clear" w:pos="360"/>
          <w:tab w:val="num" w:pos="0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Jekk ikollok xi effett sekondarju kellem lit-tabib jew lill-ispiżjar tiegħek. Dan jinkludi xi effett sekondarju possibbli li mhuwiex elenkat f’dan il-fuljett. Ara sezzjoni 4.</w:t>
      </w:r>
    </w:p>
    <w:p w14:paraId="7C4E032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7DCA88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F’dan il-fuljett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: </w:t>
      </w:r>
    </w:p>
    <w:p w14:paraId="4739C1C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DCB7909" w14:textId="592A481F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1.</w:t>
      </w:r>
      <w:r w:rsidRPr="00920A2F">
        <w:rPr>
          <w:rFonts w:asciiTheme="majorBidi" w:hAnsiTheme="majorBidi" w:cstheme="majorBidi"/>
          <w:color w:val="000000"/>
          <w:lang w:val="mt-MT"/>
        </w:rPr>
        <w:tab/>
        <w:t xml:space="preserve">X’inhu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u għalxiex jintuża</w:t>
      </w:r>
    </w:p>
    <w:p w14:paraId="51EF1946" w14:textId="461DBBB5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2.</w:t>
      </w:r>
      <w:r w:rsidRPr="00920A2F">
        <w:rPr>
          <w:rFonts w:asciiTheme="majorBidi" w:hAnsiTheme="majorBidi" w:cstheme="majorBidi"/>
          <w:color w:val="000000"/>
          <w:lang w:val="mt-MT"/>
        </w:rPr>
        <w:tab/>
        <w:t xml:space="preserve">X’għandek tkun taf qabel ma tieħu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</w:p>
    <w:p w14:paraId="5CA96573" w14:textId="7DB6DE8D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3.</w:t>
      </w:r>
      <w:r w:rsidRPr="00920A2F">
        <w:rPr>
          <w:rFonts w:asciiTheme="majorBidi" w:hAnsiTheme="majorBidi" w:cstheme="majorBidi"/>
          <w:color w:val="000000"/>
          <w:lang w:val="mt-MT"/>
        </w:rPr>
        <w:tab/>
        <w:t xml:space="preserve">Kif għandek tieħu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</w:p>
    <w:p w14:paraId="69A5D0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4.</w:t>
      </w:r>
      <w:r w:rsidRPr="00920A2F">
        <w:rPr>
          <w:rFonts w:asciiTheme="majorBidi" w:hAnsiTheme="majorBidi" w:cstheme="majorBidi"/>
          <w:color w:val="000000"/>
          <w:lang w:val="mt-MT"/>
        </w:rPr>
        <w:tab/>
        <w:t>Effetti sekondarji possibbli</w:t>
      </w:r>
    </w:p>
    <w:p w14:paraId="193CDC01" w14:textId="6B84B238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5.</w:t>
      </w:r>
      <w:r w:rsidRPr="00920A2F">
        <w:rPr>
          <w:rFonts w:asciiTheme="majorBidi" w:hAnsiTheme="majorBidi" w:cstheme="majorBidi"/>
          <w:color w:val="000000"/>
          <w:lang w:val="mt-MT"/>
        </w:rPr>
        <w:tab/>
        <w:t xml:space="preserve">Kif taħżen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</w:p>
    <w:p w14:paraId="4ED0BE7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6.</w:t>
      </w:r>
      <w:r w:rsidRPr="00920A2F">
        <w:rPr>
          <w:rFonts w:asciiTheme="majorBidi" w:hAnsiTheme="majorBidi" w:cstheme="majorBidi"/>
          <w:color w:val="000000"/>
          <w:lang w:val="mt-MT"/>
        </w:rPr>
        <w:tab/>
        <w:t>Kontenut tal-pakkett u informazzjoni oħra</w:t>
      </w:r>
    </w:p>
    <w:p w14:paraId="3928E77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144146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BCF5CED" w14:textId="5CB5F6DE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1.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 xml:space="preserve">X’inhu Pregabalin </w:t>
      </w:r>
      <w:r w:rsidR="00F47680" w:rsidRPr="00F4768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u għalxiex jintuża</w:t>
      </w:r>
    </w:p>
    <w:p w14:paraId="3D2CE23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DEF23F4" w14:textId="4BCC8B79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jappartjeni għal grupp ta’ mediċini li jintużaw għall-kura tal-epilessija, l-uġigħ nevrotiku u d-Disturb ta’ Ansjetà Ġeneralizzata (GAD - Generalised Anxiety Disorder) fl-adulti.</w:t>
      </w:r>
    </w:p>
    <w:p w14:paraId="5A434E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3362F0F" w14:textId="010F7F39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Uġigħ nevrotiku periferali u ċentrali: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jintuża sabiex jiġi kkurat uġigħ fit-tul ikkawżat minn ħsara fin-nervituri.  Hemm numru ta’ mard li jista’ jikkaġuna wġigħ nevrotiku periferali, bħad-dijabete jew il-ħruq ta’ Sant’Antnin. Is-sensazzjonijiet ta’ uġigħ li wieħed iħoss jistgħu jiġu deskritti bħala sħana, ħruq, tektik, uġigħ li jiġri minn parti għal oħra tal-ġisem, tniffid, uġigħ qawwi, bugħawwieġ, weġgħat, tnemnim, tinġiż. L-uġigħ nevrotiku periferali u ċentrali jista’ jkun assoċjat ukoll ma’ bidliet fil-burdata, disturb fl-irqad, għeja, u jista’ jkollu impatt fuq il-funzjonament fiżiku u soċjali u fuq il-kwalità tal-ħajja in ġenerali.</w:t>
      </w:r>
    </w:p>
    <w:p w14:paraId="30B82F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4F23FC6" w14:textId="20A9123B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Epilessija: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tintuża sabiex tiġi kkurata ċerta forma ta’ epilessija (aċċessjonijiet parzjali bi jew mingħajr ġeneralizzazzjoni sekondarja) fl-adulti. It-tabib tiegħek jordnalek Pregabalin </w:t>
      </w:r>
      <w:r w:rsidR="00F47680" w:rsidRPr="00F4768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biex jgħin fil-kura tal-epilessija meta l-kura li tkun qed tieħu ma tkunx qiegħda tikkontrolla l-kondizzjoni tiegħek.  Pregabalin </w:t>
      </w:r>
      <w:r w:rsidR="003E2909" w:rsidRPr="003E2909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għandu jittieħed mal-kura li tkun qiegħed/qiegħda tieħu. Pregabalin </w:t>
      </w:r>
      <w:r w:rsidR="003E2909" w:rsidRPr="003E2909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mhuwiex maħsub sabiex jintuża waħdu, iżda għandu dejjem jintuża ma’ trattament ieħor kontra l-epilessija.</w:t>
      </w:r>
    </w:p>
    <w:p w14:paraId="7C8542E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F65808D" w14:textId="112D28B2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Disturb ta’ Ansjetà Ġeneralizzata: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Pregabalin </w:t>
      </w:r>
      <w:r w:rsidR="004A1F0F" w:rsidRPr="004A1F0F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jintuża għall-kura ta’ Disturb ta’ Ansjetà Ġeneralizzata (GAD).  Is-sintomi ta’ GAD huma ansjetà eċċessiva fit-tul u tħassib li jkunu diffiċli biex tikkontrollahom.  GAD jista’ jikkawża wkoll irrekwitezza jew tħossok eċċitat jew fuq ix-xwiek, tegħja malajr (għajjien), diffikult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>à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biex tikkonċentra jew ma tiftakar xejn, tħossok irritabbli, </w:t>
      </w: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ikollok tensjoni fil-muskoli jew disturb fl-irqad.  Dan huwa differenti mit-tensjonijiet tal-ħajja ta’ kuljum.</w:t>
      </w:r>
    </w:p>
    <w:p w14:paraId="14015DD8" w14:textId="77777777" w:rsidR="00BC6D11" w:rsidRPr="00920A2F" w:rsidRDefault="00BC6D1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379D8ED" w14:textId="77777777" w:rsidR="00BC6D11" w:rsidRPr="00920A2F" w:rsidRDefault="00BC6D1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483AB14" w14:textId="0C7EDE2E" w:rsidR="00A43735" w:rsidRPr="00920A2F" w:rsidRDefault="00A43735" w:rsidP="005F48A2">
      <w:pPr>
        <w:keepNext/>
        <w:keepLines/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2.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 xml:space="preserve">X’għandek tkun taf qabel ma tieħu Pregabalin </w:t>
      </w:r>
      <w:r w:rsidR="004A1F0F" w:rsidRPr="004A1F0F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0A46F3D6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230B54E" w14:textId="7A1E2FF2" w:rsidR="00941479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Tiħux Pregabalin </w:t>
      </w:r>
      <w:r w:rsidR="004A1F0F" w:rsidRPr="004A1F0F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01A8509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Jekk int allerġiku għal pregabalin jew għal xi sustanzi oħra ta’ din il-mediċina (elenkati fis-sezzjoni 6).</w:t>
      </w:r>
    </w:p>
    <w:p w14:paraId="3127C5B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8BF7594" w14:textId="006B0D76" w:rsidR="00A43735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Twissijiet u prekawzjonijiet</w:t>
      </w:r>
    </w:p>
    <w:p w14:paraId="440E981D" w14:textId="732261AE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Kellem lit-tabib jew l-ispiżjar tiegħek qabel tieħu Pregalablin </w:t>
      </w:r>
      <w:r w:rsidR="004A1F0F" w:rsidRPr="004A1F0F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7EEE79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DACDCF1" w14:textId="090A3957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Xi pazjenti li jużaw Pregabalin </w:t>
      </w:r>
      <w:r w:rsidR="001C43A9">
        <w:rPr>
          <w:rFonts w:asciiTheme="majorBidi" w:hAnsiTheme="majorBidi" w:cstheme="majorBidi"/>
          <w:color w:val="000000"/>
          <w:lang w:val="mt-MT"/>
        </w:rPr>
        <w:t>V</w:t>
      </w:r>
      <w:r w:rsidR="00191045">
        <w:rPr>
          <w:rFonts w:asciiTheme="majorBidi" w:hAnsiTheme="majorBidi" w:cstheme="majorBidi"/>
          <w:color w:val="000000"/>
          <w:lang w:val="mt-MT"/>
        </w:rPr>
        <w:t>iatris Pharma</w:t>
      </w:r>
      <w:r w:rsidR="001C43A9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irrappurtaw sintomi li jindikaw reazzoni allerġika. Dawn iss-sintomi </w:t>
      </w:r>
    </w:p>
    <w:p w14:paraId="0BA4D89B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ab/>
        <w:t>jinkludu nefħa fil-wiċċ, fix-xofftejn, fl-ilsien, kif ukoll raxx diffus tal-ġilda. Jekk tħoss kwalunkwe minn dawn is-sintomi għandek tkellem immedjatament lit-tabib tiegħek.</w:t>
      </w:r>
    </w:p>
    <w:p w14:paraId="4E16579F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4A2C5A22" w14:textId="77777777" w:rsidR="00A64555" w:rsidRPr="00920A2F" w:rsidRDefault="00A6455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Kien hemm rapporti ta’ raxxijiet serji tal-ġilda fosthom is-sindrome ta’ Stevens-Johnson,</w:t>
      </w:r>
      <w:r w:rsidR="000F0F33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nekroliżi epidermali tossika b’rabta ma’ pregabalin. Ieqaf uża pregabalin u fittex attenzjoni medika immedjatament jekk tinnota xi wieħed mis-sintomi relatati ma’ dawn ir-reazzjonijiet serji tal-ġilda deskritti f’sezzjoni 4.</w:t>
      </w:r>
    </w:p>
    <w:p w14:paraId="228AAF5B" w14:textId="77777777" w:rsidR="00A64555" w:rsidRPr="00920A2F" w:rsidRDefault="00A6455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3D760A34" w14:textId="68466C16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4A1F0F" w:rsidRPr="004A1F0F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ġie assoċjat ma’ sturdament u ngħas, li jistgħu jżidu l-okkorrenza ta’ korriment aċċidentali (waqgħat) f’pazjenti anzjani. Għalhekk, inti għandek toqgħod attent sakemm tidra l-effetti li jista’ jkollha l-mediċina.</w:t>
      </w:r>
    </w:p>
    <w:p w14:paraId="7472460D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5EF666C5" w14:textId="70AD6BA5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4A1F0F" w:rsidRPr="004A1F0F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 jikkawża viżjoni mċajpra jew  telf tal-vista, jew bidliet oħra fil-vista,  li l-maġġorparti minnhom huma temporanji. Għandek tirreferi immedjament għand it-tabib tigħek jekk tesperjenza xi bdil fil-viżta.</w:t>
      </w:r>
    </w:p>
    <w:p w14:paraId="2DD16BC2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561FC34C" w14:textId="77777777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Xi pazjenti bid-dijabete li jżidu fil-piż waqt li jkunu qegħdin jieħdu pregabalin jista’ jkollhom bżonn bidla fil-mediċini li jkunu qegħdin jieħdu kontra d-dijabete.</w:t>
      </w:r>
    </w:p>
    <w:p w14:paraId="1B9421F0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1CE6BA2C" w14:textId="77777777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Ċerti effetti sekondarji, bħan-ngħas, jistgħu jkunu aktar komuni, peress li l-pazjenti li jkollhom leżjoni fil-korda spinali jistgħu jkunu qegħdin jieħdu mediċini oħra biex jikkuraw, ngħidu aħna, uġigħ jew spastiċità, li jkollhom effetti sekondarji simili għal Pregabalin u s-severità ta’ dawn l-effetti tista’ tiżdied meta jittieħdu flimkien.</w:t>
      </w:r>
    </w:p>
    <w:p w14:paraId="5A80F67C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</w:p>
    <w:p w14:paraId="207CDE59" w14:textId="4807891C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  <w:r w:rsidRPr="00920A2F">
        <w:rPr>
          <w:rFonts w:asciiTheme="majorBidi" w:hAnsiTheme="majorBidi" w:cstheme="majorBidi"/>
          <w:color w:val="000000"/>
          <w:lang w:val="mt-MT" w:eastAsia="en-GB"/>
        </w:rPr>
        <w:t xml:space="preserve">Kien hemm rapporti ta’ 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insuffiċjenza tal-qalb konġestiva f’xi pazjenti meta kienu qed jieħdu Pregabalin </w:t>
      </w:r>
      <w:r w:rsidR="0009117E" w:rsidRPr="0009117E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; dawn il-pazjenti kienu il-biċċa l’kbira anzjani b’kundizzjonijiet karjovaskulari. 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Qabel ma tieħu din il-mediċina għandek tgħid lit-tabib tiegħek jekk ikollok storja ta’ mard tal-qalb.</w:t>
      </w:r>
    </w:p>
    <w:p w14:paraId="716AB400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</w:p>
    <w:p w14:paraId="258862A1" w14:textId="4C9D7731" w:rsidR="00A43735" w:rsidRPr="00920A2F" w:rsidRDefault="00A43735" w:rsidP="005F48A2">
      <w:pPr>
        <w:numPr>
          <w:ilvl w:val="1"/>
          <w:numId w:val="2"/>
        </w:num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  <w:r w:rsidRPr="00920A2F">
        <w:rPr>
          <w:rFonts w:asciiTheme="majorBidi" w:hAnsiTheme="majorBidi" w:cstheme="majorBidi"/>
          <w:color w:val="000000"/>
          <w:lang w:val="mt-MT" w:eastAsia="en-GB"/>
        </w:rPr>
        <w:t xml:space="preserve">Kien hemm rapporti ta’ indeboliment tal-kliewi f’xi pajenti waqt li kienu qed jieħdu Pregabalin </w:t>
      </w:r>
      <w:r w:rsidR="00882482" w:rsidRPr="00882482">
        <w:rPr>
          <w:rFonts w:asciiTheme="majorBidi" w:hAnsiTheme="majorBidi" w:cstheme="majorBidi"/>
          <w:color w:val="000000"/>
          <w:lang w:val="mt-MT" w:eastAsia="en-GB"/>
        </w:rPr>
        <w:t>Viatris Pharma</w:t>
      </w:r>
      <w:r w:rsidRPr="00920A2F">
        <w:rPr>
          <w:rFonts w:asciiTheme="majorBidi" w:hAnsiTheme="majorBidi" w:cstheme="majorBidi"/>
          <w:color w:val="000000"/>
          <w:lang w:val="mt-MT" w:eastAsia="en-GB"/>
        </w:rPr>
        <w:t xml:space="preserve">. Jekk waqt li tieħu Pregabalin </w:t>
      </w:r>
      <w:r w:rsidR="0009117E" w:rsidRPr="0009117E">
        <w:rPr>
          <w:rFonts w:asciiTheme="majorBidi" w:hAnsiTheme="majorBidi" w:cstheme="majorBidi"/>
          <w:color w:val="000000"/>
          <w:lang w:val="mt-MT" w:eastAsia="en-GB"/>
        </w:rPr>
        <w:t>Viatris Pharma</w:t>
      </w:r>
      <w:r w:rsidRPr="00920A2F">
        <w:rPr>
          <w:rFonts w:asciiTheme="majorBidi" w:hAnsiTheme="majorBidi" w:cstheme="majorBidi"/>
          <w:color w:val="000000"/>
          <w:lang w:val="mt-MT" w:eastAsia="en-GB"/>
        </w:rPr>
        <w:t xml:space="preserve"> tinnota tnaqqis fil-passaġġ tal-urina, għandek tinforma lit-tabib, minħabba li ti twaqqif tal-mediċina tista ssolvi din il-problema. </w:t>
      </w:r>
    </w:p>
    <w:p w14:paraId="7C3C936D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</w:p>
    <w:p w14:paraId="3AF0ADBD" w14:textId="4FF27FD2" w:rsidR="00A43735" w:rsidRPr="00920A2F" w:rsidRDefault="001D2C1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>Xi</w:t>
      </w:r>
      <w:r w:rsidR="00A43735" w:rsidRPr="00920A2F">
        <w:rPr>
          <w:rFonts w:asciiTheme="majorBidi" w:hAnsiTheme="majorBidi" w:cstheme="majorBidi"/>
          <w:iCs/>
          <w:color w:val="000000"/>
          <w:lang w:val="mt-MT"/>
        </w:rPr>
        <w:t xml:space="preserve"> pazjenti l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>i jkunu qed jir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ċ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>ievu kura bi p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rodotti mediċinali kontra l-epilessija bħal-Pregabalin </w:t>
      </w:r>
      <w:r w:rsidR="00882482" w:rsidRPr="00882482">
        <w:rPr>
          <w:rFonts w:asciiTheme="majorBidi" w:hAnsiTheme="majorBidi" w:cstheme="majorBidi"/>
          <w:color w:val="000000"/>
          <w:lang w:val="mt-MT"/>
        </w:rPr>
        <w:t>Viatris Pharma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, kellhom ħsibijiet li jweġġgħu lilhom infushom jew li 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>jagħmlu suwiċidju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 jew urew atteġġament ta’ suwiċidju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>. Jekk f’xi hin ikollok dawn il-ħsibijiet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 jew turi atteġġament bħal dan,</w:t>
      </w:r>
      <w:r w:rsidR="00A43735"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 kellem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lit-tabib tiegħek immedjatament.</w:t>
      </w:r>
    </w:p>
    <w:p w14:paraId="3E46104A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 w:eastAsia="en-GB"/>
        </w:rPr>
      </w:pPr>
    </w:p>
    <w:p w14:paraId="20EBBE8D" w14:textId="251E8025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Meta Pregabalin </w:t>
      </w:r>
      <w:r w:rsidR="001D13CC" w:rsidRPr="001D13CC">
        <w:rPr>
          <w:rFonts w:asciiTheme="majorBidi" w:hAnsiTheme="majorBidi" w:cstheme="majorBidi"/>
          <w:bCs/>
          <w:color w:val="000000"/>
          <w:lang w:val="mt-MT" w:eastAsia="nl-NL"/>
        </w:rPr>
        <w:t>Viatris Pharma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 tkun qed tittie</w:t>
      </w:r>
      <w:r w:rsidRPr="00920A2F">
        <w:rPr>
          <w:rFonts w:asciiTheme="majorBidi" w:hAnsiTheme="majorBidi" w:cstheme="majorBidi"/>
          <w:color w:val="000000"/>
          <w:lang w:val="mt-MT"/>
        </w:rPr>
        <w:t>ħed ma’ mediċini oħrajn li jikkawżaw l-istitikezza (bħal ċerti tipi ta’ mediċini li jingħataw għall-u</w:t>
      </w:r>
      <w:r w:rsidRPr="00920A2F">
        <w:rPr>
          <w:rFonts w:asciiTheme="majorBidi" w:hAnsiTheme="majorBidi" w:cstheme="majorBidi"/>
          <w:color w:val="000000"/>
          <w:lang w:val="mt-MT" w:eastAsia="en-GB"/>
        </w:rPr>
        <w:t>ġ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igħ) jista’ jkun possibli li jkun hemm </w:t>
      </w: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 xml:space="preserve">problemi gastroinestinali (eż. stitikezza, imsaren imblukkati jew paralizzati). Avża lit-tabib jekk tesperjenza stitikezza, speċjalment jekk inti suxxettibli għal din il-problema. </w:t>
      </w:r>
    </w:p>
    <w:p w14:paraId="0EF9EEA2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</w:p>
    <w:p w14:paraId="2544744D" w14:textId="1E26D1A7" w:rsidR="00A43735" w:rsidRPr="00920A2F" w:rsidRDefault="00B05A1E" w:rsidP="005F48A2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Qabel tieħu din il-mediċina, għid lit-tabib tiegħek jekk qattx abbużajt minn jew kont dipendenti fuq l-alkoħol, mediċini bir-riċetta jew drogi illegali; dan jista’ jfisser li tkun f’riskju akbar li ssir dipendenti fuq Pregabalin </w:t>
      </w:r>
      <w:r w:rsidR="001D13CC" w:rsidRPr="001D13CC">
        <w:rPr>
          <w:rFonts w:asciiTheme="majorBidi" w:hAnsiTheme="majorBidi" w:cstheme="majorBidi"/>
          <w:bCs/>
          <w:color w:val="000000"/>
          <w:lang w:val="mt-MT" w:eastAsia="nl-NL"/>
        </w:rPr>
        <w:t>Viatris Pharma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.</w:t>
      </w:r>
    </w:p>
    <w:p w14:paraId="4E2E7155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</w:p>
    <w:p w14:paraId="66BEAF08" w14:textId="5245AEB6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>Kien hemm rapporti ta’ a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 xml:space="preserve">ċċessjonijiet </w:t>
      </w:r>
      <w:r w:rsidRPr="00920A2F">
        <w:rPr>
          <w:rFonts w:asciiTheme="majorBidi" w:eastAsia="Times New Roman" w:hAnsiTheme="majorBidi" w:cstheme="majorBidi"/>
          <w:iCs/>
          <w:color w:val="000000"/>
          <w:lang w:val="mt-MT" w:eastAsia="en-GB" w:bidi="ar-SA"/>
        </w:rPr>
        <w:t>waqt l-u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żu ta’ Pregabalin </w:t>
      </w:r>
      <w:r w:rsidR="001D13CC" w:rsidRPr="001D13CC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jew ftit wara li twaqqfet il-kura bi pregabalin. Jekk tesperjenza xi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>a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ċċessjoni kellem lit-tabib tieg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>ħek immedjatament.</w:t>
      </w:r>
    </w:p>
    <w:p w14:paraId="3C4DA7FD" w14:textId="77777777" w:rsidR="00A43735" w:rsidRPr="00920A2F" w:rsidRDefault="00A43735" w:rsidP="005F48A2">
      <w:pPr>
        <w:tabs>
          <w:tab w:val="left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</w:p>
    <w:p w14:paraId="0A3265D6" w14:textId="564C5B0D" w:rsidR="00A43735" w:rsidRPr="00920A2F" w:rsidRDefault="00A43735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bCs/>
          <w:color w:val="000000"/>
          <w:lang w:val="mt-MT" w:eastAsia="nl-NL"/>
        </w:rPr>
      </w:pPr>
      <w:r w:rsidRPr="00920A2F">
        <w:rPr>
          <w:rFonts w:asciiTheme="majorBidi" w:hAnsiTheme="majorBidi" w:cstheme="majorBidi"/>
          <w:iCs/>
          <w:color w:val="000000"/>
          <w:lang w:val="mt-MT"/>
        </w:rPr>
        <w:t>Kien hemm rapporti ta’ nuqqas tal-funzjoni tal-moħħ (en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ċefalopatija) f’xi pazjenti li qed jie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ħdu Pregabalin </w:t>
      </w:r>
      <w:r w:rsidR="001D13CC" w:rsidRPr="001D13CC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 u li għandhom kundizzjonijiet oħrajn. Għid lit-tabib tiegħek jekk għandek storja ta’ kundizzjonijiet medi</w:t>
      </w:r>
      <w:r w:rsidRPr="00920A2F">
        <w:rPr>
          <w:rFonts w:asciiTheme="majorBidi" w:hAnsiTheme="majorBidi" w:cstheme="majorBidi"/>
          <w:bCs/>
          <w:color w:val="000000"/>
          <w:lang w:val="mt-MT" w:eastAsia="nl-NL"/>
        </w:rPr>
        <w:t>ċi serji, li jinkludu mard tal-fwied u l-kliewi.</w:t>
      </w:r>
    </w:p>
    <w:p w14:paraId="4A797CD0" w14:textId="77777777" w:rsidR="00EB51B4" w:rsidRPr="00920A2F" w:rsidRDefault="00EB51B4" w:rsidP="005F48A2">
      <w:pPr>
        <w:tabs>
          <w:tab w:val="left" w:pos="567"/>
        </w:tabs>
        <w:rPr>
          <w:rFonts w:asciiTheme="majorBidi" w:hAnsiTheme="majorBidi" w:cstheme="majorBidi"/>
          <w:bCs/>
          <w:color w:val="000000"/>
          <w:lang w:val="mt-MT" w:eastAsia="nl-NL"/>
        </w:rPr>
      </w:pPr>
    </w:p>
    <w:p w14:paraId="31B608A3" w14:textId="77777777" w:rsidR="00EB51B4" w:rsidRPr="00920A2F" w:rsidRDefault="00EB51B4" w:rsidP="005F48A2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iCs/>
          <w:color w:val="000000"/>
          <w:lang w:val="mt-MT"/>
        </w:rPr>
      </w:pPr>
      <w:bookmarkStart w:id="21" w:name="_Hlk48891929"/>
      <w:r w:rsidRPr="00920A2F">
        <w:rPr>
          <w:rFonts w:asciiTheme="majorBidi" w:hAnsiTheme="majorBidi" w:cstheme="majorBidi"/>
          <w:iCs/>
          <w:color w:val="000000"/>
          <w:lang w:val="mt-MT"/>
        </w:rPr>
        <w:t>Kien hemm rapporti ta’ diffikultajiet biex wieħed jieħu n-nifs. Jekk tbati minn disturbi fis-sistema nervuża, disturbi respiratorji, indeboliment tal-kliewi, jew jekk għandek aktar minn 65 sena, it-tabib tiegħek jista’ jagħtik reġim tad-doża differenti. Ikkuntattja lit-tabib tiegħek jekk ikollok problemi biex tieħu n-nifs jew jekk tieħu nifsijiet qosra u mgħaġġlin.</w:t>
      </w:r>
    </w:p>
    <w:bookmarkEnd w:id="21"/>
    <w:p w14:paraId="2F761D39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</w:p>
    <w:p w14:paraId="614BDC89" w14:textId="77777777" w:rsidR="00B05A1E" w:rsidRPr="00920A2F" w:rsidRDefault="00B05A1E" w:rsidP="005F48A2">
      <w:pPr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color w:val="000000"/>
          <w:u w:val="single"/>
          <w:lang w:val="mt-MT"/>
        </w:rPr>
        <w:t>Dipendenza</w:t>
      </w:r>
    </w:p>
    <w:p w14:paraId="365862E4" w14:textId="77777777" w:rsidR="00B05A1E" w:rsidRPr="00920A2F" w:rsidRDefault="00B05A1E" w:rsidP="005F48A2">
      <w:pPr>
        <w:rPr>
          <w:rFonts w:asciiTheme="majorBidi" w:hAnsiTheme="majorBidi" w:cstheme="majorBidi"/>
          <w:color w:val="000000"/>
          <w:u w:val="single"/>
          <w:lang w:val="mt-MT"/>
        </w:rPr>
      </w:pPr>
    </w:p>
    <w:p w14:paraId="77D6869D" w14:textId="2DD73A76" w:rsidR="00B05A1E" w:rsidRPr="00920A2F" w:rsidRDefault="00B05A1E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Xi individwi jistgħu jsiru dipendenti fuq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Pregabalin </w:t>
      </w:r>
      <w:r w:rsidR="008A3C2A" w:rsidRPr="008A3C2A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(iħossu l-ħtieġa li jibqgħu jieħdu l-mediċina). Jista’ jkollhom effetti ta’ rtirar meta jieqfu jużaw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Pregabalin </w:t>
      </w:r>
      <w:r w:rsidR="008A3C2A" w:rsidRPr="008A3C2A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(ara sezzjoni 3, “Kif għandek tieħu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Pregabalin </w:t>
      </w:r>
      <w:r w:rsidR="008A3C2A" w:rsidRPr="008A3C2A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” u “Jekk tieqaf tieħu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Pregabalin </w:t>
      </w:r>
      <w:r w:rsidR="005C1448" w:rsidRPr="005C1448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”). Jekk għandek tħassib li tista’ ssir dipendenti fuq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Pregabalin </w:t>
      </w:r>
      <w:r w:rsidR="008A3C2A" w:rsidRPr="008A3C2A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>, huwa importanti li tikkonsulta mat-tabib tiegħek.</w:t>
      </w:r>
    </w:p>
    <w:p w14:paraId="7BF7214E" w14:textId="77777777" w:rsidR="00B05A1E" w:rsidRPr="00920A2F" w:rsidRDefault="00B05A1E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52C5994F" w14:textId="34EA87AD" w:rsidR="00B05A1E" w:rsidRPr="00920A2F" w:rsidRDefault="00B05A1E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Jekk tinnota xi wieħed mis-sintomi li ġejjin waqt li tkun qed tieħu </w:t>
      </w:r>
      <w:r w:rsidRPr="00920A2F">
        <w:rPr>
          <w:rFonts w:asciiTheme="majorBidi" w:hAnsiTheme="majorBidi" w:cstheme="majorBidi"/>
          <w:iCs/>
          <w:color w:val="000000"/>
          <w:lang w:val="mt-MT"/>
        </w:rPr>
        <w:t xml:space="preserve">Pregabalin </w:t>
      </w:r>
      <w:r w:rsidR="005C1448" w:rsidRPr="005C1448">
        <w:rPr>
          <w:rFonts w:asciiTheme="majorBidi" w:hAnsiTheme="majorBidi" w:cstheme="majorBidi"/>
          <w:i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>, jista’ jkun sinjal li sirt dipendenti:</w:t>
      </w:r>
    </w:p>
    <w:p w14:paraId="01973BCD" w14:textId="77777777" w:rsidR="00B05A1E" w:rsidRPr="00920A2F" w:rsidRDefault="00B05A1E" w:rsidP="005F48A2">
      <w:pPr>
        <w:numPr>
          <w:ilvl w:val="0"/>
          <w:numId w:val="13"/>
        </w:numPr>
        <w:suppressAutoHyphens w:val="0"/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Tħoss il-ħtieġa li tieħu l-mediċina għal aktar żmien milli avżak biex toħodha t-tabib li kitiblek ir-riċetta</w:t>
      </w:r>
    </w:p>
    <w:p w14:paraId="21DDE19F" w14:textId="77777777" w:rsidR="00B05A1E" w:rsidRPr="00920A2F" w:rsidRDefault="00B05A1E" w:rsidP="005F48A2">
      <w:pPr>
        <w:numPr>
          <w:ilvl w:val="0"/>
          <w:numId w:val="13"/>
        </w:numPr>
        <w:suppressAutoHyphens w:val="0"/>
        <w:ind w:hanging="720"/>
        <w:rPr>
          <w:rFonts w:asciiTheme="majorBidi" w:hAnsiTheme="majorBidi" w:cstheme="majorBidi"/>
          <w:color w:val="000000"/>
          <w:lang w:val="sv-SE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Tħoss il-ħtieġa li tieħu aktar mid-doża rakkomandata</w:t>
      </w:r>
    </w:p>
    <w:p w14:paraId="58254270" w14:textId="77777777" w:rsidR="00B05A1E" w:rsidRPr="00920A2F" w:rsidRDefault="00B05A1E" w:rsidP="005F48A2">
      <w:pPr>
        <w:numPr>
          <w:ilvl w:val="0"/>
          <w:numId w:val="13"/>
        </w:numPr>
        <w:suppressAutoHyphens w:val="0"/>
        <w:ind w:hanging="720"/>
        <w:rPr>
          <w:rFonts w:asciiTheme="majorBidi" w:hAnsiTheme="majorBidi" w:cstheme="majorBidi"/>
          <w:color w:val="000000"/>
          <w:lang w:val="sv-SE"/>
        </w:rPr>
      </w:pPr>
      <w:r w:rsidRPr="00920A2F">
        <w:rPr>
          <w:rFonts w:asciiTheme="majorBidi" w:hAnsiTheme="majorBidi" w:cstheme="majorBidi"/>
          <w:color w:val="000000"/>
          <w:lang w:val="mt-MT"/>
        </w:rPr>
        <w:t>Qed tuża l-mediċina għal raġunijiet oħra għajr dawk għaliex ġiet ordnata lilek</w:t>
      </w:r>
    </w:p>
    <w:p w14:paraId="2872B870" w14:textId="77777777" w:rsidR="00B05A1E" w:rsidRPr="00920A2F" w:rsidRDefault="00B05A1E" w:rsidP="005F48A2">
      <w:pPr>
        <w:numPr>
          <w:ilvl w:val="0"/>
          <w:numId w:val="13"/>
        </w:numPr>
        <w:suppressAutoHyphens w:val="0"/>
        <w:ind w:hanging="720"/>
        <w:rPr>
          <w:rFonts w:asciiTheme="majorBidi" w:hAnsiTheme="majorBidi" w:cstheme="majorBidi"/>
          <w:color w:val="000000"/>
          <w:lang w:val="sv-SE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Ippruvajt aktar minn darba, bla suċċess, biex tieqaf tuża jew tikkontrolla l-użu tal-mediċina</w:t>
      </w:r>
    </w:p>
    <w:p w14:paraId="541A7881" w14:textId="77777777" w:rsidR="00B05A1E" w:rsidRPr="00920A2F" w:rsidRDefault="00B05A1E" w:rsidP="005F48A2">
      <w:pPr>
        <w:numPr>
          <w:ilvl w:val="0"/>
          <w:numId w:val="13"/>
        </w:numPr>
        <w:suppressAutoHyphens w:val="0"/>
        <w:ind w:hanging="720"/>
        <w:rPr>
          <w:rFonts w:asciiTheme="majorBidi" w:hAnsiTheme="majorBidi" w:cstheme="majorBidi"/>
          <w:color w:val="000000"/>
          <w:lang w:val="sv-SE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Meta tieqaf tieħu l-mediċina, ma tħossokx sew, u tħossok aħjar meta terġa’ tibda tieħu l-mediċina</w:t>
      </w:r>
    </w:p>
    <w:p w14:paraId="168DC236" w14:textId="77777777" w:rsidR="00B05A1E" w:rsidRPr="00920A2F" w:rsidRDefault="00B05A1E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Jekk tinnota xi wieħed minn dawn, kellem lit-tabib tiegħek biex tiddiskuti l-aħjar kors tat-trattament għalik, inkluż meta huwa xieraq li tieqaf u kif tagħmel dan b’mod sikur</w:t>
      </w:r>
      <w:r w:rsidRPr="00920A2F">
        <w:rPr>
          <w:rFonts w:asciiTheme="majorBidi" w:hAnsiTheme="majorBidi" w:cstheme="majorBidi"/>
          <w:color w:val="000000"/>
          <w:lang w:val="sv-SE"/>
        </w:rPr>
        <w:t>.</w:t>
      </w:r>
    </w:p>
    <w:p w14:paraId="576040D2" w14:textId="77777777" w:rsidR="00B05A1E" w:rsidRPr="00920A2F" w:rsidRDefault="00B05A1E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</w:p>
    <w:p w14:paraId="22A3A2C4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Tfal u adolexxenti</w:t>
      </w:r>
    </w:p>
    <w:p w14:paraId="7AA7F0F2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</w:p>
    <w:p w14:paraId="17D37984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Is-sigurtà u l-effikaċja fit-tfal u adoloxxenti (ta’ taħt it-18 -il sena) ma ġewx determinati s’issa u għalhekk, pregabalin m’għandux jintuża f’dan il-grupp ta’ etajiet.</w:t>
      </w:r>
    </w:p>
    <w:p w14:paraId="26E96B5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</w:p>
    <w:p w14:paraId="63C7866D" w14:textId="2463C44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Mediċini oħra u Pregabalin </w:t>
      </w:r>
      <w:r w:rsidR="005C1448" w:rsidRPr="005C1448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787CE8A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AF70FF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Għid lit-tabib jew lill-ispiżjar tiegħek jekk qiegħed tieħu, ħadt dan l-aħħar jew tista’ tieħu xi mediċina oħra.</w:t>
      </w:r>
    </w:p>
    <w:p w14:paraId="232C256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FA40D46" w14:textId="4DA5BFBE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5C1448" w:rsidRPr="005C1448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u xi mediċini oħra jistgħu jaffettwaw lil xulxin (interazzjoni). Meta Pregabalin </w:t>
      </w:r>
      <w:r w:rsidR="005C1448" w:rsidRPr="005C1448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tiġi meħuda ma’ ċertu mediċini oħra</w:t>
      </w:r>
      <w:r w:rsidR="004B193C" w:rsidRPr="00920A2F">
        <w:rPr>
          <w:rFonts w:asciiTheme="majorBidi" w:hAnsiTheme="majorBidi" w:cstheme="majorBidi"/>
          <w:color w:val="000000"/>
          <w:lang w:val="mt-MT"/>
        </w:rPr>
        <w:t xml:space="preserve"> li </w:t>
      </w:r>
      <w:r w:rsidR="009349EB" w:rsidRPr="00920A2F">
        <w:rPr>
          <w:rFonts w:asciiTheme="majorBidi" w:hAnsiTheme="majorBidi" w:cstheme="majorBidi"/>
          <w:color w:val="000000"/>
          <w:lang w:val="mt-MT"/>
        </w:rPr>
        <w:t>għandhom effetti sedattivi</w:t>
      </w:r>
      <w:r w:rsidR="004B193C" w:rsidRPr="00920A2F">
        <w:rPr>
          <w:rFonts w:asciiTheme="majorBidi" w:hAnsiTheme="majorBidi" w:cstheme="majorBidi"/>
          <w:color w:val="000000"/>
          <w:lang w:val="mt-MT"/>
        </w:rPr>
        <w:t xml:space="preserve"> (inklużi l-opjojdi), 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tista tqawwi </w:t>
      </w:r>
      <w:r w:rsidR="009349EB" w:rsidRPr="00920A2F">
        <w:rPr>
          <w:rFonts w:asciiTheme="majorBidi" w:hAnsiTheme="majorBidi" w:cstheme="majorBidi"/>
          <w:color w:val="000000"/>
          <w:lang w:val="mt-MT"/>
        </w:rPr>
        <w:t xml:space="preserve">dawn 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l-effetti u </w:t>
      </w:r>
      <w:r w:rsidR="009349EB" w:rsidRPr="00920A2F">
        <w:rPr>
          <w:rFonts w:asciiTheme="majorBidi" w:hAnsiTheme="majorBidi" w:cstheme="majorBidi"/>
          <w:color w:val="000000"/>
          <w:lang w:val="mt-MT"/>
        </w:rPr>
        <w:t>tista</w:t>
      </w:r>
      <w:r w:rsidR="004B193C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="009349EB" w:rsidRPr="00920A2F">
        <w:rPr>
          <w:rFonts w:asciiTheme="majorBidi" w:hAnsiTheme="majorBidi" w:cstheme="majorBidi"/>
          <w:color w:val="000000"/>
          <w:lang w:val="mt-MT"/>
        </w:rPr>
        <w:t>twassal</w:t>
      </w:r>
      <w:r w:rsidR="004B193C" w:rsidRPr="00920A2F">
        <w:rPr>
          <w:rFonts w:asciiTheme="majorBidi" w:hAnsiTheme="majorBidi" w:cstheme="majorBidi"/>
          <w:color w:val="000000"/>
          <w:lang w:val="mt-MT"/>
        </w:rPr>
        <w:t xml:space="preserve"> għal </w:t>
      </w:r>
      <w:r w:rsidRPr="00920A2F">
        <w:rPr>
          <w:rFonts w:asciiTheme="majorBidi" w:hAnsiTheme="majorBidi" w:cstheme="majorBidi"/>
          <w:color w:val="000000"/>
          <w:lang w:val="mt-MT"/>
        </w:rPr>
        <w:t>insuffiċjenza respiratorja</w:t>
      </w:r>
      <w:r w:rsidR="004B193C" w:rsidRPr="00920A2F">
        <w:rPr>
          <w:rFonts w:asciiTheme="majorBidi" w:hAnsiTheme="majorBidi" w:cstheme="majorBidi"/>
          <w:color w:val="000000"/>
          <w:lang w:val="mt-MT"/>
        </w:rPr>
        <w:t>,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koma</w:t>
      </w:r>
      <w:r w:rsidR="004B193C" w:rsidRPr="00920A2F">
        <w:rPr>
          <w:rFonts w:asciiTheme="majorBidi" w:hAnsiTheme="majorBidi" w:cstheme="majorBidi"/>
          <w:color w:val="000000"/>
          <w:lang w:val="mt-MT"/>
        </w:rPr>
        <w:t xml:space="preserve"> u mewt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. Il-livell ta’ sturdament, irqad u konċentrazzjoni mnaqqsa jista’ jiżdied jekk Pregabalin </w:t>
      </w:r>
      <w:r w:rsidR="005C1448" w:rsidRPr="005C1448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jittieħed ma’ </w:t>
      </w:r>
      <w:r w:rsidR="00F16CFA" w:rsidRPr="00920A2F">
        <w:rPr>
          <w:rFonts w:asciiTheme="majorBidi" w:hAnsiTheme="majorBidi" w:cstheme="majorBidi"/>
          <w:color w:val="000000"/>
          <w:lang w:val="mt-MT"/>
        </w:rPr>
        <w:t>mediċini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oħra li fihom:</w:t>
      </w:r>
    </w:p>
    <w:p w14:paraId="039E385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7E4D3B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Oxycodone – (użat biex itaffi l-uġigħ)</w:t>
      </w:r>
    </w:p>
    <w:p w14:paraId="509A4F4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Lorazepam – (użat għall-kura ta’ ansjetà)</w:t>
      </w:r>
    </w:p>
    <w:p w14:paraId="4AE0E5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Alkoħol</w:t>
      </w:r>
    </w:p>
    <w:p w14:paraId="30C610D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9813291" w14:textId="6AB9B855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10B4B" w:rsidRPr="00E10B4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jista’ jittieħed ma’ kontraċettivi orali.</w:t>
      </w:r>
    </w:p>
    <w:p w14:paraId="2C7DC76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56DCF82" w14:textId="71E18CB0" w:rsidR="00A8536F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Meta tieħu Pregabalin </w:t>
      </w:r>
      <w:r w:rsidR="00E10B4B" w:rsidRPr="00E10B4B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ma’ ikel, xorb, u alkoħol</w:t>
      </w:r>
    </w:p>
    <w:p w14:paraId="30BE5C4F" w14:textId="74DF26C8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Il-kapsuli Pregabalin </w:t>
      </w:r>
      <w:r w:rsidR="00E10B4B" w:rsidRPr="00E10B4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jistgħu jittieħdu ma’ l-ikel jew waħedhom. </w:t>
      </w:r>
    </w:p>
    <w:p w14:paraId="11E8116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EEF5F14" w14:textId="2FDFC7C2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Huwa rakkomandat li wieħed ma jixrobx alkoħol waqt li jkun qed jieħu Pregabalin </w:t>
      </w:r>
      <w:r w:rsidR="00E10B4B" w:rsidRPr="00E10B4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101F358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F1C763" w14:textId="38B44684" w:rsidR="00A8536F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Tqala u treddigħ </w:t>
      </w:r>
    </w:p>
    <w:p w14:paraId="327AC7B4" w14:textId="36FF361E" w:rsidR="0097056B" w:rsidRPr="00920A2F" w:rsidRDefault="00A43735" w:rsidP="005F48A2">
      <w:pPr>
        <w:tabs>
          <w:tab w:val="left" w:pos="709"/>
        </w:tabs>
        <w:ind w:right="-2"/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E10B4B" w:rsidRPr="00E10B4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m’għandux jittieħed waqt it-tqala jew waqt li tkun qed tredda’, sakemm it-tabib ma jgħidlekx mod ieħor. </w:t>
      </w:r>
      <w:r w:rsidR="00DB5A9D"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L-użu ta’ pregabalin matul l-ewwel 3 xhur tat-tqala jista’ jikkawża difetti tat-twelid fit-tarbija fil-ġuf li jeħtieġu trattament mediku. Fi studju li rriveda </w:t>
      </w:r>
      <w:r w:rsidR="00DB5A9D" w:rsidRPr="00920A2F">
        <w:rPr>
          <w:rFonts w:asciiTheme="majorBidi" w:eastAsia="Times New Roman" w:hAnsiTheme="majorBidi" w:cstheme="majorBidi"/>
          <w:i/>
          <w:iCs/>
          <w:color w:val="000000"/>
          <w:lang w:val="mt-MT" w:eastAsia="en-US" w:bidi="ar-SA"/>
        </w:rPr>
        <w:t>data</w:t>
      </w:r>
      <w:r w:rsidR="00DB5A9D"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 minn nisa fil-pajjiżi Nordiċi li kienu ħadu pregabalin fl-ewwel 3 xhur tat-tqala, 6 trabi minn kull 100 kellhom dawn id-difetti tat-twelid. Dan jista’ jitqabbel ma’ 4 trabi minn kull 100 li ġew imwielda minn nisa li ma ngħatawx trattament b’pregabalin fl-istudju. Ġew irrappurtati anormalitajiet tal-wiċċ (qsim fil-ħalq u l-wiċċ), l-għajnejn, is-sistema nervuża (inkluż il-moħħ), il-kliewi u l-ġenitali.</w:t>
      </w:r>
    </w:p>
    <w:p w14:paraId="2B4C1AB6" w14:textId="77777777" w:rsidR="0097056B" w:rsidRPr="00920A2F" w:rsidRDefault="0097056B" w:rsidP="005F48A2">
      <w:pPr>
        <w:tabs>
          <w:tab w:val="left" w:pos="709"/>
        </w:tabs>
        <w:ind w:right="-2"/>
        <w:rPr>
          <w:rFonts w:asciiTheme="majorBidi" w:eastAsia="Times New Roman" w:hAnsiTheme="majorBidi" w:cstheme="majorBidi"/>
          <w:color w:val="000000"/>
          <w:lang w:val="mt-MT" w:eastAsia="en-US" w:bidi="ar-SA"/>
        </w:rPr>
      </w:pPr>
    </w:p>
    <w:p w14:paraId="21A97530" w14:textId="77777777" w:rsidR="00A43735" w:rsidRPr="00920A2F" w:rsidRDefault="00A43735" w:rsidP="005F48A2">
      <w:pPr>
        <w:tabs>
          <w:tab w:val="left" w:pos="709"/>
        </w:tabs>
        <w:ind w:right="-2"/>
        <w:rPr>
          <w:rFonts w:asciiTheme="majorBidi" w:eastAsia="Times New Roman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Għandha tintuża kontraċezzjoni effettiva f’nisa li jistgħu joħorġu tqal. Jekk inti tqila jew qed tredda’, taħseb li tista tkun tqila jew qed tippjana li jkollok tarbija, itlob il-parir tat-tabib jew tal-ispiżjar tiegħek qabel tieħu din il-mediċina.</w:t>
      </w:r>
    </w:p>
    <w:p w14:paraId="7D01675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/>
        </w:rPr>
        <w:t xml:space="preserve"> </w:t>
      </w:r>
    </w:p>
    <w:p w14:paraId="4EFB2F99" w14:textId="77020E5E" w:rsidR="00A8536F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Sewqan u tħaddim ta’ magni</w:t>
      </w:r>
    </w:p>
    <w:p w14:paraId="155DDCE6" w14:textId="77CBF22A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91702F" w:rsidRPr="0091702F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jista’ jikkawża sturdament, irqad u konċentrazzjoni mnaqqsa.  Issuqx, tħaddimx makkinarju kumpless jew tinvolvi ruħek f’attivitajiet oħra li jistgħu jkunu perikolużi sakemm tkun taf jekk din il-mediċina taffettwax il-ħila tiegħek biex twettaq dawn l-attivitajiet.</w:t>
      </w:r>
    </w:p>
    <w:p w14:paraId="4CF00EA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7813667" w14:textId="66162A38" w:rsidR="00A8536F" w:rsidRPr="00920A2F" w:rsidRDefault="00A43735" w:rsidP="00264C2D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Pregabalin </w:t>
      </w:r>
      <w:r w:rsidR="005A2F12" w:rsidRPr="005A2F12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fih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b/>
          <w:color w:val="000000"/>
          <w:lang w:val="mt-MT"/>
        </w:rPr>
        <w:t>lactose monohydrate</w:t>
      </w:r>
    </w:p>
    <w:p w14:paraId="5310D80C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Jekk it-tabib tiegħek qallek li għandek intolleranza għal xi tipi ta’ zokkor, ikkuntattja lit-tabib tiegħek qabel tieħu </w:t>
      </w:r>
      <w:r w:rsidR="00452F48" w:rsidRPr="00920A2F">
        <w:rPr>
          <w:rFonts w:asciiTheme="majorBidi" w:hAnsiTheme="majorBidi" w:cstheme="majorBidi"/>
          <w:color w:val="000000"/>
          <w:lang w:val="mt-MT"/>
        </w:rPr>
        <w:t xml:space="preserve">din </w:t>
      </w:r>
      <w:r w:rsidRPr="00920A2F">
        <w:rPr>
          <w:rFonts w:asciiTheme="majorBidi" w:hAnsiTheme="majorBidi" w:cstheme="majorBidi"/>
          <w:color w:val="000000"/>
          <w:lang w:val="mt-MT"/>
        </w:rPr>
        <w:t>il-</w:t>
      </w:r>
      <w:r w:rsidR="00452F48" w:rsidRPr="00920A2F">
        <w:rPr>
          <w:rFonts w:asciiTheme="majorBidi" w:hAnsiTheme="majorBidi" w:cstheme="majorBidi"/>
          <w:color w:val="000000"/>
          <w:lang w:val="mt-MT"/>
        </w:rPr>
        <w:t>mediċina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483D1AE7" w14:textId="77777777" w:rsidR="00A43735" w:rsidRPr="00920A2F" w:rsidRDefault="00A43735" w:rsidP="005F48A2">
      <w:pPr>
        <w:tabs>
          <w:tab w:val="left" w:pos="709"/>
        </w:tabs>
        <w:autoSpaceDE w:val="0"/>
        <w:rPr>
          <w:rFonts w:asciiTheme="majorBidi" w:hAnsiTheme="majorBidi" w:cstheme="majorBidi"/>
          <w:color w:val="000000"/>
          <w:lang w:val="mt-MT"/>
        </w:rPr>
      </w:pPr>
    </w:p>
    <w:p w14:paraId="400FB6BA" w14:textId="7B5E9502" w:rsidR="008C1691" w:rsidRPr="00920A2F" w:rsidRDefault="008C1691" w:rsidP="00264C2D">
      <w:pPr>
        <w:keepNext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Pregabalin </w:t>
      </w:r>
      <w:r w:rsidR="005A2F12" w:rsidRPr="005A2F12">
        <w:rPr>
          <w:rFonts w:asciiTheme="majorBidi" w:hAnsiTheme="majorBidi" w:cstheme="majorBidi"/>
          <w:b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 fih sodium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</w:t>
      </w:r>
    </w:p>
    <w:p w14:paraId="35E1E1C0" w14:textId="77777777" w:rsidR="008C1691" w:rsidRPr="00920A2F" w:rsidRDefault="008C1691" w:rsidP="005F48A2">
      <w:pPr>
        <w:keepNext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Din il-mediċina fiha anqas minn 1 mmol sodium (23 mg) f’kull kapsula iebsa, jiġifieri essenzjalment ‘ħielsa mis-sodium’.</w:t>
      </w:r>
    </w:p>
    <w:p w14:paraId="359E56F8" w14:textId="77777777" w:rsidR="00A43735" w:rsidRPr="00920A2F" w:rsidRDefault="00A43735" w:rsidP="005F48A2">
      <w:pPr>
        <w:pStyle w:val="EndnoteText"/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67B483B" w14:textId="77777777" w:rsidR="008C1691" w:rsidRPr="00920A2F" w:rsidRDefault="008C1691" w:rsidP="005F48A2">
      <w:pPr>
        <w:pStyle w:val="EndnoteText"/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28EB4A3" w14:textId="768778CA" w:rsidR="00A43735" w:rsidRPr="00920A2F" w:rsidRDefault="00A43735" w:rsidP="005F48A2">
      <w:pPr>
        <w:keepNext/>
        <w:keepLines/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3.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 xml:space="preserve">Kif għandek tieħu Pregabalin </w:t>
      </w:r>
      <w:r w:rsidR="005A2F12" w:rsidRPr="005A2F12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07B48358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31F8E4D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Dejjem għandek tuża din il-mediċina skont il-parir eżatt tat-tabib tiegħek. Dejjem għandek taċċerta ruħek mat-tabib jew mal-ispiżjar tiegħek jekk ikollok xi dubju.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 xml:space="preserve"> Tiħux aktar mediċina milli ordnata fir-riċetta.</w:t>
      </w:r>
    </w:p>
    <w:p w14:paraId="5CA2F6D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2E3776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It-tabib tiegħek jistabbilixxi liema doża hi adattata għalik.</w:t>
      </w:r>
    </w:p>
    <w:p w14:paraId="1B68B59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B0A14A1" w14:textId="4631E261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611C43" w:rsidRPr="00611C43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huwa għal użu orali biss.</w:t>
      </w:r>
    </w:p>
    <w:p w14:paraId="6CC62A9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3D4B7A8" w14:textId="0F380E96" w:rsidR="00A43735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Uġigħ nevrotiku periferali u ċentrali, epilessija jew Disturb ta’ Ansjetà Ġeneralizzata:</w:t>
      </w:r>
    </w:p>
    <w:p w14:paraId="42968DC9" w14:textId="77777777" w:rsidR="00A43735" w:rsidRPr="00920A2F" w:rsidRDefault="00A43735" w:rsidP="007C251E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Ħu l-ammont ta’ kapsuli kif ordnalek it-tabib tiegħek.</w:t>
      </w:r>
    </w:p>
    <w:p w14:paraId="24CA2546" w14:textId="77777777" w:rsidR="00A43735" w:rsidRPr="00920A2F" w:rsidRDefault="00A43735" w:rsidP="007C251E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Id-doża, li tiġi aġġustata għalik u għall-kondizzjoni tiegħek, ġeneralment tkun bejn 150 mg u 600 mg kuljum.</w:t>
      </w:r>
    </w:p>
    <w:p w14:paraId="7A04AC51" w14:textId="16403667" w:rsidR="00A43735" w:rsidRPr="00920A2F" w:rsidRDefault="00A43735" w:rsidP="007C251E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It-tabib tiegħek se jgħidlek biex tieħu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jew darbtejn jew tliet darbiet kuljum. Fil-każ ta’ darbtejn kuljum ħu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darba filgħodu u darba fil-għaxija, bejn wieħed u ieħor fl-istess ħinijiet tal-ġurnata.  Għal tliet darbiet kuljum ħu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darba filgħodu, darba wara nofsinhar u darba filgħaxija, bejn wieħed u ieħor fl-istess ħinijiet tal-ġurnata.</w:t>
      </w:r>
    </w:p>
    <w:p w14:paraId="2053A0FB" w14:textId="77777777" w:rsidR="00A43735" w:rsidRPr="00920A2F" w:rsidRDefault="00A43735" w:rsidP="007C251E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35372E8" w14:textId="3873CEFB" w:rsidR="00A43735" w:rsidRPr="00920A2F" w:rsidRDefault="00A43735" w:rsidP="007C251E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 xml:space="preserve">Jekk ikollok l-impressjoni li l-effett ta’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huwa qawwi żżejjed jew dgħajjef iżżejjed, tkellem mat-tabib jew ma’ l-ispiżjar tiegħek.</w:t>
      </w:r>
    </w:p>
    <w:p w14:paraId="736C112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3DC2F4A" w14:textId="4DD84A8D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Jekk int pazjent anzjan (’il fuq minn 65 sena), inti għandek tieħu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b’mod normali ħlief jekk ikollok problemi bil-kliewi.</w:t>
      </w:r>
    </w:p>
    <w:p w14:paraId="010EDD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43649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It-tabib tiegħek jista’ jordnalek skeda ta’ dożaġġ u/jew doża differenti jekk ikollok problemi bil-kliewi tiegħek.</w:t>
      </w:r>
    </w:p>
    <w:p w14:paraId="5E779E8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E0A391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Ibla’ l-kapsula sħiħa bl-ilma.</w:t>
      </w:r>
    </w:p>
    <w:p w14:paraId="593CE97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0D475D6" w14:textId="7DB0D51E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Kompli ħu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sakemm it-tabib tiegħek jgħidlek biex tieqaf.</w:t>
      </w:r>
    </w:p>
    <w:p w14:paraId="41B947CB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0B2B68C" w14:textId="03ECCE32" w:rsidR="00A43735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Jekk tieħu Pregabalin </w:t>
      </w:r>
      <w:r w:rsidR="009D10D0" w:rsidRPr="009D10D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aktar milli suppost</w:t>
      </w:r>
    </w:p>
    <w:p w14:paraId="2311EF1B" w14:textId="0DECD76C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Ċempel lit-tabib tiegħek jew mur immedjatament fit-taqsima tal-emerġenza tal-eqreb sptar.  Ħu l-kaxxa jew il-flixkun tal-kapsuli Pregabalin </w:t>
      </w:r>
      <w:r w:rsidR="009D10D0" w:rsidRPr="009D10D0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miegħek. Jekk tieħu Pregabalin </w:t>
      </w:r>
      <w:r w:rsidR="00320AA1" w:rsidRPr="00320AA1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aktar milli suppost tista’ tħossok bin-ngħas, konfuż, aġitat jew bla mistrieħ. </w:t>
      </w:r>
      <w:r w:rsidR="00D13927"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Kienu rrapportati wkoll </w:t>
      </w:r>
      <w:r w:rsidR="00452F48"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aċċessjonijiet</w:t>
      </w:r>
      <w:r w:rsidR="00B05A1E"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 xml:space="preserve"> </w:t>
      </w:r>
      <w:r w:rsidR="00B05A1E" w:rsidRPr="00920A2F">
        <w:rPr>
          <w:rFonts w:asciiTheme="majorBidi" w:hAnsiTheme="majorBidi" w:cstheme="majorBidi"/>
          <w:color w:val="000000"/>
          <w:lang w:val="mt-MT"/>
        </w:rPr>
        <w:t>u telf mis-sensi (koma)</w:t>
      </w:r>
      <w:r w:rsidR="00452F48" w:rsidRPr="00920A2F">
        <w:rPr>
          <w:rFonts w:asciiTheme="majorBidi" w:eastAsia="Times New Roman" w:hAnsiTheme="majorBidi" w:cstheme="majorBidi"/>
          <w:color w:val="000000"/>
          <w:lang w:val="mt-MT" w:eastAsia="en-US" w:bidi="ar-SA"/>
        </w:rPr>
        <w:t>.</w:t>
      </w:r>
    </w:p>
    <w:p w14:paraId="020E94E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A5CC75D" w14:textId="52110BA5" w:rsidR="00A43735" w:rsidRPr="00920A2F" w:rsidRDefault="00A43735" w:rsidP="00264C2D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Jekk tinsa tieħu Pregabalin </w:t>
      </w:r>
      <w:r w:rsidR="009D10D0" w:rsidRPr="009D10D0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34592D1E" w14:textId="72F8A8BB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Importanti li tieħu l-kapsuli Pregabalin </w:t>
      </w:r>
      <w:r w:rsidR="00320AA1" w:rsidRPr="00320AA1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tiegħek b’mod regolari fl-istess ħin tal-ġurnata.  Jekk tinsa tieħu doża, ħudha malli tiftakar sakemm ma jkunx wasal il-ħin għad-doża li jmiss.  F’dak il-każ, kompli bid-doża li jmiss bħas-soltu.  Tiħux doża doppja biex tpatti għad-doża li nsejt.</w:t>
      </w:r>
    </w:p>
    <w:p w14:paraId="5C24A97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09E234C" w14:textId="486E0E6F" w:rsidR="00A43735" w:rsidRPr="00920A2F" w:rsidRDefault="00A43735" w:rsidP="00264C2D">
      <w:pPr>
        <w:keepNext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bookmarkStart w:id="22" w:name="OLE_LINK1"/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Jekk tieqaf tieħu Pregabalin </w:t>
      </w:r>
      <w:r w:rsidR="00320AA1" w:rsidRPr="00320AA1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3DBCE5FD" w14:textId="458D9BF3" w:rsidR="00A43735" w:rsidRPr="00920A2F" w:rsidRDefault="00B05A1E" w:rsidP="005F48A2">
      <w:pPr>
        <w:pStyle w:val="BodyText"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Tiqafx tieħu Pregabalin </w:t>
      </w:r>
      <w:r w:rsidR="001B042B" w:rsidRPr="001B042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f’daqqa. Jekk tixtieq tieqaf tieħu Pregabalin </w:t>
      </w:r>
      <w:r w:rsidR="001B042B" w:rsidRPr="001B042B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, l-ewwel iddiskuti dan mat-tabib tiegħek.Huma jgħidulek kif għandek tagħmel dan.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Jekk il-kura tiegħek titwaqqaf, dan għandu jsir b’mod gradwali fuq perjodu minimu ta’ ġimgħa. Wara li twaqqaf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 xml:space="preserve"> it-trattament fuq perjodu twil jew fuq perjodu qasir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 b’Pregabalin </w:t>
      </w:r>
      <w:r w:rsidR="00320AA1" w:rsidRPr="00320AA1">
        <w:rPr>
          <w:rFonts w:asciiTheme="majorBidi" w:hAnsiTheme="majorBidi" w:cstheme="majorBidi"/>
          <w:color w:val="000000"/>
          <w:lang w:val="mt-MT"/>
        </w:rPr>
        <w:t>Viatris Pharma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, jeħtieġ li tkun taf li tista’ tesperjenza ċerti effetti sekondarji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, l-hekk imsejħa effetti tal-irtirar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. Dawn 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 xml:space="preserve">l-effetti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jinkludu diffikult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à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 biex torqod, uġigħ ta’ ras, dardir, tħossok ansjuż, dijarea, sintomi bħall-influwenza, aċċessjonijiet, nervożità, depressjoni, </w:t>
      </w:r>
      <w:r w:rsidR="000F1821" w:rsidRPr="000F1821">
        <w:rPr>
          <w:rFonts w:asciiTheme="majorBidi" w:hAnsiTheme="majorBidi" w:cstheme="majorBidi"/>
          <w:color w:val="000000"/>
          <w:lang w:val="sv-SE"/>
        </w:rPr>
        <w:t xml:space="preserve">ħsibijiet li tweġġa’ lilek innifsek jew li tagħmel suwiċidju,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uġigħ, tagħriq u sturdament. Dawn 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l-effetti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 jistgħu jseħħu b’mod aktar komuni jew sever jekk tkun ilek tieħu Pregabalin </w:t>
      </w:r>
      <w:r w:rsidR="00320AA1" w:rsidRPr="00320AA1">
        <w:rPr>
          <w:rFonts w:asciiTheme="majorBidi" w:hAnsiTheme="majorBidi" w:cstheme="majorBidi"/>
          <w:color w:val="000000"/>
          <w:lang w:val="mt-MT"/>
        </w:rPr>
        <w:t>Viatris Pharma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għal perjodu ta’ żmien aktar fit-tul.</w:t>
      </w:r>
      <w:bookmarkEnd w:id="22"/>
      <w:r w:rsidR="007352F7" w:rsidRPr="00920A2F">
        <w:rPr>
          <w:rFonts w:asciiTheme="majorBidi" w:hAnsiTheme="majorBidi" w:cstheme="majorBidi"/>
          <w:color w:val="000000"/>
          <w:lang w:val="mt-MT"/>
        </w:rPr>
        <w:t xml:space="preserve"> Jekk tesperjenza effetti tal-irtirar, għandek tikkuntattja lit-tabib tiegħek.</w:t>
      </w:r>
    </w:p>
    <w:p w14:paraId="12CFEA6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D608D45" w14:textId="77777777" w:rsidR="00A43735" w:rsidRPr="00920A2F" w:rsidRDefault="00A43735" w:rsidP="005F48A2">
      <w:pPr>
        <w:tabs>
          <w:tab w:val="left" w:pos="709"/>
        </w:tabs>
        <w:ind w:right="-2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Jekk għandek aktar mistoqsijiet dwar l-użu ta’ din il-mediċina, staqsi lit-tabib, jew lill-ispiżjar tiegħek. </w:t>
      </w:r>
    </w:p>
    <w:p w14:paraId="0C1862B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E8FC75F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CE04688" w14:textId="77777777" w:rsidR="00A43735" w:rsidRPr="00920A2F" w:rsidRDefault="00A43735" w:rsidP="005F48A2">
      <w:pPr>
        <w:keepNext/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4.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Effetti sekondarji possibbli</w:t>
      </w:r>
    </w:p>
    <w:p w14:paraId="12FE79AB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78E59AE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Bħal kull mediċina oħra, din il-mediċina tista’ tikkawża effetti sekondarji, għalkemm ma jidhrux f’kulħadd.</w:t>
      </w:r>
    </w:p>
    <w:p w14:paraId="3B1349C5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E01D112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Komuni ħafna: jistgħu jaffettwaw aktar minn 1 minn kull 10 persuni:</w:t>
      </w:r>
    </w:p>
    <w:p w14:paraId="56BE9CD1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992F2BD" w14:textId="77777777" w:rsidR="00A43735" w:rsidRPr="00920A2F" w:rsidRDefault="00A43735" w:rsidP="005F48A2">
      <w:pPr>
        <w:keepNext/>
        <w:numPr>
          <w:ilvl w:val="0"/>
          <w:numId w:val="6"/>
        </w:numPr>
        <w:tabs>
          <w:tab w:val="left" w:pos="709"/>
        </w:tabs>
        <w:ind w:left="567" w:hanging="567"/>
        <w:rPr>
          <w:rFonts w:asciiTheme="majorBidi" w:hAnsiTheme="majorBidi" w:cstheme="majorBidi"/>
          <w:i/>
          <w:i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Sturdament, ħedla, uġigħ ta’ ras.</w:t>
      </w:r>
    </w:p>
    <w:p w14:paraId="45771D51" w14:textId="77777777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i/>
          <w:iCs/>
          <w:color w:val="000000"/>
          <w:lang w:val="mt-MT"/>
        </w:rPr>
      </w:pPr>
    </w:p>
    <w:p w14:paraId="05AC9268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Komuni: jistgħu jaffettwaw sa persuna 1 minn kull 10:</w:t>
      </w:r>
    </w:p>
    <w:p w14:paraId="48795B6D" w14:textId="77777777" w:rsidR="00A43735" w:rsidRPr="00920A2F" w:rsidRDefault="00A43735" w:rsidP="005F48A2">
      <w:pPr>
        <w:keepNext/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72B52E8D" w14:textId="77777777" w:rsidR="00A43735" w:rsidRPr="00920A2F" w:rsidRDefault="00A43735" w:rsidP="005F48A2">
      <w:pPr>
        <w:keepNext/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Żieda fl-aptit.</w:t>
      </w:r>
    </w:p>
    <w:p w14:paraId="2BC7BBC7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Sensazzjoni ta’ ferħ kbir, konfużjoni, diżorjentament,  tnaqqis fl-interess sesswali, irritabilità.</w:t>
      </w:r>
    </w:p>
    <w:p w14:paraId="287B9224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Nuqqas ta’ attenzjoni, guffaġni, indeboliment tal-memorja, telf tal-memorja, tregħid, diffikult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à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biex titkellem, sensazzjoni ta’ tnemnim, tmewwit, sedazzjoni, letarġija, nuqqas ta’ rqad, għeja, tħossok stramb u mhux bħas-soltu.</w:t>
      </w:r>
    </w:p>
    <w:p w14:paraId="27A2488B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Vista mċajpra, vista doppja.</w:t>
      </w:r>
    </w:p>
    <w:p w14:paraId="17C5D1B1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Vertigo, problemi fil-bilanċ, waqgħat.</w:t>
      </w:r>
    </w:p>
    <w:p w14:paraId="1B0A3AEF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Ħalq xott, stitikezza, rimettar, gass fl-istonku, dijarea, dardir, nefħa fiż-żaqq.</w:t>
      </w:r>
    </w:p>
    <w:p w14:paraId="7283AF2C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Diffikultajiet bl-erezzjoni.</w:t>
      </w:r>
    </w:p>
    <w:p w14:paraId="40E42EB5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Nefħa fil-ġisem, inkluż l-estremitajiet.</w:t>
      </w:r>
    </w:p>
    <w:p w14:paraId="0CE0BC2F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Sensazzjoni ta’ wieħed fis-sakra, mod mhux normali kif timxi.</w:t>
      </w:r>
    </w:p>
    <w:p w14:paraId="24A0162A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Żieda fil-piż.    </w:t>
      </w:r>
    </w:p>
    <w:p w14:paraId="2C7F20DA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Bugħawwieġ, uġigħ fil-ġogi, uġigħ fid-dahar, uġigħ fid-dirgħajn u fis-saqajn.</w:t>
      </w:r>
    </w:p>
    <w:p w14:paraId="241C0BA3" w14:textId="77777777" w:rsidR="00A43735" w:rsidRPr="00920A2F" w:rsidRDefault="00A43735" w:rsidP="005F48A2">
      <w:pPr>
        <w:numPr>
          <w:ilvl w:val="0"/>
          <w:numId w:val="5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Uġigħ fil-griżmejn.</w:t>
      </w:r>
    </w:p>
    <w:p w14:paraId="62F727C8" w14:textId="77777777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3EBE0D0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Mhux komuni: jistgħu jaffettwaw sa persuna 1 minn kull 100:</w:t>
      </w:r>
    </w:p>
    <w:p w14:paraId="1C05C80A" w14:textId="77777777" w:rsidR="00A43735" w:rsidRPr="00920A2F" w:rsidRDefault="00A43735" w:rsidP="005F48A2">
      <w:p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</w:p>
    <w:p w14:paraId="24D7F7F5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Telf tal-aptit, tnaqqis fil-piż, zokkor baxx fid-demm, zokkor ogħli fid-demm.</w:t>
      </w:r>
    </w:p>
    <w:p w14:paraId="0C50410F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Bidla fil-mod kif tħares lejk innifsek, irrekwitezza, depressjoni, aġitazzjoni, bidliet fil-burdata, diffikult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à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biex issib il-kelma, alluċinazzjonijiet, ħolm anormali, attakk ta’ paniku, apatja, agressjoni, burdata ta’ entużjażmu, indeboliment mentali, żieda fl-interess sesswali, diffikult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à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biex taħseb, problemi fil-funzjoni ta’ natura sesswali li jinkludu inkapaċità li tilħaq orgażmu, dewmien fl-ejakulazzjoni.</w:t>
      </w:r>
    </w:p>
    <w:p w14:paraId="7DDC81C3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Bidliet fil-viżta tal-għajnejn, moviment mhux normali tal-għajnejn, bidliet fil-viżta tal-għajnejn li jinkludu telf tal-viżta periferali, tberrieq ta’ dawl, movimenti bl-iskossi, tnaqqis fir-riflessi, attività akbar, sturdament meta tkun qiegħed bil-wieqfa, ġilda sensittiva, telf tat-togħma, sensazzjoni ta’ ħruq, rogħda meta tiċċaqlaq, koxjenza mnaqqsa, tintilef minn sensik, ħass ħażin, sensittivita’ akbar għall-ħsejjes, tħossok ma tiflaħx.</w:t>
      </w:r>
    </w:p>
    <w:p w14:paraId="0F6B0137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Għajnejn xotti, nefħa fl-għajnejn, uġigħ fl-għajnejn, għajnejn dgħajfa, għajnejn idemmgħu, irritazzjoni fl-għajnejn.</w:t>
      </w:r>
    </w:p>
    <w:p w14:paraId="171A59B3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Disturbi fir-ritmu tal-qalb, taħbit tal-qalb aktar mgħaġġel, pressjoni baxxa, pressjoni għolja, tibdil fit-taħbit tal-qalb, insuffiċjenza tal-qalb.</w:t>
      </w:r>
    </w:p>
    <w:p w14:paraId="68EFDCC6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Fwawar, fwawar tal-menopawsa.</w:t>
      </w:r>
    </w:p>
    <w:p w14:paraId="54F59356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Diffikult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à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biex tieħu nifs, nixfa fl-imnieħer, konġestjoni fl-imnieħer.</w:t>
      </w:r>
    </w:p>
    <w:p w14:paraId="6C222A4C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Produzzjoni akbar ta’ bżieq, ħruq ta’ stonku, tmewwit madwar il-ħalq</w:t>
      </w:r>
    </w:p>
    <w:p w14:paraId="75BDA090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Tagħriq, raxx, tkexkix ta’ bard, deni.</w:t>
      </w:r>
    </w:p>
    <w:p w14:paraId="06C5B75E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Ġbid fil-muskoli, nefħa fil-ġogi ,ebusija fil-muskoli, uġigħ li jinkludi uġigħ fil-muskoli, ,uġigħ fl-għonq.</w:t>
      </w:r>
    </w:p>
    <w:p w14:paraId="6A1838C9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Uġigħ fis-sider.</w:t>
      </w:r>
    </w:p>
    <w:p w14:paraId="3E47543B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Diffikult</w:t>
      </w:r>
      <w:r w:rsidR="007352F7" w:rsidRPr="00920A2F">
        <w:rPr>
          <w:rFonts w:asciiTheme="majorBidi" w:hAnsiTheme="majorBidi" w:cstheme="majorBidi"/>
          <w:color w:val="000000"/>
          <w:lang w:val="mt-MT"/>
        </w:rPr>
        <w:t>à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jew uġigħ biex tagħmel l-awrina, inkontinenza, volum anqas ta’ awrina.</w:t>
      </w:r>
    </w:p>
    <w:p w14:paraId="517733C6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Indeboliment, għatx, tagħfis fis-sider.</w:t>
      </w:r>
    </w:p>
    <w:p w14:paraId="650A12B0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left" w:pos="540"/>
          <w:tab w:val="num" w:pos="567"/>
          <w:tab w:val="left" w:pos="709"/>
        </w:tabs>
        <w:ind w:left="540" w:hanging="54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Bidliet fir-riżultati tat-testijiet tad-demm u tal-fwied (żieda fil-kreatina phosphokinase fid-demm, żieda fl-alanine aminotransferase, żieda fl-aspartate aminotransferase, tnaqqis fl-għadd ta’ pjastrini, newtropenja, żieda fil-kreatinina fid-demm, tnaqqis fil-potassju fid-demm).</w:t>
      </w:r>
    </w:p>
    <w:p w14:paraId="4E7BC905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40"/>
          <w:tab w:val="num" w:pos="567"/>
          <w:tab w:val="left" w:pos="709"/>
        </w:tabs>
        <w:ind w:left="540" w:hanging="54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Sensittività eċċessiva, nefħa fil-wiċċ, ħakk, urtikarja, imnieħer inixxi,</w:t>
      </w: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 xml:space="preserve"> fsada mill-imnieħer, s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ogħla, </w:t>
      </w: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>inħir.</w:t>
      </w:r>
    </w:p>
    <w:p w14:paraId="7DDBB1E9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left" w:pos="540"/>
          <w:tab w:val="num" w:pos="567"/>
          <w:tab w:val="left" w:pos="709"/>
        </w:tabs>
        <w:ind w:left="540" w:hanging="54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Uġigħ waqt il-mestruwazzjoni. </w:t>
      </w:r>
    </w:p>
    <w:p w14:paraId="70452377" w14:textId="77777777" w:rsidR="00A43735" w:rsidRPr="00920A2F" w:rsidRDefault="00A43735" w:rsidP="005F48A2">
      <w:pPr>
        <w:numPr>
          <w:ilvl w:val="0"/>
          <w:numId w:val="8"/>
        </w:numPr>
        <w:tabs>
          <w:tab w:val="clear" w:pos="360"/>
          <w:tab w:val="left" w:pos="540"/>
          <w:tab w:val="num" w:pos="567"/>
          <w:tab w:val="left" w:pos="709"/>
        </w:tabs>
        <w:ind w:left="540" w:hanging="54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Idejn u saqajn kesħin.</w:t>
      </w:r>
    </w:p>
    <w:p w14:paraId="276E74C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381F8F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Rari: jistgħu jaffettwaw sa persuna 1 minn kull 1,000:</w:t>
      </w:r>
    </w:p>
    <w:p w14:paraId="3C37ED7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89D1B96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autoSpaceDE w:val="0"/>
        <w:ind w:left="540" w:hanging="540"/>
        <w:rPr>
          <w:rFonts w:asciiTheme="majorBidi" w:eastAsia="Times New Roman" w:hAnsiTheme="majorBidi" w:cstheme="majorBidi"/>
          <w:color w:val="000000"/>
          <w:lang w:val="mt-MT" w:eastAsia="en-GB" w:bidi="ar-SA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Sens tax-xamm mhux normali, problemi fil-viżta fejn l-affarijiet jidhru jiċċaqalqu, perċezzjoni alterata tal-fond, viżta għad-dawl aktar qawwija, telf tal-viżta.</w:t>
      </w:r>
    </w:p>
    <w:p w14:paraId="4E3815EB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autoSpaceDE w:val="0"/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>Twessigħ tal-pupilli,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twerriċ, irritazzjoni fl-għajnejn.</w:t>
      </w:r>
    </w:p>
    <w:p w14:paraId="58ADBCB3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autoSpaceDE w:val="0"/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Għaraq kiesaħ, </w:t>
      </w: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>dwejjaq fil-gerżuma, ilsien minfu</w:t>
      </w:r>
      <w:r w:rsidRPr="00920A2F">
        <w:rPr>
          <w:rFonts w:asciiTheme="majorBidi" w:hAnsiTheme="majorBidi" w:cstheme="majorBidi"/>
          <w:color w:val="000000"/>
          <w:lang w:val="mt-MT"/>
        </w:rPr>
        <w:t>ħ.</w:t>
      </w:r>
    </w:p>
    <w:p w14:paraId="1C2D0130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Infjammazjoni tal-frixa.</w:t>
      </w:r>
    </w:p>
    <w:p w14:paraId="05933FF8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Diffikultà biex tibla.</w:t>
      </w:r>
    </w:p>
    <w:p w14:paraId="7D09C30A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Movimenti tal-ġisem bil-mod jew imnaqqsa.</w:t>
      </w:r>
    </w:p>
    <w:p w14:paraId="7A8C4E71" w14:textId="77777777" w:rsidR="00A43735" w:rsidRPr="00920A2F" w:rsidRDefault="00A43735" w:rsidP="005F48A2">
      <w:pPr>
        <w:numPr>
          <w:ilvl w:val="0"/>
          <w:numId w:val="3"/>
        </w:numPr>
        <w:tabs>
          <w:tab w:val="clear" w:pos="720"/>
          <w:tab w:val="left" w:pos="567"/>
          <w:tab w:val="left" w:pos="709"/>
        </w:tabs>
        <w:ind w:hanging="72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Diffikultà biex tikteb kif suppost.</w:t>
      </w:r>
    </w:p>
    <w:p w14:paraId="73AA2FF8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eastAsia="Times New Roman" w:hAnsiTheme="majorBidi" w:cstheme="majorBidi"/>
          <w:color w:val="000000"/>
          <w:lang w:val="mt-MT" w:eastAsia="en-GB" w:bidi="ar-SA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Żieda ta’ fluwidu fi</w:t>
      </w: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>ż-żaqq.</w:t>
      </w:r>
    </w:p>
    <w:p w14:paraId="62FF4516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eastAsia="Times New Roman" w:hAnsiTheme="majorBidi" w:cstheme="majorBidi"/>
          <w:color w:val="000000"/>
          <w:lang w:val="mt-MT" w:eastAsia="en-GB" w:bidi="ar-SA"/>
        </w:rPr>
        <w:t>Ilma fil-pulmun.</w:t>
      </w:r>
    </w:p>
    <w:p w14:paraId="760A50E7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Aċċessjonijiet.</w:t>
      </w:r>
    </w:p>
    <w:p w14:paraId="04CEAE0D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Tibdil fir-riżultati elettriċi (ECG) tal-qalb li jirrifletttu disturbi fir-ritmu tal-qalb.</w:t>
      </w:r>
    </w:p>
    <w:p w14:paraId="07F7CD37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Ħsara fil-muskoli.</w:t>
      </w:r>
    </w:p>
    <w:p w14:paraId="48887C10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540" w:hanging="54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Tnixxija mis-sider, żieda mhux normali fid-daqs tas-sider, żieda fid-daqs tas-sider tal-irġiel.</w:t>
      </w:r>
    </w:p>
    <w:p w14:paraId="370C5DC9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540" w:hanging="54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Waqfien fil-mestruwazzjoni. </w:t>
      </w:r>
    </w:p>
    <w:p w14:paraId="7076B80A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Insuffiċjenza tal-kliewi, volum anqas ta’awrina, ritenzjoni urinarja.</w:t>
      </w:r>
    </w:p>
    <w:p w14:paraId="157F578A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ind w:left="0" w:firstLine="0"/>
        <w:rPr>
          <w:rFonts w:asciiTheme="majorBidi" w:hAnsiTheme="majorBidi" w:cstheme="majorBidi"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Tnaqqis fl-għadd ta’ ċelloli bojod tad-demm.</w:t>
      </w:r>
    </w:p>
    <w:p w14:paraId="514DFF01" w14:textId="77777777" w:rsidR="00A43735" w:rsidRPr="00920A2F" w:rsidRDefault="00A43735" w:rsidP="005F48A2">
      <w:pPr>
        <w:numPr>
          <w:ilvl w:val="0"/>
          <w:numId w:val="7"/>
        </w:numPr>
        <w:tabs>
          <w:tab w:val="clear" w:pos="360"/>
          <w:tab w:val="num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Cs/>
          <w:color w:val="000000"/>
          <w:lang w:val="mt-MT"/>
        </w:rPr>
        <w:t>M</w:t>
      </w:r>
      <w:r w:rsidRPr="00920A2F">
        <w:rPr>
          <w:rFonts w:asciiTheme="majorBidi" w:hAnsiTheme="majorBidi" w:cstheme="majorBidi"/>
          <w:color w:val="000000"/>
          <w:lang w:val="mt-MT"/>
        </w:rPr>
        <w:t>ġiba mhux xierqa</w:t>
      </w:r>
      <w:r w:rsidR="003C52C4" w:rsidRPr="00920A2F">
        <w:rPr>
          <w:rFonts w:asciiTheme="majorBidi" w:hAnsiTheme="majorBidi" w:cstheme="majorBidi"/>
          <w:color w:val="000000"/>
          <w:lang w:val="mt-MT"/>
        </w:rPr>
        <w:t>, atteġġament ta’ suwiċidju, ħsibijiet ta’ suwiċidju</w:t>
      </w:r>
      <w:r w:rsidRPr="00920A2F">
        <w:rPr>
          <w:rFonts w:asciiTheme="majorBidi" w:hAnsiTheme="majorBidi" w:cstheme="majorBidi"/>
          <w:color w:val="000000"/>
          <w:lang w:val="mt-MT"/>
        </w:rPr>
        <w:t>.</w:t>
      </w:r>
    </w:p>
    <w:p w14:paraId="383CBA35" w14:textId="77777777" w:rsidR="00633885" w:rsidRPr="00920A2F" w:rsidRDefault="00633885" w:rsidP="005F48A2">
      <w:pPr>
        <w:numPr>
          <w:ilvl w:val="0"/>
          <w:numId w:val="10"/>
        </w:numPr>
        <w:tabs>
          <w:tab w:val="clear" w:pos="72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Reazzjonijiet allerġiċi li jistgħu jinkludu diffikultà biex tieħu n-nifs, infjammazzjoni tal-għajnejn (keratite) u reazzjoni serja tal-ġilda kkaratterizzata minn irqajja’ jagħtu fl-aħmar mhux imqabbżin, forma ta’ tarka jew ċirkulari fuq il-parti ta’ fuq tal-ġisem, spiss b’infafet ċentrali, tqaxxir tal-ġilda, ulċeri tal-ħalq, tal-griżmejn, tal-imnieħer, tal-partijiet ġenitali u tal-għajnejn. Dawn ir-raxxijiet serji tal-ġilda jistgħu jkunu preċeduti minn deni u sintomi li jixbhu lil dawk tal-influwenza (sindrome ta’ Stevens-Johnson, nekroliżi epidermali tossika).</w:t>
      </w:r>
    </w:p>
    <w:p w14:paraId="0CC04BDD" w14:textId="77777777" w:rsidR="00AD0145" w:rsidRPr="00920A2F" w:rsidRDefault="00AD0145" w:rsidP="005F48A2">
      <w:pPr>
        <w:numPr>
          <w:ilvl w:val="0"/>
          <w:numId w:val="10"/>
        </w:numPr>
        <w:tabs>
          <w:tab w:val="clear" w:pos="720"/>
          <w:tab w:val="num" w:pos="567"/>
          <w:tab w:val="left" w:pos="709"/>
        </w:tabs>
        <w:ind w:left="360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Suffejra (sfurija tal-ġilda jew tal-għajnejn).</w:t>
      </w:r>
    </w:p>
    <w:p w14:paraId="482B1123" w14:textId="77777777" w:rsidR="00A06E10" w:rsidRPr="00920A2F" w:rsidRDefault="00A06E10" w:rsidP="005F48A2">
      <w:pPr>
        <w:numPr>
          <w:ilvl w:val="0"/>
          <w:numId w:val="10"/>
        </w:numPr>
        <w:tabs>
          <w:tab w:val="clear" w:pos="720"/>
          <w:tab w:val="num" w:pos="567"/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Parkinsoni</w:t>
      </w:r>
      <w:r w:rsidR="00257B00" w:rsidRPr="00920A2F">
        <w:rPr>
          <w:rFonts w:asciiTheme="majorBidi" w:hAnsiTheme="majorBidi" w:cstheme="majorBidi"/>
          <w:color w:val="000000"/>
          <w:lang w:val="mt-MT"/>
        </w:rPr>
        <w:t>żmu</w:t>
      </w:r>
      <w:r w:rsidRPr="00920A2F">
        <w:rPr>
          <w:rFonts w:asciiTheme="majorBidi" w:hAnsiTheme="majorBidi" w:cstheme="majorBidi"/>
          <w:color w:val="000000"/>
          <w:lang w:val="mt-MT"/>
        </w:rPr>
        <w:t>, jiġifieri sintomi li jixb</w:t>
      </w:r>
      <w:r w:rsidR="00257B00" w:rsidRPr="00920A2F">
        <w:rPr>
          <w:rFonts w:asciiTheme="majorBidi" w:hAnsiTheme="majorBidi" w:cstheme="majorBidi"/>
          <w:color w:val="000000"/>
          <w:lang w:val="mt-MT"/>
        </w:rPr>
        <w:t>h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u l-marda tal-Parkinson; bħal rogħda, </w:t>
      </w:r>
      <w:r w:rsidR="00257B00" w:rsidRPr="00920A2F">
        <w:rPr>
          <w:rFonts w:asciiTheme="majorBidi" w:hAnsiTheme="majorBidi" w:cstheme="majorBidi"/>
          <w:color w:val="000000"/>
          <w:lang w:val="mt-MT"/>
        </w:rPr>
        <w:t>bradikineżija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(tnaqqis fl-abbiltà li tiċċaqlaq), u riġidità (ebusija </w:t>
      </w:r>
      <w:r w:rsidR="00257B00" w:rsidRPr="00920A2F">
        <w:rPr>
          <w:rFonts w:asciiTheme="majorBidi" w:hAnsiTheme="majorBidi" w:cstheme="majorBidi"/>
          <w:color w:val="000000"/>
          <w:lang w:val="mt-MT"/>
        </w:rPr>
        <w:t>tal</w:t>
      </w:r>
      <w:r w:rsidRPr="00920A2F">
        <w:rPr>
          <w:rFonts w:asciiTheme="majorBidi" w:hAnsiTheme="majorBidi" w:cstheme="majorBidi"/>
          <w:color w:val="000000"/>
          <w:lang w:val="mt-MT"/>
        </w:rPr>
        <w:t>-muskoli).</w:t>
      </w:r>
    </w:p>
    <w:p w14:paraId="373D39DE" w14:textId="77777777" w:rsidR="00AD0145" w:rsidRPr="00920A2F" w:rsidRDefault="00AD0145" w:rsidP="005F48A2">
      <w:pPr>
        <w:tabs>
          <w:tab w:val="left" w:pos="709"/>
        </w:tabs>
        <w:ind w:left="567"/>
        <w:rPr>
          <w:rFonts w:asciiTheme="majorBidi" w:hAnsiTheme="majorBidi" w:cstheme="majorBidi"/>
          <w:color w:val="000000"/>
          <w:lang w:val="mt-MT"/>
        </w:rPr>
      </w:pPr>
    </w:p>
    <w:p w14:paraId="42E1BE6F" w14:textId="77777777" w:rsidR="00AD0145" w:rsidRPr="00920A2F" w:rsidRDefault="00AD0145" w:rsidP="005F48A2">
      <w:pPr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Rari Ħafna: 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jistgħu jaffettwaw sa persuna 1 minn kull 10,000</w:t>
      </w:r>
    </w:p>
    <w:p w14:paraId="6953786C" w14:textId="77777777" w:rsidR="00AD0145" w:rsidRPr="00920A2F" w:rsidRDefault="00AD014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23FA7BE" w14:textId="77777777" w:rsidR="00AD0145" w:rsidRPr="00920A2F" w:rsidRDefault="00AD0145" w:rsidP="005F48A2">
      <w:pPr>
        <w:numPr>
          <w:ilvl w:val="0"/>
          <w:numId w:val="11"/>
        </w:num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Insuffiċenzja tal-fwied</w:t>
      </w:r>
    </w:p>
    <w:p w14:paraId="1F12FC11" w14:textId="77777777" w:rsidR="00AD0145" w:rsidRPr="00920A2F" w:rsidRDefault="00AD0145" w:rsidP="005F48A2">
      <w:pPr>
        <w:numPr>
          <w:ilvl w:val="0"/>
          <w:numId w:val="11"/>
        </w:numPr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Epatite (infjammazzjoni tal-fwied)</w:t>
      </w:r>
    </w:p>
    <w:p w14:paraId="365CDC10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3731B05" w14:textId="77777777" w:rsidR="007352F7" w:rsidRPr="00920A2F" w:rsidRDefault="007352F7" w:rsidP="005F48A2">
      <w:pPr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Mhux magħruf: ma tistax tittieħed stima tal-frekwenza mid-</w:t>
      </w:r>
      <w:r w:rsidRPr="00920A2F">
        <w:rPr>
          <w:rFonts w:asciiTheme="majorBidi" w:hAnsiTheme="majorBidi" w:cstheme="majorBidi"/>
          <w:b/>
          <w:bCs/>
          <w:i/>
          <w:iCs/>
          <w:color w:val="000000"/>
          <w:lang w:val="mt-MT"/>
        </w:rPr>
        <w:t>data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 disponibbli</w:t>
      </w:r>
    </w:p>
    <w:p w14:paraId="11E0540E" w14:textId="77777777" w:rsidR="007352F7" w:rsidRPr="00920A2F" w:rsidRDefault="007352F7" w:rsidP="005F48A2">
      <w:pPr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6054A44" w14:textId="015149B8" w:rsidR="007352F7" w:rsidRPr="00920A2F" w:rsidRDefault="007352F7" w:rsidP="005F48A2">
      <w:pPr>
        <w:numPr>
          <w:ilvl w:val="0"/>
          <w:numId w:val="14"/>
        </w:numPr>
        <w:suppressAutoHyphens w:val="0"/>
        <w:ind w:left="567" w:hanging="567"/>
        <w:rPr>
          <w:rFonts w:asciiTheme="majorBidi" w:hAnsiTheme="majorBidi" w:cstheme="majorBidi"/>
          <w:color w:val="000000"/>
          <w:lang w:val="it-I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Issir dipendenti fuq </w:t>
      </w:r>
      <w:r w:rsidRPr="00920A2F">
        <w:rPr>
          <w:rFonts w:asciiTheme="majorBidi" w:hAnsiTheme="majorBidi" w:cstheme="majorBidi"/>
          <w:color w:val="000000"/>
          <w:lang w:val="it-IT"/>
        </w:rPr>
        <w:t xml:space="preserve">Pregabalin </w:t>
      </w:r>
      <w:r w:rsidR="0059213C" w:rsidRPr="0059213C">
        <w:rPr>
          <w:rFonts w:asciiTheme="majorBidi" w:hAnsiTheme="majorBidi" w:cstheme="majorBidi"/>
          <w:color w:val="000000"/>
          <w:lang w:val="it-IT"/>
        </w:rPr>
        <w:t>Viatris Pharma</w:t>
      </w:r>
      <w:r w:rsidRPr="00920A2F">
        <w:rPr>
          <w:rFonts w:asciiTheme="majorBidi" w:hAnsiTheme="majorBidi" w:cstheme="majorBidi"/>
          <w:color w:val="000000"/>
          <w:lang w:val="it-IT"/>
        </w:rPr>
        <w:t xml:space="preserve"> (</w:t>
      </w:r>
      <w:r w:rsidRPr="00920A2F">
        <w:rPr>
          <w:rFonts w:asciiTheme="majorBidi" w:hAnsiTheme="majorBidi" w:cstheme="majorBidi"/>
          <w:color w:val="000000"/>
          <w:lang w:val="mt-MT"/>
        </w:rPr>
        <w:t>“dipendenza fuq il-mediċina”</w:t>
      </w:r>
      <w:r w:rsidRPr="00920A2F">
        <w:rPr>
          <w:rFonts w:asciiTheme="majorBidi" w:hAnsiTheme="majorBidi" w:cstheme="majorBidi"/>
          <w:color w:val="000000"/>
          <w:lang w:val="it-IT"/>
        </w:rPr>
        <w:t>).</w:t>
      </w:r>
    </w:p>
    <w:p w14:paraId="73FF00D8" w14:textId="77777777" w:rsidR="007352F7" w:rsidRPr="00920A2F" w:rsidRDefault="007352F7" w:rsidP="005F48A2">
      <w:pPr>
        <w:rPr>
          <w:rFonts w:asciiTheme="majorBidi" w:hAnsiTheme="majorBidi" w:cstheme="majorBidi"/>
          <w:color w:val="000000"/>
          <w:lang w:val="it-IT"/>
        </w:rPr>
      </w:pPr>
    </w:p>
    <w:p w14:paraId="18D05F20" w14:textId="752F21F6" w:rsidR="007352F7" w:rsidRPr="00920A2F" w:rsidRDefault="007352F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it-I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Wara li twaqqaf trattament fuq perjodu twil jew fuq perjodu qasir b’</w:t>
      </w:r>
      <w:r w:rsidRPr="00920A2F">
        <w:rPr>
          <w:rFonts w:asciiTheme="majorBidi" w:hAnsiTheme="majorBidi" w:cstheme="majorBidi"/>
          <w:color w:val="000000"/>
          <w:lang w:val="it-IT"/>
        </w:rPr>
        <w:t xml:space="preserve">Pregabalin </w:t>
      </w:r>
      <w:r w:rsidR="0059213C" w:rsidRPr="0059213C">
        <w:rPr>
          <w:rFonts w:asciiTheme="majorBidi" w:hAnsiTheme="majorBidi" w:cstheme="majorBidi"/>
          <w:color w:val="000000"/>
          <w:lang w:val="it-I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>, jeħtieġ li tkun taf li tista’ tesperjenza ċerti effetti sekondarji, l-hekk imsejħa effetti tal-irtirar</w:t>
      </w:r>
      <w:r w:rsidRPr="00920A2F">
        <w:rPr>
          <w:rFonts w:asciiTheme="majorBidi" w:hAnsiTheme="majorBidi" w:cstheme="majorBidi"/>
          <w:color w:val="000000"/>
          <w:lang w:val="it-IT"/>
        </w:rPr>
        <w:t xml:space="preserve"> (</w:t>
      </w:r>
      <w:r w:rsidRPr="00920A2F">
        <w:rPr>
          <w:rFonts w:asciiTheme="majorBidi" w:hAnsiTheme="majorBidi" w:cstheme="majorBidi"/>
          <w:color w:val="000000"/>
          <w:lang w:val="mt-MT"/>
        </w:rPr>
        <w:t>ara</w:t>
      </w:r>
      <w:r w:rsidRPr="00920A2F">
        <w:rPr>
          <w:rFonts w:asciiTheme="majorBidi" w:hAnsiTheme="majorBidi" w:cstheme="majorBidi"/>
          <w:color w:val="000000"/>
          <w:lang w:val="it-IT"/>
        </w:rPr>
        <w:t xml:space="preserve"> “</w:t>
      </w:r>
      <w:r w:rsidRPr="00920A2F">
        <w:rPr>
          <w:rFonts w:asciiTheme="majorBidi" w:hAnsiTheme="majorBidi" w:cstheme="majorBidi"/>
          <w:color w:val="000000"/>
          <w:lang w:val="mt-MT"/>
        </w:rPr>
        <w:t>Jekk tieqaf tieħu</w:t>
      </w:r>
      <w:r w:rsidRPr="00920A2F">
        <w:rPr>
          <w:rFonts w:asciiTheme="majorBidi" w:hAnsiTheme="majorBidi" w:cstheme="majorBidi"/>
          <w:color w:val="000000"/>
          <w:lang w:val="it-IT"/>
        </w:rPr>
        <w:t xml:space="preserve"> Pregabalin </w:t>
      </w:r>
      <w:r w:rsidR="0059213C" w:rsidRPr="0059213C">
        <w:rPr>
          <w:rFonts w:asciiTheme="majorBidi" w:hAnsiTheme="majorBidi" w:cstheme="majorBidi"/>
          <w:color w:val="000000"/>
          <w:lang w:val="it-IT"/>
        </w:rPr>
        <w:t>Viatris Pharma</w:t>
      </w:r>
      <w:r w:rsidRPr="00920A2F">
        <w:rPr>
          <w:rFonts w:asciiTheme="majorBidi" w:hAnsiTheme="majorBidi" w:cstheme="majorBidi"/>
          <w:color w:val="000000"/>
          <w:lang w:val="it-IT"/>
        </w:rPr>
        <w:t>”).</w:t>
      </w:r>
    </w:p>
    <w:p w14:paraId="0CDDFD75" w14:textId="77777777" w:rsidR="007352F7" w:rsidRPr="00920A2F" w:rsidRDefault="007352F7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it-IT"/>
        </w:rPr>
      </w:pPr>
    </w:p>
    <w:p w14:paraId="3B513923" w14:textId="77777777" w:rsidR="00633885" w:rsidRPr="00920A2F" w:rsidRDefault="00633885" w:rsidP="005F48A2">
      <w:pPr>
        <w:tabs>
          <w:tab w:val="left" w:pos="709"/>
        </w:tabs>
        <w:rPr>
          <w:rFonts w:asciiTheme="majorBidi" w:hAnsiTheme="majorBidi" w:cstheme="majorBidi"/>
          <w:b/>
          <w:color w:val="000000"/>
          <w:lang w:val="mt-MT"/>
        </w:rPr>
      </w:pPr>
      <w:r w:rsidRPr="00920A2F">
        <w:rPr>
          <w:rFonts w:asciiTheme="majorBidi" w:hAnsiTheme="majorBidi" w:cstheme="majorBidi"/>
          <w:b/>
          <w:color w:val="000000"/>
          <w:lang w:val="mt-MT"/>
        </w:rPr>
        <w:t>Jekk ikollok nefħa fil-wiċċ jew fl-ilsien jew jekk il-ġilda tiegħek issir ħamra u jibda jkollha l-infafet jew titqaxxar, għandek tfittex parir mediku immedjat.</w:t>
      </w:r>
    </w:p>
    <w:p w14:paraId="3609C01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F1A298A" w14:textId="77777777" w:rsidR="00EB51B4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Ċerti effetti sekondarji, bħan-ngħas, jistgħu jkunu aktar komuni, peress li l-pazjenti li jkollhom leżjoni fil-korda spinali jistgħu jkunu qegħdin jieħdu mediċini oħra biex jikkuraw, ngħidu aħna, uġigħ jew spastiċità, li jkollhom effetti sekondarji simili għal Pregabalin u s-severità ta’ dawn l-effetti tista’ </w:t>
      </w:r>
      <w:r w:rsidR="00EB51B4" w:rsidRPr="00920A2F">
        <w:rPr>
          <w:rFonts w:asciiTheme="majorBidi" w:hAnsiTheme="majorBidi" w:cstheme="majorBidi"/>
          <w:color w:val="000000"/>
          <w:lang w:val="mt-MT"/>
        </w:rPr>
        <w:t>tiżdied meta jittieħdu flimkien.</w:t>
      </w:r>
    </w:p>
    <w:p w14:paraId="19B8530D" w14:textId="77777777" w:rsidR="00EB51B4" w:rsidRPr="00920A2F" w:rsidRDefault="00EB51B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F56CAE0" w14:textId="77777777" w:rsidR="00EB51B4" w:rsidRPr="00920A2F" w:rsidRDefault="00EB51B4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Ġiet irrappurtata r-reazzjoni avversa li ġejja fl-esperjenza ta’ wara t-tqegħid fis-suq: Problemi biex wieħed jieħu n-nifs, teħid ta’ nifsijiet qosra u mgħaġġlin.</w:t>
      </w:r>
    </w:p>
    <w:p w14:paraId="4FB1D335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1FA5F4F" w14:textId="5EB78B80" w:rsidR="00A43735" w:rsidRPr="00920A2F" w:rsidRDefault="00A43735" w:rsidP="00264C2D">
      <w:pPr>
        <w:pStyle w:val="BodytextAgency"/>
        <w:keepNext/>
        <w:tabs>
          <w:tab w:val="left" w:pos="709"/>
        </w:tabs>
        <w:spacing w:after="0" w:line="240" w:lineRule="auto"/>
        <w:rPr>
          <w:rFonts w:asciiTheme="majorBidi" w:hAnsiTheme="majorBidi" w:cstheme="majorBidi"/>
          <w:b/>
          <w:bCs/>
          <w:color w:val="000000"/>
          <w:sz w:val="22"/>
          <w:szCs w:val="22"/>
          <w:lang w:val="mt-MT"/>
        </w:rPr>
      </w:pPr>
      <w:r w:rsidRPr="00920A2F">
        <w:rPr>
          <w:rFonts w:asciiTheme="majorBidi" w:hAnsiTheme="majorBidi" w:cstheme="majorBidi"/>
          <w:b/>
          <w:color w:val="000000"/>
          <w:sz w:val="22"/>
          <w:szCs w:val="22"/>
          <w:lang w:val="mt-MT"/>
        </w:rPr>
        <w:t>Rappurtar tal-effetti sekondarji</w:t>
      </w:r>
    </w:p>
    <w:p w14:paraId="0D2745F9" w14:textId="5D9984F6" w:rsidR="00A43735" w:rsidRPr="00920A2F" w:rsidRDefault="00A43735" w:rsidP="005F48A2">
      <w:pPr>
        <w:pStyle w:val="BodytextAgency"/>
        <w:keepNext/>
        <w:tabs>
          <w:tab w:val="left" w:pos="709"/>
        </w:tabs>
        <w:spacing w:after="0" w:line="240" w:lineRule="auto"/>
        <w:rPr>
          <w:rFonts w:asciiTheme="majorBidi" w:hAnsiTheme="majorBidi" w:cstheme="majorBidi"/>
          <w:color w:val="000000"/>
          <w:sz w:val="22"/>
          <w:szCs w:val="22"/>
          <w:lang w:val="mt-MT"/>
        </w:rPr>
      </w:pPr>
      <w:r w:rsidRPr="00920A2F">
        <w:rPr>
          <w:rFonts w:asciiTheme="majorBidi" w:hAnsiTheme="majorBidi" w:cstheme="majorBidi"/>
          <w:color w:val="000000"/>
          <w:sz w:val="22"/>
          <w:szCs w:val="22"/>
          <w:lang w:val="mt-MT"/>
        </w:rPr>
        <w:t>Jekk ikollok xi effet sekondarju, kellem lit-tabib jew lill-ispiżjar tiegħek. Dan jinkludi xi effett sekondarju li mhuwiex elenkat f’dan il-fuljett.</w:t>
      </w:r>
      <w:r w:rsidRPr="00920A2F">
        <w:rPr>
          <w:rFonts w:asciiTheme="majorBidi" w:hAnsiTheme="majorBidi" w:cstheme="majorBidi"/>
          <w:i/>
          <w:color w:val="000000"/>
          <w:sz w:val="22"/>
          <w:szCs w:val="22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920A2F">
        <w:rPr>
          <w:rFonts w:asciiTheme="majorBidi" w:hAnsiTheme="majorBidi" w:cstheme="majorBidi"/>
          <w:color w:val="000000"/>
          <w:sz w:val="22"/>
          <w:szCs w:val="22"/>
          <w:shd w:val="clear" w:color="auto" w:fill="C0C0C0"/>
          <w:lang w:val="mt-MT"/>
        </w:rPr>
        <w:t>tas-sistema ta’ rappurtar nazzjonali imniżżl</w:t>
      </w:r>
      <w:r w:rsidRPr="00920A2F">
        <w:rPr>
          <w:rFonts w:asciiTheme="majorBidi" w:hAnsiTheme="majorBidi" w:cstheme="majorBidi"/>
          <w:color w:val="000000"/>
          <w:sz w:val="22"/>
          <w:szCs w:val="22"/>
          <w:highlight w:val="lightGray"/>
          <w:shd w:val="clear" w:color="auto" w:fill="C0C0C0"/>
          <w:lang w:val="mt-MT"/>
        </w:rPr>
        <w:t>a f’</w:t>
      </w:r>
      <w:r w:rsidR="00E953C4">
        <w:fldChar w:fldCharType="begin"/>
      </w:r>
      <w:r w:rsidR="00E953C4">
        <w:instrText xml:space="preserve"> HYPERLINK "http://www.ema.europa.eu/docs/en_GB/document_library/Template_or_form/2013/03/WC500139752.doc" </w:instrText>
      </w:r>
      <w:r w:rsidR="00E953C4">
        <w:fldChar w:fldCharType="separate"/>
      </w:r>
      <w:r w:rsidRPr="00920A2F">
        <w:rPr>
          <w:rStyle w:val="Hyperlink"/>
          <w:rFonts w:asciiTheme="majorBidi" w:hAnsiTheme="majorBidi" w:cstheme="majorBidi"/>
          <w:sz w:val="22"/>
          <w:szCs w:val="22"/>
          <w:highlight w:val="lightGray"/>
          <w:lang w:val="mt-MT"/>
        </w:rPr>
        <w:t>Appendiċi V</w:t>
      </w:r>
      <w:r w:rsidR="00E953C4">
        <w:rPr>
          <w:rStyle w:val="Hyperlink"/>
          <w:rFonts w:asciiTheme="majorBidi" w:hAnsiTheme="majorBidi" w:cstheme="majorBidi"/>
          <w:sz w:val="22"/>
          <w:szCs w:val="22"/>
          <w:highlight w:val="lightGray"/>
          <w:lang w:val="mt-MT"/>
        </w:rPr>
        <w:fldChar w:fldCharType="end"/>
      </w:r>
      <w:r w:rsidRPr="00920A2F">
        <w:rPr>
          <w:rFonts w:asciiTheme="majorBidi" w:hAnsiTheme="majorBidi" w:cstheme="majorBidi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36B426F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848A75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6481F2D" w14:textId="2C36C81A" w:rsidR="00A43735" w:rsidRPr="00920A2F" w:rsidRDefault="00A43735" w:rsidP="005F48A2">
      <w:pPr>
        <w:keepNext/>
        <w:tabs>
          <w:tab w:val="left" w:pos="567"/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5.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 xml:space="preserve">Kif taħżen Pregabalin </w:t>
      </w:r>
      <w:r w:rsidR="0059213C" w:rsidRPr="0059213C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27E0DD23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8904EBE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Żomm din il-mediċina fejn ma tidhirx u ma tintlaħaqx mit-tfal.</w:t>
      </w:r>
    </w:p>
    <w:p w14:paraId="5329D6B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71F28E3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Tużax din il-mediċina wara d-data ta’ meta tiskadi li tidher fuq il-kaxxa jew il-flixkun. Id-data ta’ meta tiskadi tirreferi għall-aħħar ġurnata ta’ dak ix-xahar.</w:t>
      </w:r>
    </w:p>
    <w:p w14:paraId="51705059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CC755E6" w14:textId="77777777" w:rsidR="00A43735" w:rsidRPr="00920A2F" w:rsidRDefault="00452F48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Din 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>il-</w:t>
      </w:r>
      <w:r w:rsidRPr="00920A2F">
        <w:rPr>
          <w:rFonts w:asciiTheme="majorBidi" w:hAnsiTheme="majorBidi" w:cstheme="majorBidi"/>
          <w:color w:val="000000"/>
          <w:lang w:val="mt-MT"/>
        </w:rPr>
        <w:t>mediċina</w:t>
      </w:r>
      <w:r w:rsidR="00A43735" w:rsidRPr="00920A2F">
        <w:rPr>
          <w:rFonts w:asciiTheme="majorBidi" w:hAnsiTheme="majorBidi" w:cstheme="majorBidi"/>
          <w:color w:val="000000"/>
          <w:lang w:val="mt-MT"/>
        </w:rPr>
        <w:t xml:space="preserve"> m’għandhiex bżonn ħażna speċjali.</w:t>
      </w:r>
    </w:p>
    <w:p w14:paraId="6637442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lastRenderedPageBreak/>
        <w:t>Tarmix mediċini mal-ilma tad-dranaġġ jew mal-iskart domestiku. Staqsi lill-ispiżjar tiegħek dwar kif għandek tarmi mediċini li m’għadekx tuża. Dawn il-miżuri jgħinu għall-protezzjoni tal-ambjent.</w:t>
      </w:r>
    </w:p>
    <w:p w14:paraId="713E5FB6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00EAB744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47855FC7" w14:textId="77777777" w:rsidR="00A43735" w:rsidRPr="00920A2F" w:rsidRDefault="00A43735" w:rsidP="005F48A2">
      <w:pPr>
        <w:keepNext/>
        <w:keepLines/>
        <w:tabs>
          <w:tab w:val="left" w:pos="709"/>
        </w:tabs>
        <w:ind w:left="567" w:hanging="567"/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6.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ab/>
        <w:t>Kontenut tal-pakkett u informazzjoni oħra</w:t>
      </w:r>
    </w:p>
    <w:p w14:paraId="62B83859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50569894" w14:textId="4CA754B4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u w:val="single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 xml:space="preserve">X’fih Pregabalin </w:t>
      </w:r>
      <w:r w:rsidR="0059213C" w:rsidRPr="0059213C">
        <w:rPr>
          <w:rFonts w:asciiTheme="majorBidi" w:hAnsiTheme="majorBidi" w:cstheme="majorBidi"/>
          <w:b/>
          <w:bCs/>
          <w:color w:val="000000"/>
          <w:lang w:val="mt-MT"/>
        </w:rPr>
        <w:t>Viatris Pharma</w:t>
      </w:r>
    </w:p>
    <w:p w14:paraId="25285556" w14:textId="77777777" w:rsidR="00A43735" w:rsidRPr="00920A2F" w:rsidRDefault="00A43735" w:rsidP="005F48A2">
      <w:pPr>
        <w:keepNext/>
        <w:keepLines/>
        <w:tabs>
          <w:tab w:val="left" w:pos="709"/>
        </w:tabs>
        <w:ind w:left="567" w:hanging="567"/>
        <w:rPr>
          <w:rFonts w:asciiTheme="majorBidi" w:hAnsiTheme="majorBidi" w:cstheme="majorBidi"/>
          <w:color w:val="000000"/>
          <w:u w:val="single"/>
          <w:lang w:val="mt-MT"/>
        </w:rPr>
      </w:pPr>
    </w:p>
    <w:p w14:paraId="175E897B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Is-sustanza attiva hi pregabalin.  Kull kapsula iebsa fiha 25 mg</w:t>
      </w: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,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50 mg, 75 mg, 100 mg, 150 mg, 200 mg, 225 mg jew 300 mg pregabalin.</w:t>
      </w:r>
    </w:p>
    <w:p w14:paraId="20CCE0DE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EDB6C6D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Is-sustanzi l-oħra huma: lactose monohydrate, Maize starch, Talkum, Ġelatina, titanium dioxide (E171), sodium laurilsulphate, andydrous colloidal silica, linka sewda (li fiha shellac, iron oxide iswed (E172), propylene glycol, potassium hydroxide) u ilma.</w:t>
      </w:r>
    </w:p>
    <w:p w14:paraId="72DB923F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6C867671" w14:textId="77777777" w:rsidR="00A43735" w:rsidRPr="00920A2F" w:rsidRDefault="00A43735" w:rsidP="005F48A2">
      <w:pPr>
        <w:keepNext/>
        <w:keepLines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Il-kapsuli ta’ 75 mg, 100 mg, 200 mg, 225 mg u 300 mg fihom ukoll iron oxide aħmar (E172).</w:t>
      </w:r>
    </w:p>
    <w:p w14:paraId="7D7ABB1E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0" w:type="auto"/>
        <w:tblInd w:w="213" w:type="dxa"/>
        <w:tblLayout w:type="fixed"/>
        <w:tblLook w:val="0000" w:firstRow="0" w:lastRow="0" w:firstColumn="0" w:lastColumn="0" w:noHBand="0" w:noVBand="0"/>
      </w:tblPr>
      <w:tblGrid>
        <w:gridCol w:w="1980"/>
        <w:gridCol w:w="6830"/>
      </w:tblGrid>
      <w:tr w:rsidR="00A43735" w:rsidRPr="00920A2F" w14:paraId="2EBA7851" w14:textId="77777777">
        <w:tc>
          <w:tcPr>
            <w:tcW w:w="8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7A8" w14:textId="4A694D44" w:rsidR="00A43735" w:rsidRPr="00920A2F" w:rsidRDefault="00A43735" w:rsidP="005F48A2">
            <w:pPr>
              <w:tabs>
                <w:tab w:val="left" w:pos="709"/>
              </w:tabs>
              <w:ind w:left="567" w:hanging="567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Kif jidher Pregabalin </w:t>
            </w:r>
            <w:r w:rsidR="0059213C" w:rsidRPr="0059213C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>Viatris Pharma</w:t>
            </w:r>
            <w:r w:rsidRPr="00920A2F">
              <w:rPr>
                <w:rFonts w:asciiTheme="majorBidi" w:hAnsiTheme="majorBidi" w:cstheme="majorBidi"/>
                <w:b/>
                <w:bCs/>
                <w:color w:val="000000"/>
                <w:lang w:val="mt-MT"/>
              </w:rPr>
              <w:t xml:space="preserve"> u l-kontenut tal-pakkett</w:t>
            </w:r>
          </w:p>
        </w:tc>
      </w:tr>
      <w:tr w:rsidR="00A43735" w:rsidRPr="00B972C9" w14:paraId="53379E65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67E90" w14:textId="77777777" w:rsidR="00A43735" w:rsidRPr="00920A2F" w:rsidRDefault="00A43735" w:rsidP="005F48A2">
            <w:pPr>
              <w:keepLines/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25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22A90" w14:textId="44C5F54E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abjad, bi “</w:t>
            </w:r>
            <w:r w:rsidR="006F08C2" w:rsidRPr="006F08C2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25” fuq il-parti ewlenija.</w:t>
            </w:r>
          </w:p>
        </w:tc>
      </w:tr>
      <w:tr w:rsidR="00A43735" w:rsidRPr="00920A2F" w14:paraId="6E60E44E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587E" w14:textId="77777777" w:rsidR="00A43735" w:rsidRPr="00920A2F" w:rsidRDefault="00A43735" w:rsidP="005F48A2">
            <w:pPr>
              <w:keepLines/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50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9E68" w14:textId="796095BD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abjad, bi “</w:t>
            </w:r>
            <w:r w:rsidR="006F08C2" w:rsidRPr="006F08C2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50” fuq il-parti ewlenija.  Il-parti ewlenija tal-kapsula hi mmarkata b’faxxa sewda.</w:t>
            </w:r>
          </w:p>
        </w:tc>
      </w:tr>
      <w:tr w:rsidR="00A43735" w:rsidRPr="000076EC" w14:paraId="3175C731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6D17" w14:textId="77777777" w:rsidR="00A43735" w:rsidRPr="00920A2F" w:rsidRDefault="00A43735" w:rsidP="005F48A2">
            <w:pPr>
              <w:keepLines/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75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BC6E" w14:textId="095D5CCA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abjad u oranġjo, bi “</w:t>
            </w:r>
            <w:r w:rsidR="006F08C2" w:rsidRPr="006F08C2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75” fuq il-parti ewlenija.</w:t>
            </w:r>
          </w:p>
        </w:tc>
      </w:tr>
      <w:tr w:rsidR="00A43735" w:rsidRPr="000076EC" w14:paraId="1998E1CA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7669D" w14:textId="77777777" w:rsidR="00A43735" w:rsidRPr="00920A2F" w:rsidRDefault="00A43735" w:rsidP="005F48A2">
            <w:pPr>
              <w:keepLines/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100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85746" w14:textId="5DBD5EDD" w:rsidR="00A43735" w:rsidRPr="00920A2F" w:rsidRDefault="00A43735" w:rsidP="005F48A2">
            <w:pPr>
              <w:keepNext/>
              <w:keepLines/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oranġjo, bi “</w:t>
            </w:r>
            <w:r w:rsidR="006F08C2" w:rsidRPr="006F08C2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100” fuq il-parti ewlenija.</w:t>
            </w:r>
          </w:p>
        </w:tc>
      </w:tr>
      <w:tr w:rsidR="00A43735" w:rsidRPr="00B972C9" w14:paraId="68B9F256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AAF31" w14:textId="77777777" w:rsidR="00A43735" w:rsidRPr="00920A2F" w:rsidRDefault="00A43735" w:rsidP="005F48A2">
            <w:pPr>
              <w:keepNext/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150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61B" w14:textId="44ED27F1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abjad, bi “</w:t>
            </w:r>
            <w:r w:rsidR="00A63540" w:rsidRPr="00A63540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150” fuq il-parti ewlenija.</w:t>
            </w:r>
          </w:p>
        </w:tc>
      </w:tr>
      <w:tr w:rsidR="00A43735" w:rsidRPr="000076EC" w14:paraId="049E9F02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2C6DA" w14:textId="77777777" w:rsidR="00A43735" w:rsidRPr="00920A2F" w:rsidRDefault="00A43735" w:rsidP="005F48A2">
            <w:pPr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200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6B77" w14:textId="5922125B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oranġjo ċar, bi “</w:t>
            </w:r>
            <w:r w:rsidR="00A63540" w:rsidRPr="00A63540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200” fuq il-parti ewlenija.</w:t>
            </w:r>
          </w:p>
        </w:tc>
      </w:tr>
      <w:tr w:rsidR="00A43735" w:rsidRPr="000076EC" w14:paraId="2678DFC7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6BCFB" w14:textId="77777777" w:rsidR="00A43735" w:rsidRPr="00920A2F" w:rsidRDefault="00A43735" w:rsidP="005F48A2">
            <w:pPr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225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CDE4C" w14:textId="0B2703AE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abjad u oranġjo ċar, bi “</w:t>
            </w:r>
            <w:r w:rsidR="00A63540" w:rsidRPr="00A63540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225” fuq il-parti ewlenija.</w:t>
            </w:r>
          </w:p>
        </w:tc>
      </w:tr>
      <w:tr w:rsidR="00A43735" w:rsidRPr="000076EC" w14:paraId="42692AE9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DAACA" w14:textId="77777777" w:rsidR="00A43735" w:rsidRPr="00920A2F" w:rsidRDefault="00A43735" w:rsidP="005F48A2">
            <w:pPr>
              <w:tabs>
                <w:tab w:val="left" w:pos="709"/>
              </w:tabs>
              <w:jc w:val="center"/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300 mg kapsuli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C487" w14:textId="72C4DCC9" w:rsidR="00A43735" w:rsidRPr="00920A2F" w:rsidRDefault="00A43735" w:rsidP="005F48A2">
            <w:pPr>
              <w:tabs>
                <w:tab w:val="left" w:pos="709"/>
              </w:tabs>
              <w:rPr>
                <w:rFonts w:asciiTheme="majorBidi" w:hAnsiTheme="majorBidi" w:cstheme="majorBidi"/>
                <w:color w:val="000000"/>
                <w:lang w:val="mt-MT"/>
              </w:rPr>
            </w:pP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Kapsuli </w:t>
            </w:r>
            <w:r w:rsidR="00040236" w:rsidRPr="00920A2F">
              <w:rPr>
                <w:rFonts w:asciiTheme="majorBidi" w:hAnsiTheme="majorBidi" w:cstheme="majorBidi"/>
                <w:color w:val="000000"/>
                <w:lang w:val="mt-MT"/>
              </w:rPr>
              <w:t>ibsin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 xml:space="preserve"> ta’ lewn abjad u oranġjo, bi “</w:t>
            </w:r>
            <w:r w:rsidR="00A63540" w:rsidRPr="00A63540">
              <w:rPr>
                <w:rFonts w:asciiTheme="majorBidi" w:hAnsiTheme="majorBidi" w:cstheme="majorBidi"/>
                <w:color w:val="000000"/>
                <w:lang w:val="mt-MT"/>
              </w:rPr>
              <w:t>VTRS</w:t>
            </w:r>
            <w:r w:rsidRPr="00920A2F">
              <w:rPr>
                <w:rFonts w:asciiTheme="majorBidi" w:hAnsiTheme="majorBidi" w:cstheme="majorBidi"/>
                <w:color w:val="000000"/>
                <w:lang w:val="mt-MT"/>
              </w:rPr>
              <w:t>” immarkata fuq il-parti ta’ fuq u “PGN 300” fuq il-parti ewlenija.</w:t>
            </w:r>
          </w:p>
        </w:tc>
      </w:tr>
    </w:tbl>
    <w:p w14:paraId="57A00B81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1E62C0E" w14:textId="0556FC2A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Pregabalin </w:t>
      </w:r>
      <w:r w:rsidR="000B0F11" w:rsidRPr="000B0F11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hu disponibbli f’pakketti ta’ sitt daqsijiet differenti magħmulin mill-PVC b’rinforz ta’ folja tal-aluminju: pakkett ta’ 14-il kapsula li fih 1 strixxa ta’ folji, pakkett ta’ 21 kapsula li fih 1 strixxa ta’ folji, pakkett ta’ 56 kapsula li fih 4 strixxi ta’ folji, pakkett ta’ 84 kapsula li fih 4 strixxi ta’ folji, pakkett ta’ 100 kapsula li fih 10 folji,  pakkett ta’ 112-il kapsula </w:t>
      </w:r>
      <w:r w:rsidR="007C56CA" w:rsidRPr="00920A2F">
        <w:rPr>
          <w:rFonts w:asciiTheme="majorBidi" w:hAnsiTheme="majorBidi" w:cstheme="majorBidi"/>
          <w:color w:val="000000"/>
          <w:lang w:val="mt-MT"/>
        </w:rPr>
        <w:t xml:space="preserve">li fih 8 strixxi ta’ folji </w:t>
      </w:r>
      <w:r w:rsidRPr="00920A2F">
        <w:rPr>
          <w:rFonts w:asciiTheme="majorBidi" w:hAnsiTheme="majorBidi" w:cstheme="majorBidi"/>
          <w:color w:val="000000"/>
          <w:lang w:val="mt-MT"/>
        </w:rPr>
        <w:t>u 100 x 1 kapsula bħala folji ta’ doża waħda perforati.</w:t>
      </w:r>
    </w:p>
    <w:p w14:paraId="6634E6E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168B399C" w14:textId="75149585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 xml:space="preserve">Barra minn hekk, Pregabalin </w:t>
      </w:r>
      <w:r w:rsidR="000B0F11" w:rsidRPr="000B0F11">
        <w:rPr>
          <w:rFonts w:asciiTheme="majorBidi" w:hAnsiTheme="majorBidi" w:cstheme="majorBidi"/>
          <w:color w:val="000000"/>
          <w:lang w:val="mt-MT"/>
        </w:rPr>
        <w:t>Viatris Pharma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jinstab ukoll fi flixkun tal-HDPE li jesa’ 200 kapsula għall-qawwiet ta’</w:t>
      </w:r>
      <w:r w:rsidR="00EC5802" w:rsidRPr="00920A2F">
        <w:rPr>
          <w:rFonts w:asciiTheme="majorBidi" w:hAnsiTheme="majorBidi" w:cstheme="majorBidi"/>
          <w:color w:val="000000"/>
          <w:lang w:val="mt-MT"/>
        </w:rPr>
        <w:t xml:space="preserve"> 25 mg,</w:t>
      </w:r>
      <w:r w:rsidRPr="00920A2F">
        <w:rPr>
          <w:rFonts w:asciiTheme="majorBidi" w:hAnsiTheme="majorBidi" w:cstheme="majorBidi"/>
          <w:color w:val="000000"/>
          <w:lang w:val="mt-MT"/>
        </w:rPr>
        <w:t xml:space="preserve"> 75 mg, 150 mg u 30 mg</w:t>
      </w:r>
      <w:r w:rsidRPr="00920A2F">
        <w:rPr>
          <w:rFonts w:asciiTheme="majorBidi" w:hAnsiTheme="majorBidi" w:cstheme="majorBidi"/>
          <w:bCs/>
          <w:color w:val="000000"/>
          <w:lang w:val="mt-MT"/>
        </w:rPr>
        <w:t>.</w:t>
      </w:r>
    </w:p>
    <w:p w14:paraId="762DDBA7" w14:textId="77777777" w:rsidR="00A43735" w:rsidRPr="00920A2F" w:rsidRDefault="00A43735" w:rsidP="005F48A2">
      <w:pPr>
        <w:pStyle w:val="Header"/>
        <w:tabs>
          <w:tab w:val="left" w:pos="709"/>
        </w:tabs>
        <w:rPr>
          <w:rFonts w:asciiTheme="majorBidi" w:hAnsiTheme="majorBidi" w:cstheme="majorBidi"/>
          <w:color w:val="000000"/>
          <w:sz w:val="22"/>
          <w:szCs w:val="22"/>
          <w:lang w:val="mt-MT"/>
        </w:rPr>
      </w:pPr>
    </w:p>
    <w:p w14:paraId="5850888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Jista’ jkun li mhux il-pakketti tad-daqsijiet kollha jkunu fis-suq.</w:t>
      </w:r>
    </w:p>
    <w:p w14:paraId="2492B4C8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B2E1B4C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Detentur tal-Awtorizzazzjoni għat-Tqegħid fis-Suq u l-Manifattur</w:t>
      </w:r>
    </w:p>
    <w:p w14:paraId="22DA06C2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2141F348" w14:textId="77777777" w:rsidR="00A43735" w:rsidRPr="00920A2F" w:rsidRDefault="00A4373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Detentur tal-Awtorizzazzjoni għat-Tqegħid fis-Suq:</w:t>
      </w:r>
    </w:p>
    <w:p w14:paraId="0A4A8271" w14:textId="66712F19" w:rsidR="00F677E4" w:rsidRPr="00920A2F" w:rsidRDefault="00CC68B5" w:rsidP="005F48A2">
      <w:pPr>
        <w:keepNext/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B9724D">
        <w:t xml:space="preserve">Viatris Healthcare Limited, </w:t>
      </w:r>
      <w:proofErr w:type="spellStart"/>
      <w:r w:rsidRPr="00B9724D">
        <w:t>Damastown</w:t>
      </w:r>
      <w:proofErr w:type="spellEnd"/>
      <w:r w:rsidRPr="00B9724D">
        <w:t xml:space="preserve"> Industrial Park, </w:t>
      </w:r>
      <w:proofErr w:type="spellStart"/>
      <w:r w:rsidRPr="00B9724D">
        <w:t>Mulhuddart</w:t>
      </w:r>
      <w:proofErr w:type="spellEnd"/>
      <w:r w:rsidRPr="00B9724D">
        <w:t>, Dublin 15, DUBLIN, Ireland</w:t>
      </w:r>
    </w:p>
    <w:p w14:paraId="677ACD8A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Manifattur:</w:t>
      </w:r>
    </w:p>
    <w:p w14:paraId="6D2C1294" w14:textId="32375E2E" w:rsidR="00A43735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Pfizer Manufacturing Deutschland GmbH, Mooswaldallee 1, 79</w:t>
      </w:r>
      <w:r w:rsidR="002C28D3">
        <w:rPr>
          <w:rFonts w:asciiTheme="majorBidi" w:hAnsiTheme="majorBidi" w:cstheme="majorBidi"/>
          <w:color w:val="000000"/>
          <w:lang w:val="mt-MT"/>
        </w:rPr>
        <w:t>1</w:t>
      </w:r>
      <w:r w:rsidRPr="00920A2F">
        <w:rPr>
          <w:rFonts w:asciiTheme="majorBidi" w:hAnsiTheme="majorBidi" w:cstheme="majorBidi"/>
          <w:color w:val="000000"/>
          <w:lang w:val="mt-MT"/>
        </w:rPr>
        <w:t>0</w:t>
      </w:r>
      <w:r w:rsidR="002C28D3">
        <w:rPr>
          <w:rFonts w:asciiTheme="majorBidi" w:hAnsiTheme="majorBidi" w:cstheme="majorBidi"/>
          <w:color w:val="000000"/>
          <w:lang w:val="mt-MT"/>
        </w:rPr>
        <w:t>8</w:t>
      </w:r>
      <w:r w:rsidR="003F7C5D">
        <w:rPr>
          <w:rFonts w:asciiTheme="majorBidi" w:hAnsiTheme="majorBidi" w:cstheme="majorBidi"/>
          <w:color w:val="000000"/>
          <w:lang w:val="mt-MT"/>
        </w:rPr>
        <w:t xml:space="preserve"> </w:t>
      </w:r>
      <w:r w:rsidRPr="00920A2F">
        <w:rPr>
          <w:rFonts w:asciiTheme="majorBidi" w:hAnsiTheme="majorBidi" w:cstheme="majorBidi"/>
          <w:color w:val="000000"/>
          <w:lang w:val="mt-MT"/>
        </w:rPr>
        <w:t>Freiburg</w:t>
      </w:r>
      <w:r w:rsidR="006C68E3">
        <w:rPr>
          <w:rFonts w:asciiTheme="majorBidi" w:hAnsiTheme="majorBidi" w:cstheme="majorBidi"/>
          <w:color w:val="000000"/>
          <w:lang w:val="mt-MT"/>
        </w:rPr>
        <w:t xml:space="preserve"> </w:t>
      </w:r>
      <w:r w:rsidR="006C68E3">
        <w:rPr>
          <w:lang w:val="de-DE"/>
        </w:rPr>
        <w:t>Im Breisgau</w:t>
      </w:r>
      <w:r w:rsidRPr="00920A2F">
        <w:rPr>
          <w:rFonts w:asciiTheme="majorBidi" w:hAnsiTheme="majorBidi" w:cstheme="majorBidi"/>
          <w:color w:val="000000"/>
          <w:lang w:val="mt-MT"/>
        </w:rPr>
        <w:t>, Il-Ġermanja.</w:t>
      </w:r>
    </w:p>
    <w:p w14:paraId="7726F076" w14:textId="02DB4E25" w:rsidR="000076EC" w:rsidRDefault="000076E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7637F14F" w14:textId="77777777" w:rsidR="000076EC" w:rsidRDefault="000076E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t xml:space="preserve">jew </w:t>
      </w:r>
    </w:p>
    <w:p w14:paraId="2D3332A6" w14:textId="77777777" w:rsidR="000076EC" w:rsidRDefault="000076E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3251A34E" w14:textId="624FDF37" w:rsidR="000076EC" w:rsidRDefault="000076EC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0076EC">
        <w:rPr>
          <w:rFonts w:asciiTheme="majorBidi" w:hAnsiTheme="majorBidi" w:cstheme="majorBidi"/>
          <w:color w:val="000000"/>
          <w:lang w:val="mt-MT"/>
        </w:rPr>
        <w:lastRenderedPageBreak/>
        <w:t>Mylan Hungary Kft., Mylan utca 1, Komárom 2900, L-Ungerija.</w:t>
      </w:r>
    </w:p>
    <w:p w14:paraId="70EF0DDC" w14:textId="77777777" w:rsidR="001D66C1" w:rsidRDefault="001D66C1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FFB5FBC" w14:textId="6569EBC4" w:rsidR="002A1B16" w:rsidRPr="002A1B16" w:rsidRDefault="00C67091" w:rsidP="002A1B16">
      <w:pPr>
        <w:suppressAutoHyphens w:val="0"/>
        <w:rPr>
          <w:rFonts w:eastAsia="Times New Roman" w:cs="Times New Roman"/>
          <w:lang w:val="de-DE" w:eastAsia="en-US" w:bidi="ar-SA"/>
        </w:rPr>
      </w:pPr>
      <w:r>
        <w:rPr>
          <w:rFonts w:eastAsia="Times New Roman" w:cs="Times New Roman"/>
          <w:lang w:val="de-DE" w:eastAsia="en-US" w:bidi="ar-SA"/>
        </w:rPr>
        <w:t>jew</w:t>
      </w:r>
      <w:r w:rsidR="002A1B16" w:rsidRPr="002A1B16">
        <w:rPr>
          <w:rFonts w:eastAsia="Times New Roman" w:cs="Times New Roman"/>
          <w:lang w:val="de-DE" w:eastAsia="en-US" w:bidi="ar-SA"/>
        </w:rPr>
        <w:t xml:space="preserve"> </w:t>
      </w:r>
    </w:p>
    <w:p w14:paraId="49949BF1" w14:textId="77777777" w:rsidR="002A1B16" w:rsidRPr="002A1B16" w:rsidRDefault="002A1B16" w:rsidP="002A1B16">
      <w:pPr>
        <w:suppressAutoHyphens w:val="0"/>
        <w:rPr>
          <w:rFonts w:eastAsia="Times New Roman" w:cs="Times New Roman"/>
          <w:lang w:val="de-DE" w:eastAsia="en-US" w:bidi="ar-SA"/>
        </w:rPr>
      </w:pPr>
    </w:p>
    <w:p w14:paraId="4976EED6" w14:textId="59363D58" w:rsidR="001D66C1" w:rsidRPr="00920A2F" w:rsidRDefault="002A1B16" w:rsidP="00C67091">
      <w:pPr>
        <w:suppressAutoHyphens w:val="0"/>
        <w:rPr>
          <w:rFonts w:asciiTheme="majorBidi" w:hAnsiTheme="majorBidi" w:cstheme="majorBidi"/>
          <w:color w:val="000000"/>
          <w:lang w:val="mt-MT"/>
        </w:rPr>
      </w:pPr>
      <w:r w:rsidRPr="002A1B16">
        <w:rPr>
          <w:rFonts w:eastAsia="Times New Roman" w:cs="Times New Roman"/>
          <w:lang w:val="de-DE" w:eastAsia="en-US" w:bidi="ar-SA"/>
        </w:rPr>
        <w:t xml:space="preserve">MEDIS INTERNATIONAL a.s., výrobní závod Bolatice, Průmyslová 961/16, 747 23 Bolatice, </w:t>
      </w:r>
      <w:r w:rsidR="00C67091" w:rsidRPr="00C67091">
        <w:rPr>
          <w:rFonts w:eastAsia="Times New Roman" w:cs="Times New Roman"/>
          <w:lang w:val="de-DE" w:eastAsia="en-US" w:bidi="ar-SA"/>
        </w:rPr>
        <w:t>Repubblika Ċeka</w:t>
      </w:r>
    </w:p>
    <w:p w14:paraId="4ED1A3BD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p w14:paraId="5B8359C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Għal kull tagħrif dwar din il-mediċina, jekk jogħġbok ikkuntattja lir-rappreżentant lokali tad-Detentur tal-Awtorizzazzjoni għat-Tqegħid fis-Suq:</w:t>
      </w:r>
    </w:p>
    <w:p w14:paraId="591747FC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color w:val="000000"/>
          <w:lang w:val="mt-MT"/>
        </w:rPr>
      </w:pPr>
    </w:p>
    <w:tbl>
      <w:tblPr>
        <w:tblW w:w="9325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4646"/>
        <w:gridCol w:w="4679"/>
      </w:tblGrid>
      <w:tr w:rsidR="003611B4" w:rsidRPr="00920A2F" w14:paraId="425C380D" w14:textId="77777777" w:rsidTr="004E5778">
        <w:trPr>
          <w:cantSplit/>
        </w:trPr>
        <w:tc>
          <w:tcPr>
            <w:tcW w:w="4646" w:type="dxa"/>
          </w:tcPr>
          <w:p w14:paraId="6D316696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bookmarkStart w:id="23" w:name="_Hlk107073705"/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België</w:t>
            </w:r>
            <w:proofErr w:type="spellEnd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/Belgique/</w:t>
            </w: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Belgien</w:t>
            </w:r>
            <w:proofErr w:type="spellEnd"/>
          </w:p>
          <w:p w14:paraId="1B3972BE" w14:textId="0876A2F2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rPr>
                <w:lang w:val="fr-FR"/>
              </w:rPr>
              <w:t>Viatris</w:t>
            </w:r>
          </w:p>
          <w:p w14:paraId="05F3AC6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Tél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/Tel: +32 (0)2 </w:t>
            </w:r>
            <w:r w:rsidRPr="00920A2F">
              <w:rPr>
                <w:rFonts w:asciiTheme="majorBidi" w:eastAsia="Times New Roman" w:hAnsiTheme="majorBidi" w:cstheme="majorBidi"/>
                <w:color w:val="000000"/>
                <w:lang w:val="fr-FR" w:eastAsia="en-US" w:bidi="ar-SA"/>
              </w:rPr>
              <w:t>658 61 00</w:t>
            </w:r>
          </w:p>
          <w:p w14:paraId="7028D868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6A02FF7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Lietuva</w:t>
            </w:r>
            <w:proofErr w:type="spellEnd"/>
          </w:p>
          <w:p w14:paraId="100EA763" w14:textId="4A55D61C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rPr>
                <w:lang w:val="fr-FR"/>
              </w:rPr>
              <w:t xml:space="preserve">Viatris </w:t>
            </w:r>
            <w:r w:rsidR="003611B4"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UAB</w:t>
            </w:r>
          </w:p>
          <w:p w14:paraId="1D3834D1" w14:textId="583F5B0A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</w:t>
            </w:r>
            <w:r w:rsidR="009D4909"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:</w:t>
            </w: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 +370 52051288</w:t>
            </w:r>
          </w:p>
          <w:p w14:paraId="104F0414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67296D9E" w14:textId="77777777" w:rsidTr="004E5778">
        <w:trPr>
          <w:cantSplit/>
        </w:trPr>
        <w:tc>
          <w:tcPr>
            <w:tcW w:w="4646" w:type="dxa"/>
          </w:tcPr>
          <w:p w14:paraId="66DF1AD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България</w:t>
            </w:r>
            <w:proofErr w:type="spellEnd"/>
          </w:p>
          <w:p w14:paraId="1814CAC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Cs/>
                <w:color w:val="000000"/>
                <w:lang w:val="en-GB" w:eastAsia="en-US" w:bidi="ar-SA"/>
              </w:rPr>
              <w:t>Майлан</w:t>
            </w:r>
            <w:proofErr w:type="spellEnd"/>
            <w:r w:rsidRPr="00920A2F">
              <w:rPr>
                <w:rFonts w:asciiTheme="majorBidi" w:eastAsia="Times New Roman" w:hAnsiTheme="majorBidi" w:cstheme="majorBidi"/>
                <w:bCs/>
                <w:color w:val="000000"/>
                <w:lang w:val="en-GB" w:eastAsia="en-US" w:bidi="ar-SA"/>
              </w:rPr>
              <w:t xml:space="preserve"> ЕООД</w:t>
            </w:r>
          </w:p>
          <w:p w14:paraId="70B4CC26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Тел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.: +359 2 44 55 400</w:t>
            </w:r>
          </w:p>
        </w:tc>
        <w:tc>
          <w:tcPr>
            <w:tcW w:w="4679" w:type="dxa"/>
          </w:tcPr>
          <w:p w14:paraId="6308B80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Luxembourg/Luxemburg</w:t>
            </w:r>
          </w:p>
          <w:p w14:paraId="6089BA70" w14:textId="5A03D2DA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rPr>
                <w:lang w:val="fr-FR"/>
              </w:rPr>
              <w:t>Viatris</w:t>
            </w:r>
          </w:p>
          <w:p w14:paraId="1EC25439" w14:textId="1961DB1A" w:rsidR="003611B4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Tél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/Tel: +32 (0)2 658 61 00</w:t>
            </w:r>
          </w:p>
          <w:p w14:paraId="5A1F3ED9" w14:textId="2994F170" w:rsidR="00DE6F47" w:rsidRPr="00012E75" w:rsidRDefault="00DE6F47" w:rsidP="00012E75">
            <w:pPr>
              <w:rPr>
                <w:lang w:eastAsia="en-GB"/>
              </w:rPr>
            </w:pPr>
            <w:r w:rsidRPr="00561511">
              <w:t>(Belgique/</w:t>
            </w:r>
            <w:proofErr w:type="spellStart"/>
            <w:r w:rsidRPr="00561511">
              <w:t>Belgien</w:t>
            </w:r>
            <w:proofErr w:type="spellEnd"/>
            <w:r w:rsidRPr="00561511">
              <w:t>)</w:t>
            </w:r>
          </w:p>
          <w:p w14:paraId="2025DA03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7A25FD02" w14:textId="77777777" w:rsidTr="004E5778">
        <w:trPr>
          <w:cantSplit/>
        </w:trPr>
        <w:tc>
          <w:tcPr>
            <w:tcW w:w="4646" w:type="dxa"/>
          </w:tcPr>
          <w:p w14:paraId="3B5F400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Česká republika</w:t>
            </w:r>
          </w:p>
          <w:p w14:paraId="50275EFF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Viatris CZ s.r.o.</w:t>
            </w:r>
          </w:p>
          <w:p w14:paraId="1174476A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+420 222 004 400</w:t>
            </w:r>
          </w:p>
          <w:p w14:paraId="34E45AC4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377ADFF4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Magyarország</w:t>
            </w:r>
            <w:proofErr w:type="spellEnd"/>
          </w:p>
          <w:p w14:paraId="7FEE69CE" w14:textId="5FBCD780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t xml:space="preserve">Viatris Healthcare </w:t>
            </w:r>
            <w:proofErr w:type="spellStart"/>
            <w:r>
              <w:t>Kft</w:t>
            </w:r>
            <w:proofErr w:type="spellEnd"/>
            <w:r>
              <w:t>.</w:t>
            </w:r>
          </w:p>
          <w:p w14:paraId="785DFFB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Tel.</w:t>
            </w:r>
            <w:r w:rsidR="009D4909"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:</w:t>
            </w: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 + 36 1 465 2100</w:t>
            </w:r>
          </w:p>
          <w:p w14:paraId="49270CE1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0AEDBFF4" w14:textId="77777777" w:rsidTr="004E5778">
        <w:trPr>
          <w:cantSplit/>
        </w:trPr>
        <w:tc>
          <w:tcPr>
            <w:tcW w:w="4646" w:type="dxa"/>
          </w:tcPr>
          <w:p w14:paraId="1E683DC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Danmark</w:t>
            </w:r>
            <w:proofErr w:type="spellEnd"/>
          </w:p>
          <w:p w14:paraId="20178F8E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Viatris </w:t>
            </w: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ApS</w:t>
            </w:r>
            <w:proofErr w:type="spellEnd"/>
          </w:p>
          <w:p w14:paraId="42EB0943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Tlf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: +45 28 11 69 32</w:t>
            </w:r>
          </w:p>
          <w:p w14:paraId="4DCF1E8A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1DD36DC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Malta</w:t>
            </w:r>
          </w:p>
          <w:p w14:paraId="53261B84" w14:textId="119460E8" w:rsidR="003611B4" w:rsidRPr="00920A2F" w:rsidRDefault="003517EE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hAnsiTheme="majorBidi" w:cstheme="majorBidi"/>
                <w:lang w:val="sv-SE"/>
              </w:rPr>
              <w:t>V.J. Salomone Pharma Limited</w:t>
            </w:r>
          </w:p>
          <w:p w14:paraId="77FA7CB4" w14:textId="045668B2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Tel: </w:t>
            </w:r>
            <w:r w:rsidR="003517EE" w:rsidRPr="00920A2F">
              <w:rPr>
                <w:rFonts w:asciiTheme="majorBidi" w:hAnsiTheme="majorBidi" w:cstheme="majorBidi"/>
              </w:rPr>
              <w:t>(+356) 21 220 174</w:t>
            </w:r>
          </w:p>
          <w:p w14:paraId="5F8EF8DB" w14:textId="77777777" w:rsidR="003517EE" w:rsidRPr="00920A2F" w:rsidRDefault="003517EE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52356CDF" w14:textId="77777777" w:rsidTr="004E5778">
        <w:trPr>
          <w:cantSplit/>
        </w:trPr>
        <w:tc>
          <w:tcPr>
            <w:tcW w:w="4646" w:type="dxa"/>
          </w:tcPr>
          <w:p w14:paraId="5DE9B7A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Deutschland</w:t>
            </w:r>
          </w:p>
          <w:p w14:paraId="6A383EF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Viatris Healthcare GmbH</w:t>
            </w:r>
          </w:p>
          <w:p w14:paraId="0AD55345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+49 (0)800 0700 800</w:t>
            </w:r>
          </w:p>
          <w:p w14:paraId="34E82C0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49ECBCB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Nederland</w:t>
            </w:r>
          </w:p>
          <w:p w14:paraId="1A11761B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Mylan Healthcare BV</w:t>
            </w:r>
          </w:p>
          <w:p w14:paraId="2AEC9C5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+31 (0)20 426 3300</w:t>
            </w:r>
          </w:p>
        </w:tc>
      </w:tr>
      <w:tr w:rsidR="003611B4" w:rsidRPr="00920A2F" w14:paraId="5605C5E1" w14:textId="77777777" w:rsidTr="004E5778">
        <w:trPr>
          <w:cantSplit/>
        </w:trPr>
        <w:tc>
          <w:tcPr>
            <w:tcW w:w="4646" w:type="dxa"/>
          </w:tcPr>
          <w:p w14:paraId="669E8F9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nl-B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nl-BE" w:eastAsia="en-US" w:bidi="ar-SA"/>
              </w:rPr>
              <w:t>Eesti</w:t>
            </w:r>
          </w:p>
          <w:p w14:paraId="6BF84363" w14:textId="6AA42F53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nl-BE" w:eastAsia="en-US" w:bidi="ar-SA"/>
              </w:rPr>
            </w:pPr>
            <w:r>
              <w:t xml:space="preserve">Viatris </w:t>
            </w:r>
            <w:r>
              <w:rPr>
                <w:color w:val="000000"/>
              </w:rPr>
              <w:t>OÜ</w:t>
            </w:r>
          </w:p>
          <w:p w14:paraId="2E3E268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+372 6363 052</w:t>
            </w:r>
          </w:p>
          <w:p w14:paraId="2157C7F4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3F9EB21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Norge</w:t>
            </w:r>
          </w:p>
          <w:p w14:paraId="4623A72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snapToGrid w:val="0"/>
                <w:color w:val="000000"/>
                <w:lang w:val="en-GB" w:eastAsia="en-US" w:bidi="ar-SA"/>
              </w:rPr>
              <w:t>Viatris AS</w:t>
            </w:r>
          </w:p>
          <w:p w14:paraId="60D13C5E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snapToGrid w:val="0"/>
                <w:color w:val="000000"/>
                <w:lang w:val="en-GB" w:eastAsia="en-US" w:bidi="ar-SA"/>
              </w:rPr>
              <w:t>Tlf</w:t>
            </w:r>
            <w:proofErr w:type="spellEnd"/>
            <w:r w:rsidRPr="00920A2F">
              <w:rPr>
                <w:rFonts w:asciiTheme="majorBidi" w:eastAsia="Times New Roman" w:hAnsiTheme="majorBidi" w:cstheme="majorBidi"/>
                <w:snapToGrid w:val="0"/>
                <w:color w:val="000000"/>
                <w:lang w:val="en-GB" w:eastAsia="en-US" w:bidi="ar-SA"/>
              </w:rPr>
              <w:t>: +47 66 75 33 00</w:t>
            </w:r>
          </w:p>
        </w:tc>
      </w:tr>
      <w:tr w:rsidR="003611B4" w:rsidRPr="00920A2F" w14:paraId="522E3C1A" w14:textId="77777777" w:rsidTr="004E5778">
        <w:trPr>
          <w:cantSplit/>
        </w:trPr>
        <w:tc>
          <w:tcPr>
            <w:tcW w:w="4646" w:type="dxa"/>
          </w:tcPr>
          <w:p w14:paraId="36851983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Ελλάδ</w:t>
            </w:r>
            <w:proofErr w:type="spellEnd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α</w:t>
            </w:r>
          </w:p>
          <w:p w14:paraId="2B308916" w14:textId="37B87D96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t>Viatris Hellas Ltd</w:t>
            </w:r>
          </w:p>
          <w:p w14:paraId="0007EA50" w14:textId="01FB21ED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Τηλ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: +30 2100 100 002</w:t>
            </w:r>
          </w:p>
          <w:p w14:paraId="4AB49FF5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0E6949E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Österreich</w:t>
            </w:r>
          </w:p>
          <w:p w14:paraId="784415FA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Mylan Österreich GmbH</w:t>
            </w:r>
          </w:p>
          <w:p w14:paraId="670BFE78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Tel: +43 1 86390</w:t>
            </w:r>
            <w:r w:rsidRPr="00920A2F" w:rsidDel="00355A6A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 xml:space="preserve"> </w:t>
            </w:r>
          </w:p>
        </w:tc>
      </w:tr>
      <w:tr w:rsidR="003611B4" w:rsidRPr="00920A2F" w14:paraId="7D00ED07" w14:textId="77777777" w:rsidTr="004E5778">
        <w:trPr>
          <w:cantSplit/>
        </w:trPr>
        <w:tc>
          <w:tcPr>
            <w:tcW w:w="4646" w:type="dxa"/>
          </w:tcPr>
          <w:p w14:paraId="52C48A9C" w14:textId="77777777" w:rsidR="003611B4" w:rsidRPr="000A0266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s-ES" w:eastAsia="en-US" w:bidi="ar-SA"/>
              </w:rPr>
            </w:pPr>
            <w:r w:rsidRPr="000A0266">
              <w:rPr>
                <w:rFonts w:asciiTheme="majorBidi" w:eastAsia="Times New Roman" w:hAnsiTheme="majorBidi" w:cstheme="majorBidi"/>
                <w:b/>
                <w:bCs/>
                <w:color w:val="000000"/>
                <w:lang w:val="es-ES" w:eastAsia="en-US" w:bidi="ar-SA"/>
              </w:rPr>
              <w:t>España</w:t>
            </w:r>
          </w:p>
          <w:p w14:paraId="5906625B" w14:textId="77777777" w:rsidR="003611B4" w:rsidRPr="000A0266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s-ES" w:eastAsia="en-US" w:bidi="ar-SA"/>
              </w:rPr>
            </w:pPr>
            <w:r w:rsidRPr="000A0266">
              <w:rPr>
                <w:rFonts w:asciiTheme="majorBidi" w:eastAsia="Times New Roman" w:hAnsiTheme="majorBidi" w:cstheme="majorBidi"/>
                <w:color w:val="000000"/>
                <w:lang w:val="es-ES" w:eastAsia="en-US" w:bidi="ar-SA"/>
              </w:rPr>
              <w:t xml:space="preserve">Viatris </w:t>
            </w:r>
            <w:proofErr w:type="spellStart"/>
            <w:r w:rsidRPr="000A0266">
              <w:rPr>
                <w:rFonts w:asciiTheme="majorBidi" w:eastAsia="Times New Roman" w:hAnsiTheme="majorBidi" w:cstheme="majorBidi"/>
                <w:color w:val="000000"/>
                <w:lang w:val="es-ES" w:eastAsia="en-US" w:bidi="ar-SA"/>
              </w:rPr>
              <w:t>Pharmaceuticals</w:t>
            </w:r>
            <w:proofErr w:type="spellEnd"/>
            <w:r w:rsidRPr="000A0266">
              <w:rPr>
                <w:rFonts w:asciiTheme="majorBidi" w:eastAsia="Times New Roman" w:hAnsiTheme="majorBidi" w:cstheme="majorBidi"/>
                <w:color w:val="000000"/>
                <w:lang w:val="es-ES" w:eastAsia="en-US" w:bidi="ar-SA"/>
              </w:rPr>
              <w:t>, S.L.U.</w:t>
            </w:r>
          </w:p>
          <w:p w14:paraId="64F8152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+34 900 102 712</w:t>
            </w:r>
          </w:p>
          <w:p w14:paraId="1C512A34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70CCD1F9" w14:textId="77777777" w:rsidR="003611B4" w:rsidRPr="00920A2F" w:rsidRDefault="003611B4" w:rsidP="005F48A2">
            <w:pPr>
              <w:keepNext/>
              <w:suppressAutoHyphens w:val="0"/>
              <w:outlineLvl w:val="6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Polska</w:t>
            </w:r>
          </w:p>
          <w:p w14:paraId="7CA0296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Mylan Healthcare Sp. z </w:t>
            </w: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o.o.</w:t>
            </w:r>
            <w:proofErr w:type="spellEnd"/>
          </w:p>
          <w:p w14:paraId="2762311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Tel.: +48 22 546 64 00</w:t>
            </w:r>
          </w:p>
        </w:tc>
      </w:tr>
      <w:tr w:rsidR="003611B4" w:rsidRPr="00920A2F" w14:paraId="6799230B" w14:textId="77777777" w:rsidTr="004E5778">
        <w:trPr>
          <w:cantSplit/>
        </w:trPr>
        <w:tc>
          <w:tcPr>
            <w:tcW w:w="4646" w:type="dxa"/>
          </w:tcPr>
          <w:p w14:paraId="27922AEB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France</w:t>
            </w:r>
          </w:p>
          <w:p w14:paraId="2D853923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it-IT" w:eastAsia="en-US" w:bidi="ar-SA"/>
              </w:rPr>
              <w:t>Viatris Santé</w:t>
            </w:r>
          </w:p>
          <w:p w14:paraId="6AEDBD4B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Tél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: +33 (0)4 37 25 75 00</w:t>
            </w:r>
          </w:p>
          <w:p w14:paraId="3D83CE5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048F052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Portugal</w:t>
            </w:r>
          </w:p>
          <w:p w14:paraId="7DC6133E" w14:textId="3BB6B5B0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t xml:space="preserve">Viatris Healthcare, </w:t>
            </w:r>
            <w:proofErr w:type="spellStart"/>
            <w:r>
              <w:t>Lda</w:t>
            </w:r>
            <w:proofErr w:type="spellEnd"/>
            <w:r>
              <w:t>.</w:t>
            </w:r>
          </w:p>
          <w:p w14:paraId="32DD1C72" w14:textId="6B6504BD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Tel: +351 </w:t>
            </w:r>
            <w:r w:rsidR="00DE6F47" w:rsidRPr="00B51EBB">
              <w:rPr>
                <w:lang w:val="en-GB"/>
              </w:rPr>
              <w:t>21 412 72 00</w:t>
            </w:r>
          </w:p>
        </w:tc>
      </w:tr>
      <w:tr w:rsidR="003611B4" w:rsidRPr="00920A2F" w14:paraId="4DFA0D03" w14:textId="77777777" w:rsidTr="004E5778">
        <w:trPr>
          <w:cantSplit/>
        </w:trPr>
        <w:tc>
          <w:tcPr>
            <w:tcW w:w="4646" w:type="dxa"/>
          </w:tcPr>
          <w:p w14:paraId="78E250D5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Hrvatska</w:t>
            </w:r>
          </w:p>
          <w:p w14:paraId="1D43F48A" w14:textId="1D73C4C4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>
              <w:t xml:space="preserve">Viatris </w:t>
            </w:r>
            <w:r w:rsidR="003611B4"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Hrvatska d.o.o.</w:t>
            </w:r>
          </w:p>
          <w:p w14:paraId="53092108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+ 385 1 23 50 599</w:t>
            </w:r>
          </w:p>
          <w:p w14:paraId="20451403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151D8458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România</w:t>
            </w:r>
            <w:proofErr w:type="spellEnd"/>
          </w:p>
          <w:p w14:paraId="286AE1D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Cs/>
                <w:color w:val="000000"/>
                <w:lang w:val="en-GB" w:eastAsia="en-US" w:bidi="ar-SA"/>
              </w:rPr>
              <w:t>BGP Products SRL</w:t>
            </w:r>
          </w:p>
          <w:p w14:paraId="2767901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+40 372 579 000</w:t>
            </w:r>
            <w:r w:rsidRPr="00920A2F" w:rsidDel="00ED77AA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 </w:t>
            </w:r>
          </w:p>
          <w:p w14:paraId="4B105E2F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538F6023" w14:textId="77777777" w:rsidTr="004E5778">
        <w:trPr>
          <w:cantSplit/>
        </w:trPr>
        <w:tc>
          <w:tcPr>
            <w:tcW w:w="4646" w:type="dxa"/>
          </w:tcPr>
          <w:p w14:paraId="0CD2011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Ireland</w:t>
            </w:r>
          </w:p>
          <w:p w14:paraId="6F7F7589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eastAsia="en-US" w:bidi="ar-SA"/>
              </w:rPr>
              <w:t xml:space="preserve">Mylan Ireland Limited </w:t>
            </w:r>
          </w:p>
          <w:p w14:paraId="07CD07DA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+353 1 8711600</w:t>
            </w:r>
          </w:p>
          <w:p w14:paraId="5FB2EC11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6E173904" w14:textId="77777777" w:rsidR="003611B4" w:rsidRPr="00920A2F" w:rsidRDefault="003611B4" w:rsidP="005F48A2">
            <w:pPr>
              <w:keepNext/>
              <w:suppressAutoHyphens w:val="0"/>
              <w:outlineLvl w:val="1"/>
              <w:rPr>
                <w:rFonts w:asciiTheme="majorBidi" w:eastAsia="Times New Roman" w:hAnsiTheme="majorBidi" w:cstheme="majorBidi"/>
                <w:b/>
                <w:bCs/>
                <w:color w:val="000000"/>
                <w:lang w:val="nl-NL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nl-NL" w:eastAsia="en-US" w:bidi="ar-SA"/>
              </w:rPr>
              <w:t>Slovenija</w:t>
            </w:r>
          </w:p>
          <w:p w14:paraId="0BF33D6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nl-NL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nl-NL" w:eastAsia="en-US" w:bidi="ar-SA"/>
              </w:rPr>
              <w:t>Viatris d.o.o.</w:t>
            </w:r>
          </w:p>
          <w:p w14:paraId="0D883287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+386 1 236 31 80</w:t>
            </w:r>
            <w:r w:rsidRPr="00920A2F" w:rsidDel="0021458E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 </w:t>
            </w:r>
          </w:p>
          <w:p w14:paraId="3D0713C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23C8885F" w14:textId="77777777" w:rsidTr="004E5778">
        <w:trPr>
          <w:cantSplit/>
        </w:trPr>
        <w:tc>
          <w:tcPr>
            <w:tcW w:w="4646" w:type="dxa"/>
          </w:tcPr>
          <w:p w14:paraId="3E67EF3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lastRenderedPageBreak/>
              <w:t>Ísland</w:t>
            </w:r>
            <w:proofErr w:type="spellEnd"/>
          </w:p>
          <w:p w14:paraId="344FE16D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Icepharma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 hf.</w:t>
            </w:r>
          </w:p>
          <w:p w14:paraId="7787D608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Sími</w:t>
            </w:r>
            <w:proofErr w:type="spellEnd"/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: +354 540 8000</w:t>
            </w:r>
          </w:p>
          <w:p w14:paraId="312ADD07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546E3394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Slovenská republika</w:t>
            </w:r>
          </w:p>
          <w:p w14:paraId="22BD8D09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Viatris Slovakia s.r.o.</w:t>
            </w:r>
          </w:p>
          <w:p w14:paraId="5CD844B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+421 2 32 199 100</w:t>
            </w:r>
          </w:p>
          <w:p w14:paraId="6FD043DE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tr w:rsidR="003611B4" w:rsidRPr="00920A2F" w14:paraId="54350203" w14:textId="77777777" w:rsidTr="004E5778">
        <w:trPr>
          <w:cantSplit/>
          <w:trHeight w:val="873"/>
        </w:trPr>
        <w:tc>
          <w:tcPr>
            <w:tcW w:w="4646" w:type="dxa"/>
          </w:tcPr>
          <w:p w14:paraId="5F246D91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Italia</w:t>
            </w:r>
          </w:p>
          <w:p w14:paraId="138C3157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Viatris Pharma S.r.l.</w:t>
            </w:r>
          </w:p>
          <w:p w14:paraId="044D8C09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Tel: +39 </w:t>
            </w:r>
            <w:r w:rsidRPr="00920A2F">
              <w:rPr>
                <w:rFonts w:asciiTheme="majorBidi" w:eastAsia="Times New Roman" w:hAnsiTheme="majorBidi" w:cstheme="majorBidi"/>
                <w:color w:val="000000"/>
                <w:lang w:val="it-IT" w:eastAsia="en-US" w:bidi="ar-SA"/>
              </w:rPr>
              <w:t>02 612 46921</w:t>
            </w:r>
          </w:p>
        </w:tc>
        <w:tc>
          <w:tcPr>
            <w:tcW w:w="4679" w:type="dxa"/>
          </w:tcPr>
          <w:p w14:paraId="2E01D5F1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  <w:t>Suomi/Finland</w:t>
            </w:r>
          </w:p>
          <w:p w14:paraId="17793986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Viatris Oy</w:t>
            </w:r>
          </w:p>
          <w:p w14:paraId="20A07B49" w14:textId="1A51297D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  <w:t>Puh/Tel: +358 20 720 9555</w:t>
            </w:r>
          </w:p>
          <w:p w14:paraId="47A65C70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</w:p>
        </w:tc>
      </w:tr>
      <w:tr w:rsidR="003611B4" w:rsidRPr="00920A2F" w14:paraId="28FFE717" w14:textId="77777777" w:rsidTr="004E5778">
        <w:trPr>
          <w:cantSplit/>
        </w:trPr>
        <w:tc>
          <w:tcPr>
            <w:tcW w:w="4646" w:type="dxa"/>
          </w:tcPr>
          <w:p w14:paraId="109B1851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sv-SE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Κύ</w:t>
            </w:r>
            <w:proofErr w:type="spellEnd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προς</w:t>
            </w:r>
          </w:p>
          <w:p w14:paraId="29008C22" w14:textId="097780D8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sv-SE" w:eastAsia="en-US" w:bidi="ar-SA"/>
              </w:rPr>
            </w:pPr>
            <w:del w:id="24" w:author="Author">
              <w:r w:rsidRPr="00920A2F" w:rsidDel="008C345D">
                <w:rPr>
                  <w:rFonts w:asciiTheme="majorBidi" w:eastAsia="Times New Roman" w:hAnsiTheme="majorBidi" w:cstheme="majorBidi"/>
                  <w:bCs/>
                  <w:color w:val="000000"/>
                  <w:lang w:val="sv-SE" w:eastAsia="en-US" w:bidi="ar-SA"/>
                </w:rPr>
                <w:delText xml:space="preserve">GPA </w:delText>
              </w:r>
            </w:del>
            <w:ins w:id="25" w:author="Author">
              <w:r w:rsidR="008C345D">
                <w:rPr>
                  <w:rFonts w:asciiTheme="majorBidi" w:eastAsia="Times New Roman" w:hAnsiTheme="majorBidi" w:cstheme="majorBidi"/>
                  <w:bCs/>
                  <w:color w:val="000000"/>
                  <w:lang w:val="sv-SE" w:eastAsia="en-US" w:bidi="ar-SA"/>
                </w:rPr>
                <w:t>CPO</w:t>
              </w:r>
              <w:r w:rsidR="008C345D" w:rsidRPr="00920A2F">
                <w:rPr>
                  <w:rFonts w:asciiTheme="majorBidi" w:eastAsia="Times New Roman" w:hAnsiTheme="majorBidi" w:cstheme="majorBidi"/>
                  <w:bCs/>
                  <w:color w:val="000000"/>
                  <w:lang w:val="sv-SE" w:eastAsia="en-US" w:bidi="ar-SA"/>
                </w:rPr>
                <w:t xml:space="preserve"> </w:t>
              </w:r>
            </w:ins>
            <w:r w:rsidRPr="00920A2F">
              <w:rPr>
                <w:rFonts w:asciiTheme="majorBidi" w:eastAsia="Times New Roman" w:hAnsiTheme="majorBidi" w:cstheme="majorBidi"/>
                <w:bCs/>
                <w:color w:val="000000"/>
                <w:lang w:val="sv-SE" w:eastAsia="en-US" w:bidi="ar-SA"/>
              </w:rPr>
              <w:t xml:space="preserve">Pharmaceuticals </w:t>
            </w:r>
            <w:del w:id="26" w:author="Author">
              <w:r w:rsidRPr="00920A2F" w:rsidDel="008C345D">
                <w:rPr>
                  <w:rFonts w:asciiTheme="majorBidi" w:eastAsia="Times New Roman" w:hAnsiTheme="majorBidi" w:cstheme="majorBidi"/>
                  <w:bCs/>
                  <w:color w:val="000000"/>
                  <w:lang w:val="sv-SE" w:eastAsia="en-US" w:bidi="ar-SA"/>
                </w:rPr>
                <w:delText>Ltd</w:delText>
              </w:r>
            </w:del>
            <w:ins w:id="27" w:author="Author">
              <w:r w:rsidR="008C345D">
                <w:rPr>
                  <w:rFonts w:asciiTheme="majorBidi" w:eastAsia="Times New Roman" w:hAnsiTheme="majorBidi" w:cstheme="majorBidi"/>
                  <w:bCs/>
                  <w:color w:val="000000"/>
                  <w:lang w:val="sv-SE" w:eastAsia="en-US" w:bidi="ar-SA"/>
                </w:rPr>
                <w:t>Limited</w:t>
              </w:r>
            </w:ins>
          </w:p>
          <w:p w14:paraId="150CAA61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Cs/>
                <w:color w:val="000000"/>
                <w:lang w:val="sv-SE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Cs/>
                <w:color w:val="000000"/>
                <w:lang w:val="en-GB" w:eastAsia="en-US" w:bidi="ar-SA"/>
              </w:rPr>
              <w:t>Τηλ</w:t>
            </w:r>
            <w:proofErr w:type="spellEnd"/>
            <w:r w:rsidRPr="00920A2F">
              <w:rPr>
                <w:rFonts w:asciiTheme="majorBidi" w:eastAsia="Times New Roman" w:hAnsiTheme="majorBidi" w:cstheme="majorBidi"/>
                <w:bCs/>
                <w:color w:val="000000"/>
                <w:lang w:val="sv-SE" w:eastAsia="en-US" w:bidi="ar-SA"/>
              </w:rPr>
              <w:t>: +357 22863100</w:t>
            </w:r>
          </w:p>
        </w:tc>
        <w:tc>
          <w:tcPr>
            <w:tcW w:w="4679" w:type="dxa"/>
          </w:tcPr>
          <w:p w14:paraId="21F0FD4B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Sverige</w:t>
            </w:r>
          </w:p>
          <w:p w14:paraId="3531E69C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Viatris AB</w:t>
            </w:r>
          </w:p>
          <w:p w14:paraId="5668C9A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+46 (0)8 630 19 00</w:t>
            </w:r>
          </w:p>
          <w:p w14:paraId="0D0C3953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color w:val="000000"/>
                <w:lang w:val="en-GB" w:eastAsia="en-US" w:bidi="ar-SA"/>
              </w:rPr>
            </w:pPr>
          </w:p>
        </w:tc>
      </w:tr>
      <w:tr w:rsidR="003611B4" w:rsidRPr="00920A2F" w14:paraId="3B345B5A" w14:textId="77777777" w:rsidTr="004E5778">
        <w:trPr>
          <w:cantSplit/>
        </w:trPr>
        <w:tc>
          <w:tcPr>
            <w:tcW w:w="4646" w:type="dxa"/>
          </w:tcPr>
          <w:p w14:paraId="7C513132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proofErr w:type="spellStart"/>
            <w:r w:rsidRPr="00920A2F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  <w:t>Latvija</w:t>
            </w:r>
            <w:proofErr w:type="spellEnd"/>
          </w:p>
          <w:p w14:paraId="51D9552E" w14:textId="7D5061A6" w:rsidR="003611B4" w:rsidRPr="00920A2F" w:rsidRDefault="00DE6F47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>
              <w:t>Viatris</w:t>
            </w:r>
            <w:r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 xml:space="preserve"> </w:t>
            </w:r>
            <w:r w:rsidR="003611B4"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SIA</w:t>
            </w:r>
          </w:p>
          <w:p w14:paraId="19A5B608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r w:rsidRPr="00920A2F"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  <w:t>Tel: +371 676 055 80</w:t>
            </w:r>
          </w:p>
          <w:p w14:paraId="05450F1A" w14:textId="77777777" w:rsidR="003611B4" w:rsidRPr="00920A2F" w:rsidRDefault="003611B4" w:rsidP="005F48A2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  <w:tc>
          <w:tcPr>
            <w:tcW w:w="4679" w:type="dxa"/>
          </w:tcPr>
          <w:p w14:paraId="456102C8" w14:textId="4BFADF78" w:rsidR="003611B4" w:rsidRPr="00920A2F" w:rsidDel="008C345D" w:rsidRDefault="003611B4" w:rsidP="005F48A2">
            <w:pPr>
              <w:suppressAutoHyphens w:val="0"/>
              <w:rPr>
                <w:del w:id="28" w:author="Author"/>
                <w:rFonts w:asciiTheme="majorBidi" w:eastAsia="Times New Roman" w:hAnsiTheme="majorBidi" w:cstheme="majorBidi"/>
                <w:b/>
                <w:bCs/>
                <w:color w:val="000000"/>
                <w:lang w:val="en-GB" w:eastAsia="en-US" w:bidi="ar-SA"/>
              </w:rPr>
            </w:pPr>
            <w:del w:id="29" w:author="Author">
              <w:r w:rsidRPr="00920A2F" w:rsidDel="008C345D">
                <w:rPr>
                  <w:rFonts w:asciiTheme="majorBidi" w:eastAsia="Times New Roman" w:hAnsiTheme="majorBidi" w:cstheme="majorBidi"/>
                  <w:b/>
                  <w:bCs/>
                  <w:color w:val="000000"/>
                  <w:lang w:val="en-GB" w:eastAsia="en-US" w:bidi="ar-SA"/>
                </w:rPr>
                <w:delText>United Kingdom (Northern Ireland)</w:delText>
              </w:r>
            </w:del>
          </w:p>
          <w:p w14:paraId="35B47E2F" w14:textId="48938B9C" w:rsidR="003611B4" w:rsidRPr="00920A2F" w:rsidDel="008C345D" w:rsidRDefault="003611B4" w:rsidP="005F48A2">
            <w:pPr>
              <w:suppressAutoHyphens w:val="0"/>
              <w:rPr>
                <w:del w:id="30" w:author="Author"/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del w:id="31" w:author="Author">
              <w:r w:rsidRPr="00920A2F" w:rsidDel="008C345D">
                <w:rPr>
                  <w:rFonts w:asciiTheme="majorBidi" w:eastAsia="Times New Roman" w:hAnsiTheme="majorBidi" w:cstheme="majorBidi"/>
                  <w:color w:val="000000"/>
                  <w:lang w:val="en-GB" w:eastAsia="en-US" w:bidi="ar-SA"/>
                </w:rPr>
                <w:delText>Mylan IRE Healthcare Limited</w:delText>
              </w:r>
            </w:del>
          </w:p>
          <w:p w14:paraId="6859AE82" w14:textId="7473FE3F" w:rsidR="003611B4" w:rsidRPr="00920A2F" w:rsidDel="008C345D" w:rsidRDefault="003611B4" w:rsidP="005F48A2">
            <w:pPr>
              <w:suppressAutoHyphens w:val="0"/>
              <w:rPr>
                <w:del w:id="32" w:author="Author"/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  <w:del w:id="33" w:author="Author">
              <w:r w:rsidRPr="00920A2F" w:rsidDel="008C345D">
                <w:rPr>
                  <w:rFonts w:asciiTheme="majorBidi" w:eastAsia="Times New Roman" w:hAnsiTheme="majorBidi" w:cstheme="majorBidi"/>
                  <w:color w:val="000000"/>
                  <w:lang w:val="en-GB" w:eastAsia="en-US" w:bidi="ar-SA"/>
                </w:rPr>
                <w:delText>Tel: +353 18711600</w:delText>
              </w:r>
            </w:del>
          </w:p>
          <w:p w14:paraId="53889E79" w14:textId="77777777" w:rsidR="003611B4" w:rsidRPr="00920A2F" w:rsidRDefault="003611B4">
            <w:pPr>
              <w:suppressAutoHyphens w:val="0"/>
              <w:rPr>
                <w:rFonts w:asciiTheme="majorBidi" w:eastAsia="Times New Roman" w:hAnsiTheme="majorBidi" w:cstheme="majorBidi"/>
                <w:color w:val="000000"/>
                <w:lang w:val="en-GB" w:eastAsia="en-US" w:bidi="ar-SA"/>
              </w:rPr>
            </w:pPr>
          </w:p>
        </w:tc>
      </w:tr>
      <w:bookmarkEnd w:id="23"/>
    </w:tbl>
    <w:p w14:paraId="62A16BE7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65B55F72" w14:textId="77777777" w:rsidR="00A43735" w:rsidRPr="00920A2F" w:rsidRDefault="00A43735" w:rsidP="005F48A2">
      <w:pPr>
        <w:tabs>
          <w:tab w:val="left" w:pos="709"/>
        </w:tabs>
        <w:rPr>
          <w:rFonts w:asciiTheme="majorBidi" w:hAnsiTheme="majorBidi" w:cstheme="majorBidi"/>
          <w:b/>
          <w:bCs/>
          <w:color w:val="000000"/>
          <w:lang w:val="mt-MT"/>
        </w:rPr>
      </w:pPr>
      <w:r w:rsidRPr="00920A2F">
        <w:rPr>
          <w:rFonts w:asciiTheme="majorBidi" w:hAnsiTheme="majorBidi" w:cstheme="majorBidi"/>
          <w:b/>
          <w:bCs/>
          <w:color w:val="000000"/>
          <w:lang w:val="mt-MT"/>
        </w:rPr>
        <w:t>Dan il-fuljett kien rivedut l-aħħar f’</w:t>
      </w:r>
    </w:p>
    <w:p w14:paraId="7A1B9325" w14:textId="77777777" w:rsidR="00A43735" w:rsidRPr="00920A2F" w:rsidRDefault="00A43735" w:rsidP="005F48A2">
      <w:pPr>
        <w:tabs>
          <w:tab w:val="left" w:pos="709"/>
        </w:tabs>
        <w:jc w:val="center"/>
        <w:rPr>
          <w:rFonts w:asciiTheme="majorBidi" w:hAnsiTheme="majorBidi" w:cstheme="majorBidi"/>
          <w:b/>
          <w:bCs/>
          <w:color w:val="000000"/>
          <w:lang w:val="mt-MT"/>
        </w:rPr>
      </w:pPr>
    </w:p>
    <w:p w14:paraId="0EE8E084" w14:textId="2D7E9F99" w:rsidR="00EB51B4" w:rsidRPr="00920A2F" w:rsidRDefault="00A43735" w:rsidP="005F48A2">
      <w:pPr>
        <w:rPr>
          <w:rFonts w:asciiTheme="majorBidi" w:hAnsiTheme="majorBidi" w:cstheme="majorBidi"/>
          <w:color w:val="000000"/>
          <w:lang w:val="mt-MT"/>
        </w:rPr>
      </w:pPr>
      <w:r w:rsidRPr="00920A2F">
        <w:rPr>
          <w:rFonts w:asciiTheme="majorBidi" w:hAnsiTheme="majorBidi" w:cstheme="majorBidi"/>
          <w:color w:val="000000"/>
          <w:lang w:val="mt-MT"/>
        </w:rPr>
        <w:t>Informazzjoni dettaljata dwar din il-mediċina tinsab fuq is-sit elettroniku tal-Aġenzija Ewropea għall-Mediċini</w:t>
      </w:r>
      <w:r w:rsidRPr="00920A2F">
        <w:rPr>
          <w:rFonts w:asciiTheme="majorBidi" w:hAnsiTheme="majorBidi" w:cstheme="majorBidi"/>
          <w:b/>
          <w:color w:val="000000"/>
          <w:lang w:val="mt-MT"/>
        </w:rPr>
        <w:t xml:space="preserve"> </w:t>
      </w:r>
      <w:hyperlink r:id="rId15" w:history="1">
        <w:r w:rsidR="008005D5" w:rsidRPr="00920A2F">
          <w:rPr>
            <w:rStyle w:val="Hyperlink"/>
            <w:rFonts w:asciiTheme="majorBidi" w:hAnsiTheme="majorBidi" w:cstheme="majorBidi"/>
            <w:lang w:val="mt-MT" w:eastAsia="en-GB"/>
          </w:rPr>
          <w:t>http://www.ema.europa.eu/</w:t>
        </w:r>
      </w:hyperlink>
      <w:r w:rsidRPr="00920A2F">
        <w:rPr>
          <w:rFonts w:asciiTheme="majorBidi" w:hAnsiTheme="majorBidi" w:cstheme="majorBidi"/>
          <w:color w:val="000000"/>
          <w:lang w:val="mt-MT"/>
        </w:rPr>
        <w:t>.</w:t>
      </w:r>
      <w:r w:rsidR="00B563BA" w:rsidRPr="00920A2F">
        <w:rPr>
          <w:rFonts w:asciiTheme="majorBidi" w:hAnsiTheme="majorBidi" w:cstheme="majorBidi"/>
          <w:color w:val="000000"/>
          <w:lang w:val="mt-MT"/>
        </w:rPr>
        <w:t xml:space="preserve"> </w:t>
      </w:r>
    </w:p>
    <w:p w14:paraId="16F9D4FD" w14:textId="77777777" w:rsidR="000240CB" w:rsidRPr="00920A2F" w:rsidRDefault="000240CB" w:rsidP="005F48A2">
      <w:pPr>
        <w:pStyle w:val="No-numheading3Agency"/>
        <w:spacing w:before="0" w:after="0"/>
        <w:jc w:val="center"/>
        <w:rPr>
          <w:rFonts w:asciiTheme="majorBidi" w:hAnsiTheme="majorBidi" w:cstheme="majorBidi"/>
          <w:b w:val="0"/>
          <w:color w:val="000000"/>
        </w:rPr>
      </w:pPr>
    </w:p>
    <w:p w14:paraId="096CA7C2" w14:textId="77777777" w:rsidR="000240CB" w:rsidRDefault="000240CB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31FA61CA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082D4A7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2067C083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107632C0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20E1C214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01AA10D8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76787D94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837A01E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4DE19C51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41F753A9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7435E6AA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4D89C4D8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06D6E04B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22AA79B8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4D6F08E9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4DEC4219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41DB8411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7C1F0B89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0156B955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568A2FE0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7CF0C99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1AC498DF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5187D5F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342DE08A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4E6631D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2C3108FF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6A17E42B" w14:textId="77777777" w:rsidR="000F1821" w:rsidRDefault="000F1821" w:rsidP="005F48A2">
      <w:pPr>
        <w:rPr>
          <w:rFonts w:asciiTheme="majorBidi" w:hAnsiTheme="majorBidi" w:cstheme="majorBidi"/>
          <w:color w:val="000000"/>
          <w:lang w:val="mt-MT"/>
        </w:rPr>
      </w:pPr>
    </w:p>
    <w:p w14:paraId="59EA4403" w14:textId="77777777" w:rsidR="000F1821" w:rsidRPr="00920A2F" w:rsidRDefault="000F1821" w:rsidP="001A21D5">
      <w:pPr>
        <w:adjustRightInd w:val="0"/>
        <w:spacing w:after="140" w:line="280" w:lineRule="atLeast"/>
        <w:ind w:left="127" w:right="120"/>
        <w:rPr>
          <w:rFonts w:asciiTheme="majorBidi" w:hAnsiTheme="majorBidi" w:cstheme="majorBidi"/>
          <w:color w:val="000000"/>
          <w:lang w:val="mt-MT"/>
        </w:rPr>
      </w:pPr>
    </w:p>
    <w:sectPr w:rsidR="000F1821" w:rsidRPr="00920A2F" w:rsidSect="006C402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417" w:bottom="1134" w:left="1417" w:header="737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307B" w14:textId="77777777" w:rsidR="00E953C4" w:rsidRDefault="00E953C4">
      <w:r>
        <w:separator/>
      </w:r>
    </w:p>
  </w:endnote>
  <w:endnote w:type="continuationSeparator" w:id="0">
    <w:p w14:paraId="7C6D186A" w14:textId="77777777" w:rsidR="00E953C4" w:rsidRDefault="00E953C4">
      <w:r>
        <w:continuationSeparator/>
      </w:r>
    </w:p>
  </w:endnote>
  <w:endnote w:type="continuationNotice" w:id="1">
    <w:p w14:paraId="63D6DB2C" w14:textId="77777777" w:rsidR="00E953C4" w:rsidRDefault="00E95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EF4B" w14:textId="77777777" w:rsidR="00012E75" w:rsidRDefault="00012E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6CDA" w14:textId="77777777" w:rsidR="00920A2F" w:rsidRPr="00CF38C8" w:rsidRDefault="00920A2F" w:rsidP="00237962">
    <w:pPr>
      <w:pStyle w:val="Footer"/>
      <w:jc w:val="center"/>
      <w:rPr>
        <w:color w:val="000000"/>
      </w:rPr>
    </w:pPr>
    <w:r w:rsidRPr="00CF38C8">
      <w:rPr>
        <w:color w:val="000000"/>
      </w:rPr>
      <w:fldChar w:fldCharType="begin"/>
    </w:r>
    <w:r w:rsidRPr="00CF38C8">
      <w:rPr>
        <w:color w:val="000000"/>
      </w:rPr>
      <w:instrText xml:space="preserve"> PAGE   \* MERGEFORMAT </w:instrText>
    </w:r>
    <w:r w:rsidRPr="00CF38C8">
      <w:rPr>
        <w:color w:val="000000"/>
      </w:rPr>
      <w:fldChar w:fldCharType="separate"/>
    </w:r>
    <w:r w:rsidR="00264C2D">
      <w:rPr>
        <w:noProof/>
        <w:color w:val="000000"/>
      </w:rPr>
      <w:t>67</w:t>
    </w:r>
    <w:r w:rsidRPr="00CF38C8">
      <w:rPr>
        <w:noProof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91810" w14:textId="77777777" w:rsidR="00012E75" w:rsidRDefault="00012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0622" w14:textId="77777777" w:rsidR="00E953C4" w:rsidRDefault="00E953C4">
      <w:r>
        <w:separator/>
      </w:r>
    </w:p>
  </w:footnote>
  <w:footnote w:type="continuationSeparator" w:id="0">
    <w:p w14:paraId="32FCC96B" w14:textId="77777777" w:rsidR="00E953C4" w:rsidRDefault="00E953C4">
      <w:r>
        <w:continuationSeparator/>
      </w:r>
    </w:p>
  </w:footnote>
  <w:footnote w:type="continuationNotice" w:id="1">
    <w:p w14:paraId="5B50C279" w14:textId="77777777" w:rsidR="00E953C4" w:rsidRDefault="00E953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CEC4" w14:textId="77777777" w:rsidR="00012E75" w:rsidRDefault="00012E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8A47" w14:textId="77777777" w:rsidR="00012E75" w:rsidRDefault="00012E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D0F1C" w14:textId="77777777" w:rsidR="00012E75" w:rsidRDefault="00012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lang w:val="mt-MT" w:eastAsia="en-GB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lang w:val="mt-MT" w:eastAsia="en-GB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lang w:val="mt-MT" w:eastAsia="en-GB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color w:val="000000"/>
        <w:lang w:val="mt-MT" w:eastAsia="en-GB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  <w:lang w:val="mt-MT" w:eastAsia="en-GB" w:bidi="ar-SA"/>
      </w:rPr>
    </w:lvl>
  </w:abstractNum>
  <w:abstractNum w:abstractNumId="4" w15:restartNumberingAfterBreak="0">
    <w:nsid w:val="00000004"/>
    <w:multiLevelType w:val="singleLevel"/>
    <w:tmpl w:val="00000004"/>
    <w:name w:val="WW8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Cs w:val="24"/>
        <w:lang w:val="mt-MT"/>
      </w:rPr>
    </w:lvl>
  </w:abstractNum>
  <w:abstractNum w:abstractNumId="5" w15:restartNumberingAfterBreak="0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lang w:val="mt-MT"/>
      </w:rPr>
    </w:lvl>
  </w:abstractNum>
  <w:abstractNum w:abstractNumId="6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lang w:val="mt-MT"/>
      </w:rPr>
    </w:lvl>
  </w:abstractNum>
  <w:abstractNum w:abstractNumId="7" w15:restartNumberingAfterBreak="0">
    <w:nsid w:val="00000007"/>
    <w:multiLevelType w:val="singleLevel"/>
    <w:tmpl w:val="0000000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lang w:val="mt-MT"/>
      </w:rPr>
    </w:lvl>
  </w:abstractNum>
  <w:abstractNum w:abstractNumId="8" w15:restartNumberingAfterBreak="0">
    <w:nsid w:val="00000008"/>
    <w:multiLevelType w:val="singleLevel"/>
    <w:tmpl w:val="00000008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lang w:val="mt-MT"/>
      </w:rPr>
    </w:lvl>
  </w:abstractNum>
  <w:abstractNum w:abstractNumId="9" w15:restartNumberingAfterBreak="0">
    <w:nsid w:val="00000009"/>
    <w:multiLevelType w:val="singleLevel"/>
    <w:tmpl w:val="00000009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orndale AMT" w:hAnsi="Thorndale AMT" w:cs="Times New Roman"/>
        <w:lang w:val="mt-MT"/>
      </w:rPr>
    </w:lvl>
  </w:abstractNum>
  <w:abstractNum w:abstractNumId="10" w15:restartNumberingAfterBreak="0">
    <w:nsid w:val="0000000A"/>
    <w:multiLevelType w:val="singleLevel"/>
    <w:tmpl w:val="0000000A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4"/>
        <w:lang w:val="fr-BE"/>
      </w:rPr>
    </w:lvl>
  </w:abstractNum>
  <w:abstractNum w:abstractNumId="11" w15:restartNumberingAfterBreak="0">
    <w:nsid w:val="33586EBE"/>
    <w:multiLevelType w:val="hybridMultilevel"/>
    <w:tmpl w:val="61FC7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9158A"/>
    <w:multiLevelType w:val="hybridMultilevel"/>
    <w:tmpl w:val="12E8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638AC"/>
    <w:multiLevelType w:val="hybridMultilevel"/>
    <w:tmpl w:val="C05C3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6822">
    <w:abstractNumId w:val="1"/>
  </w:num>
  <w:num w:numId="2" w16cid:durableId="1490976170">
    <w:abstractNumId w:val="2"/>
  </w:num>
  <w:num w:numId="3" w16cid:durableId="402410454">
    <w:abstractNumId w:val="3"/>
  </w:num>
  <w:num w:numId="4" w16cid:durableId="71129235">
    <w:abstractNumId w:val="4"/>
  </w:num>
  <w:num w:numId="5" w16cid:durableId="355693978">
    <w:abstractNumId w:val="5"/>
  </w:num>
  <w:num w:numId="6" w16cid:durableId="565800308">
    <w:abstractNumId w:val="6"/>
  </w:num>
  <w:num w:numId="7" w16cid:durableId="92015129">
    <w:abstractNumId w:val="7"/>
  </w:num>
  <w:num w:numId="8" w16cid:durableId="1019088070">
    <w:abstractNumId w:val="8"/>
  </w:num>
  <w:num w:numId="9" w16cid:durableId="1570849224">
    <w:abstractNumId w:val="9"/>
  </w:num>
  <w:num w:numId="10" w16cid:durableId="1019624335">
    <w:abstractNumId w:val="10"/>
  </w:num>
  <w:num w:numId="11" w16cid:durableId="1761563288">
    <w:abstractNumId w:val="12"/>
  </w:num>
  <w:num w:numId="12" w16cid:durableId="174129556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 w16cid:durableId="119419200">
    <w:abstractNumId w:val="13"/>
  </w:num>
  <w:num w:numId="14" w16cid:durableId="1602372986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1MzazNLEwtjAyNTFS0lEKTi0uzszPAykwrAUA0pWlaywAAAA="/>
  </w:docVars>
  <w:rsids>
    <w:rsidRoot w:val="00A90F1B"/>
    <w:rsid w:val="00000385"/>
    <w:rsid w:val="00004B6B"/>
    <w:rsid w:val="00006113"/>
    <w:rsid w:val="0000727D"/>
    <w:rsid w:val="000076EC"/>
    <w:rsid w:val="00012E75"/>
    <w:rsid w:val="00016187"/>
    <w:rsid w:val="00016CE4"/>
    <w:rsid w:val="00017C9F"/>
    <w:rsid w:val="000209E8"/>
    <w:rsid w:val="00023FFF"/>
    <w:rsid w:val="000240CB"/>
    <w:rsid w:val="00033642"/>
    <w:rsid w:val="00036ADB"/>
    <w:rsid w:val="00040236"/>
    <w:rsid w:val="00043F2F"/>
    <w:rsid w:val="00052917"/>
    <w:rsid w:val="00055215"/>
    <w:rsid w:val="000819B5"/>
    <w:rsid w:val="00087E1E"/>
    <w:rsid w:val="0009117E"/>
    <w:rsid w:val="00091BB5"/>
    <w:rsid w:val="000A0266"/>
    <w:rsid w:val="000A1513"/>
    <w:rsid w:val="000A260A"/>
    <w:rsid w:val="000A310A"/>
    <w:rsid w:val="000A32C8"/>
    <w:rsid w:val="000B0F11"/>
    <w:rsid w:val="000B216C"/>
    <w:rsid w:val="000B52F5"/>
    <w:rsid w:val="000C0866"/>
    <w:rsid w:val="000C2665"/>
    <w:rsid w:val="000C42C9"/>
    <w:rsid w:val="000C4C42"/>
    <w:rsid w:val="000E4AA9"/>
    <w:rsid w:val="000F0F33"/>
    <w:rsid w:val="000F1821"/>
    <w:rsid w:val="000F537B"/>
    <w:rsid w:val="000F5D93"/>
    <w:rsid w:val="00104183"/>
    <w:rsid w:val="00107B75"/>
    <w:rsid w:val="00107C35"/>
    <w:rsid w:val="00111F49"/>
    <w:rsid w:val="00112829"/>
    <w:rsid w:val="001201FA"/>
    <w:rsid w:val="00121E7A"/>
    <w:rsid w:val="00123C79"/>
    <w:rsid w:val="00125D75"/>
    <w:rsid w:val="00126EEB"/>
    <w:rsid w:val="0014108B"/>
    <w:rsid w:val="0014578E"/>
    <w:rsid w:val="0015072E"/>
    <w:rsid w:val="00151B07"/>
    <w:rsid w:val="001529DA"/>
    <w:rsid w:val="00155D02"/>
    <w:rsid w:val="001734E6"/>
    <w:rsid w:val="00173D6F"/>
    <w:rsid w:val="00181535"/>
    <w:rsid w:val="001860EC"/>
    <w:rsid w:val="00190AA2"/>
    <w:rsid w:val="00191045"/>
    <w:rsid w:val="00197152"/>
    <w:rsid w:val="001A21D5"/>
    <w:rsid w:val="001A2BE1"/>
    <w:rsid w:val="001B042B"/>
    <w:rsid w:val="001B7D84"/>
    <w:rsid w:val="001C0001"/>
    <w:rsid w:val="001C43A9"/>
    <w:rsid w:val="001C4F16"/>
    <w:rsid w:val="001C6024"/>
    <w:rsid w:val="001D0C1B"/>
    <w:rsid w:val="001D13CC"/>
    <w:rsid w:val="001D2C15"/>
    <w:rsid w:val="001D4ED3"/>
    <w:rsid w:val="001D66C1"/>
    <w:rsid w:val="001E105B"/>
    <w:rsid w:val="001E33A2"/>
    <w:rsid w:val="001F0378"/>
    <w:rsid w:val="001F1F60"/>
    <w:rsid w:val="001F1F6F"/>
    <w:rsid w:val="001F4124"/>
    <w:rsid w:val="001F640C"/>
    <w:rsid w:val="002057BB"/>
    <w:rsid w:val="002072BE"/>
    <w:rsid w:val="00211032"/>
    <w:rsid w:val="0021461D"/>
    <w:rsid w:val="00225386"/>
    <w:rsid w:val="002253E6"/>
    <w:rsid w:val="0023064B"/>
    <w:rsid w:val="00230E21"/>
    <w:rsid w:val="002335E3"/>
    <w:rsid w:val="002339B0"/>
    <w:rsid w:val="002365EC"/>
    <w:rsid w:val="00237962"/>
    <w:rsid w:val="0024139F"/>
    <w:rsid w:val="00245FB6"/>
    <w:rsid w:val="00257B00"/>
    <w:rsid w:val="002647A4"/>
    <w:rsid w:val="00264C2D"/>
    <w:rsid w:val="002659E4"/>
    <w:rsid w:val="0027016D"/>
    <w:rsid w:val="00285E5C"/>
    <w:rsid w:val="00286EDD"/>
    <w:rsid w:val="002927C3"/>
    <w:rsid w:val="002945CA"/>
    <w:rsid w:val="00294854"/>
    <w:rsid w:val="002A19C7"/>
    <w:rsid w:val="002A1B16"/>
    <w:rsid w:val="002A2039"/>
    <w:rsid w:val="002A46C1"/>
    <w:rsid w:val="002C18C4"/>
    <w:rsid w:val="002C1CDE"/>
    <w:rsid w:val="002C28D3"/>
    <w:rsid w:val="002E5D16"/>
    <w:rsid w:val="002F193F"/>
    <w:rsid w:val="002F25EC"/>
    <w:rsid w:val="00311532"/>
    <w:rsid w:val="00311689"/>
    <w:rsid w:val="003122D6"/>
    <w:rsid w:val="003165B2"/>
    <w:rsid w:val="00317811"/>
    <w:rsid w:val="00320AA1"/>
    <w:rsid w:val="0032321D"/>
    <w:rsid w:val="00327783"/>
    <w:rsid w:val="00331C05"/>
    <w:rsid w:val="00341792"/>
    <w:rsid w:val="003458F8"/>
    <w:rsid w:val="00347B26"/>
    <w:rsid w:val="003517EE"/>
    <w:rsid w:val="00353828"/>
    <w:rsid w:val="00354EA1"/>
    <w:rsid w:val="00356148"/>
    <w:rsid w:val="00360379"/>
    <w:rsid w:val="003611B4"/>
    <w:rsid w:val="0036436A"/>
    <w:rsid w:val="00372D00"/>
    <w:rsid w:val="00373501"/>
    <w:rsid w:val="003772A1"/>
    <w:rsid w:val="003777B1"/>
    <w:rsid w:val="00383C9B"/>
    <w:rsid w:val="00397F7B"/>
    <w:rsid w:val="003A0999"/>
    <w:rsid w:val="003A2A3E"/>
    <w:rsid w:val="003A6AB5"/>
    <w:rsid w:val="003A6BC5"/>
    <w:rsid w:val="003B0BD8"/>
    <w:rsid w:val="003C52C4"/>
    <w:rsid w:val="003C5D53"/>
    <w:rsid w:val="003E2885"/>
    <w:rsid w:val="003E2909"/>
    <w:rsid w:val="003E3141"/>
    <w:rsid w:val="003E3DD6"/>
    <w:rsid w:val="003E4C1B"/>
    <w:rsid w:val="003E7200"/>
    <w:rsid w:val="003E75E8"/>
    <w:rsid w:val="003F7C5D"/>
    <w:rsid w:val="003F7F48"/>
    <w:rsid w:val="0040246E"/>
    <w:rsid w:val="00404818"/>
    <w:rsid w:val="0041775B"/>
    <w:rsid w:val="0042392F"/>
    <w:rsid w:val="00433A91"/>
    <w:rsid w:val="00433C96"/>
    <w:rsid w:val="004340E1"/>
    <w:rsid w:val="00446E1F"/>
    <w:rsid w:val="00447303"/>
    <w:rsid w:val="00450A31"/>
    <w:rsid w:val="004515D9"/>
    <w:rsid w:val="00452F48"/>
    <w:rsid w:val="004561CC"/>
    <w:rsid w:val="0046401C"/>
    <w:rsid w:val="00467E22"/>
    <w:rsid w:val="00471478"/>
    <w:rsid w:val="00471B89"/>
    <w:rsid w:val="004762A7"/>
    <w:rsid w:val="0047711B"/>
    <w:rsid w:val="004820C4"/>
    <w:rsid w:val="0048213D"/>
    <w:rsid w:val="0048432A"/>
    <w:rsid w:val="004870DD"/>
    <w:rsid w:val="004928FC"/>
    <w:rsid w:val="004948BC"/>
    <w:rsid w:val="00496FF8"/>
    <w:rsid w:val="004A0C94"/>
    <w:rsid w:val="004A1F0F"/>
    <w:rsid w:val="004B193C"/>
    <w:rsid w:val="004B518B"/>
    <w:rsid w:val="004B6635"/>
    <w:rsid w:val="004C64E5"/>
    <w:rsid w:val="004D340E"/>
    <w:rsid w:val="004E2237"/>
    <w:rsid w:val="004E430A"/>
    <w:rsid w:val="004E525F"/>
    <w:rsid w:val="004E5778"/>
    <w:rsid w:val="004F0BF5"/>
    <w:rsid w:val="004F7479"/>
    <w:rsid w:val="00503CA7"/>
    <w:rsid w:val="00506DC4"/>
    <w:rsid w:val="00506EAD"/>
    <w:rsid w:val="00522AB3"/>
    <w:rsid w:val="00522E33"/>
    <w:rsid w:val="0052449F"/>
    <w:rsid w:val="0053069E"/>
    <w:rsid w:val="00537AB3"/>
    <w:rsid w:val="00541017"/>
    <w:rsid w:val="00545548"/>
    <w:rsid w:val="005470B6"/>
    <w:rsid w:val="005472E6"/>
    <w:rsid w:val="0056568A"/>
    <w:rsid w:val="00575C82"/>
    <w:rsid w:val="00586AE8"/>
    <w:rsid w:val="00586CE9"/>
    <w:rsid w:val="005904EF"/>
    <w:rsid w:val="00590B3D"/>
    <w:rsid w:val="0059213C"/>
    <w:rsid w:val="005A031B"/>
    <w:rsid w:val="005A1D0F"/>
    <w:rsid w:val="005A2F12"/>
    <w:rsid w:val="005A76F3"/>
    <w:rsid w:val="005A7FAF"/>
    <w:rsid w:val="005B1BFD"/>
    <w:rsid w:val="005B2BE6"/>
    <w:rsid w:val="005C1448"/>
    <w:rsid w:val="005C167A"/>
    <w:rsid w:val="005C197F"/>
    <w:rsid w:val="005C3C52"/>
    <w:rsid w:val="005C65AE"/>
    <w:rsid w:val="005C6DDE"/>
    <w:rsid w:val="005D611B"/>
    <w:rsid w:val="005E6F8C"/>
    <w:rsid w:val="005F0609"/>
    <w:rsid w:val="005F48A2"/>
    <w:rsid w:val="00600CB1"/>
    <w:rsid w:val="00603AD4"/>
    <w:rsid w:val="00611A61"/>
    <w:rsid w:val="00611C43"/>
    <w:rsid w:val="006121BB"/>
    <w:rsid w:val="00614991"/>
    <w:rsid w:val="00620135"/>
    <w:rsid w:val="00620569"/>
    <w:rsid w:val="0062371F"/>
    <w:rsid w:val="0063157A"/>
    <w:rsid w:val="00633885"/>
    <w:rsid w:val="006339C8"/>
    <w:rsid w:val="00636261"/>
    <w:rsid w:val="006366E7"/>
    <w:rsid w:val="00643F71"/>
    <w:rsid w:val="00646A77"/>
    <w:rsid w:val="00646C80"/>
    <w:rsid w:val="00660CEE"/>
    <w:rsid w:val="0066203A"/>
    <w:rsid w:val="00670A5B"/>
    <w:rsid w:val="006741BA"/>
    <w:rsid w:val="006755B3"/>
    <w:rsid w:val="0068530B"/>
    <w:rsid w:val="006940DB"/>
    <w:rsid w:val="00695C2D"/>
    <w:rsid w:val="006A0736"/>
    <w:rsid w:val="006B773E"/>
    <w:rsid w:val="006C2635"/>
    <w:rsid w:val="006C402F"/>
    <w:rsid w:val="006C40A9"/>
    <w:rsid w:val="006C68E3"/>
    <w:rsid w:val="006C7BAD"/>
    <w:rsid w:val="006D1B67"/>
    <w:rsid w:val="006D276A"/>
    <w:rsid w:val="006E1017"/>
    <w:rsid w:val="006E2803"/>
    <w:rsid w:val="006E3E42"/>
    <w:rsid w:val="006E4BBF"/>
    <w:rsid w:val="006F08C2"/>
    <w:rsid w:val="006F4997"/>
    <w:rsid w:val="006F5691"/>
    <w:rsid w:val="00703D97"/>
    <w:rsid w:val="007040D4"/>
    <w:rsid w:val="007069E8"/>
    <w:rsid w:val="007123C3"/>
    <w:rsid w:val="00712F53"/>
    <w:rsid w:val="00723FB2"/>
    <w:rsid w:val="00732E40"/>
    <w:rsid w:val="007352F7"/>
    <w:rsid w:val="007359F7"/>
    <w:rsid w:val="00736AC9"/>
    <w:rsid w:val="007412E2"/>
    <w:rsid w:val="00760D57"/>
    <w:rsid w:val="007635E3"/>
    <w:rsid w:val="007647FD"/>
    <w:rsid w:val="007663E3"/>
    <w:rsid w:val="0076779D"/>
    <w:rsid w:val="00775012"/>
    <w:rsid w:val="00782B50"/>
    <w:rsid w:val="007830C3"/>
    <w:rsid w:val="00783349"/>
    <w:rsid w:val="0078437A"/>
    <w:rsid w:val="00784896"/>
    <w:rsid w:val="00791942"/>
    <w:rsid w:val="00793BB6"/>
    <w:rsid w:val="007945CB"/>
    <w:rsid w:val="007952E1"/>
    <w:rsid w:val="00797DCF"/>
    <w:rsid w:val="007C251E"/>
    <w:rsid w:val="007C56CA"/>
    <w:rsid w:val="007D35B7"/>
    <w:rsid w:val="007E0AEF"/>
    <w:rsid w:val="007E4DDA"/>
    <w:rsid w:val="007F28D0"/>
    <w:rsid w:val="007F5485"/>
    <w:rsid w:val="00800174"/>
    <w:rsid w:val="008005D5"/>
    <w:rsid w:val="0080356D"/>
    <w:rsid w:val="008059B8"/>
    <w:rsid w:val="0080770C"/>
    <w:rsid w:val="00812896"/>
    <w:rsid w:val="00813A96"/>
    <w:rsid w:val="00814C44"/>
    <w:rsid w:val="00823C2F"/>
    <w:rsid w:val="00824AAC"/>
    <w:rsid w:val="0082787F"/>
    <w:rsid w:val="00834CB1"/>
    <w:rsid w:val="00837CC6"/>
    <w:rsid w:val="00846587"/>
    <w:rsid w:val="00846CF1"/>
    <w:rsid w:val="00850E2B"/>
    <w:rsid w:val="00854CD2"/>
    <w:rsid w:val="0085630E"/>
    <w:rsid w:val="00861317"/>
    <w:rsid w:val="00863A20"/>
    <w:rsid w:val="00867A0A"/>
    <w:rsid w:val="008735F9"/>
    <w:rsid w:val="00882482"/>
    <w:rsid w:val="00885940"/>
    <w:rsid w:val="0089125D"/>
    <w:rsid w:val="008A2EA3"/>
    <w:rsid w:val="008A3C2A"/>
    <w:rsid w:val="008A4BEA"/>
    <w:rsid w:val="008B075C"/>
    <w:rsid w:val="008B36A9"/>
    <w:rsid w:val="008B5595"/>
    <w:rsid w:val="008B7548"/>
    <w:rsid w:val="008C1691"/>
    <w:rsid w:val="008C2269"/>
    <w:rsid w:val="008C345D"/>
    <w:rsid w:val="008C4238"/>
    <w:rsid w:val="008D2498"/>
    <w:rsid w:val="008E7EDD"/>
    <w:rsid w:val="008F0914"/>
    <w:rsid w:val="009006D2"/>
    <w:rsid w:val="00900DA4"/>
    <w:rsid w:val="009032FB"/>
    <w:rsid w:val="00912A66"/>
    <w:rsid w:val="009142E2"/>
    <w:rsid w:val="00914D99"/>
    <w:rsid w:val="0091702F"/>
    <w:rsid w:val="009205A8"/>
    <w:rsid w:val="00920A2F"/>
    <w:rsid w:val="00926739"/>
    <w:rsid w:val="0092712C"/>
    <w:rsid w:val="00930418"/>
    <w:rsid w:val="009306FE"/>
    <w:rsid w:val="0093147E"/>
    <w:rsid w:val="0093384B"/>
    <w:rsid w:val="009349EB"/>
    <w:rsid w:val="0093684F"/>
    <w:rsid w:val="00941479"/>
    <w:rsid w:val="009421C1"/>
    <w:rsid w:val="009432E7"/>
    <w:rsid w:val="0094341E"/>
    <w:rsid w:val="009475BB"/>
    <w:rsid w:val="009513DC"/>
    <w:rsid w:val="00953E1D"/>
    <w:rsid w:val="0095781E"/>
    <w:rsid w:val="00963518"/>
    <w:rsid w:val="00965819"/>
    <w:rsid w:val="0097056B"/>
    <w:rsid w:val="0097285C"/>
    <w:rsid w:val="0097307D"/>
    <w:rsid w:val="0098681C"/>
    <w:rsid w:val="00986E0E"/>
    <w:rsid w:val="00997E42"/>
    <w:rsid w:val="009A2B80"/>
    <w:rsid w:val="009C0385"/>
    <w:rsid w:val="009C3005"/>
    <w:rsid w:val="009C36AF"/>
    <w:rsid w:val="009D10D0"/>
    <w:rsid w:val="009D4909"/>
    <w:rsid w:val="009D5B22"/>
    <w:rsid w:val="009D78FA"/>
    <w:rsid w:val="009E1AD8"/>
    <w:rsid w:val="009E5B2D"/>
    <w:rsid w:val="009F0BF3"/>
    <w:rsid w:val="009F5150"/>
    <w:rsid w:val="009F6B9D"/>
    <w:rsid w:val="00A0078F"/>
    <w:rsid w:val="00A02F4D"/>
    <w:rsid w:val="00A05570"/>
    <w:rsid w:val="00A06E10"/>
    <w:rsid w:val="00A1207B"/>
    <w:rsid w:val="00A14B67"/>
    <w:rsid w:val="00A178A6"/>
    <w:rsid w:val="00A274AE"/>
    <w:rsid w:val="00A278FE"/>
    <w:rsid w:val="00A32C9A"/>
    <w:rsid w:val="00A34D90"/>
    <w:rsid w:val="00A36A04"/>
    <w:rsid w:val="00A408D1"/>
    <w:rsid w:val="00A43735"/>
    <w:rsid w:val="00A52B27"/>
    <w:rsid w:val="00A56585"/>
    <w:rsid w:val="00A569CC"/>
    <w:rsid w:val="00A57E65"/>
    <w:rsid w:val="00A62BAB"/>
    <w:rsid w:val="00A63540"/>
    <w:rsid w:val="00A64460"/>
    <w:rsid w:val="00A64555"/>
    <w:rsid w:val="00A7323D"/>
    <w:rsid w:val="00A73775"/>
    <w:rsid w:val="00A8350F"/>
    <w:rsid w:val="00A8536F"/>
    <w:rsid w:val="00A90F1B"/>
    <w:rsid w:val="00A936F5"/>
    <w:rsid w:val="00A93CBD"/>
    <w:rsid w:val="00AB4CE0"/>
    <w:rsid w:val="00AB50E1"/>
    <w:rsid w:val="00AB6509"/>
    <w:rsid w:val="00AC0F8E"/>
    <w:rsid w:val="00AC231F"/>
    <w:rsid w:val="00AC49CF"/>
    <w:rsid w:val="00AD0145"/>
    <w:rsid w:val="00AD55AD"/>
    <w:rsid w:val="00AD5EBE"/>
    <w:rsid w:val="00AE70B7"/>
    <w:rsid w:val="00AE751D"/>
    <w:rsid w:val="00B04C62"/>
    <w:rsid w:val="00B05A1E"/>
    <w:rsid w:val="00B06B87"/>
    <w:rsid w:val="00B06D26"/>
    <w:rsid w:val="00B14C47"/>
    <w:rsid w:val="00B21249"/>
    <w:rsid w:val="00B217E3"/>
    <w:rsid w:val="00B2490F"/>
    <w:rsid w:val="00B2690C"/>
    <w:rsid w:val="00B32AA2"/>
    <w:rsid w:val="00B3514C"/>
    <w:rsid w:val="00B474C5"/>
    <w:rsid w:val="00B53B59"/>
    <w:rsid w:val="00B557E7"/>
    <w:rsid w:val="00B563BA"/>
    <w:rsid w:val="00B60CAF"/>
    <w:rsid w:val="00B7061F"/>
    <w:rsid w:val="00B70C8F"/>
    <w:rsid w:val="00B70E11"/>
    <w:rsid w:val="00B75C2A"/>
    <w:rsid w:val="00B846DD"/>
    <w:rsid w:val="00B972C9"/>
    <w:rsid w:val="00BA15AD"/>
    <w:rsid w:val="00BA216A"/>
    <w:rsid w:val="00BB0C71"/>
    <w:rsid w:val="00BB298F"/>
    <w:rsid w:val="00BC2380"/>
    <w:rsid w:val="00BC4F44"/>
    <w:rsid w:val="00BC6CB7"/>
    <w:rsid w:val="00BC6D11"/>
    <w:rsid w:val="00BC706C"/>
    <w:rsid w:val="00BC7B6F"/>
    <w:rsid w:val="00BD3C04"/>
    <w:rsid w:val="00BE538C"/>
    <w:rsid w:val="00BE59B5"/>
    <w:rsid w:val="00BE7743"/>
    <w:rsid w:val="00BF1E0A"/>
    <w:rsid w:val="00BF5FBB"/>
    <w:rsid w:val="00C01D25"/>
    <w:rsid w:val="00C02627"/>
    <w:rsid w:val="00C04051"/>
    <w:rsid w:val="00C05C7F"/>
    <w:rsid w:val="00C07317"/>
    <w:rsid w:val="00C07F29"/>
    <w:rsid w:val="00C10891"/>
    <w:rsid w:val="00C1243E"/>
    <w:rsid w:val="00C16EA5"/>
    <w:rsid w:val="00C1731B"/>
    <w:rsid w:val="00C20205"/>
    <w:rsid w:val="00C22477"/>
    <w:rsid w:val="00C247D4"/>
    <w:rsid w:val="00C3792E"/>
    <w:rsid w:val="00C43899"/>
    <w:rsid w:val="00C4571E"/>
    <w:rsid w:val="00C521F8"/>
    <w:rsid w:val="00C5429D"/>
    <w:rsid w:val="00C54A2A"/>
    <w:rsid w:val="00C571A3"/>
    <w:rsid w:val="00C575E4"/>
    <w:rsid w:val="00C60233"/>
    <w:rsid w:val="00C61F35"/>
    <w:rsid w:val="00C63312"/>
    <w:rsid w:val="00C641DB"/>
    <w:rsid w:val="00C67091"/>
    <w:rsid w:val="00C72E38"/>
    <w:rsid w:val="00C7668B"/>
    <w:rsid w:val="00C848A3"/>
    <w:rsid w:val="00C84C72"/>
    <w:rsid w:val="00C917A8"/>
    <w:rsid w:val="00CA20C4"/>
    <w:rsid w:val="00CB5C23"/>
    <w:rsid w:val="00CB7636"/>
    <w:rsid w:val="00CC0665"/>
    <w:rsid w:val="00CC3DD7"/>
    <w:rsid w:val="00CC4008"/>
    <w:rsid w:val="00CC5080"/>
    <w:rsid w:val="00CC68B5"/>
    <w:rsid w:val="00CD15C7"/>
    <w:rsid w:val="00CD5F64"/>
    <w:rsid w:val="00CD79DD"/>
    <w:rsid w:val="00CE4327"/>
    <w:rsid w:val="00CF38C8"/>
    <w:rsid w:val="00D0254E"/>
    <w:rsid w:val="00D11183"/>
    <w:rsid w:val="00D12BD0"/>
    <w:rsid w:val="00D13927"/>
    <w:rsid w:val="00D24956"/>
    <w:rsid w:val="00D24EEC"/>
    <w:rsid w:val="00D25B7C"/>
    <w:rsid w:val="00D26D8A"/>
    <w:rsid w:val="00D32F20"/>
    <w:rsid w:val="00D46315"/>
    <w:rsid w:val="00D51EB9"/>
    <w:rsid w:val="00D5315B"/>
    <w:rsid w:val="00D7356E"/>
    <w:rsid w:val="00D7394C"/>
    <w:rsid w:val="00D746F9"/>
    <w:rsid w:val="00D7500B"/>
    <w:rsid w:val="00D76B34"/>
    <w:rsid w:val="00D8613F"/>
    <w:rsid w:val="00D90ADA"/>
    <w:rsid w:val="00DA0C52"/>
    <w:rsid w:val="00DA11B2"/>
    <w:rsid w:val="00DA45D3"/>
    <w:rsid w:val="00DB2BB8"/>
    <w:rsid w:val="00DB5A9D"/>
    <w:rsid w:val="00DB6DCF"/>
    <w:rsid w:val="00DC16FB"/>
    <w:rsid w:val="00DD4751"/>
    <w:rsid w:val="00DD6DCF"/>
    <w:rsid w:val="00DE6F47"/>
    <w:rsid w:val="00DF52ED"/>
    <w:rsid w:val="00E1088C"/>
    <w:rsid w:val="00E10B4B"/>
    <w:rsid w:val="00E117A2"/>
    <w:rsid w:val="00E121B4"/>
    <w:rsid w:val="00E20F87"/>
    <w:rsid w:val="00E24A31"/>
    <w:rsid w:val="00E27104"/>
    <w:rsid w:val="00E3619D"/>
    <w:rsid w:val="00E40DBD"/>
    <w:rsid w:val="00E44FFC"/>
    <w:rsid w:val="00E51876"/>
    <w:rsid w:val="00E63630"/>
    <w:rsid w:val="00E759E8"/>
    <w:rsid w:val="00E8788D"/>
    <w:rsid w:val="00E90DE0"/>
    <w:rsid w:val="00E927AF"/>
    <w:rsid w:val="00E953C4"/>
    <w:rsid w:val="00EA1D23"/>
    <w:rsid w:val="00EB3EF4"/>
    <w:rsid w:val="00EB3F25"/>
    <w:rsid w:val="00EB51B4"/>
    <w:rsid w:val="00EB670C"/>
    <w:rsid w:val="00EC02EF"/>
    <w:rsid w:val="00EC2E65"/>
    <w:rsid w:val="00EC5802"/>
    <w:rsid w:val="00ED08F4"/>
    <w:rsid w:val="00ED2E07"/>
    <w:rsid w:val="00ED776F"/>
    <w:rsid w:val="00EE5677"/>
    <w:rsid w:val="00EF5241"/>
    <w:rsid w:val="00EF5B4D"/>
    <w:rsid w:val="00F02553"/>
    <w:rsid w:val="00F06F08"/>
    <w:rsid w:val="00F10207"/>
    <w:rsid w:val="00F12B37"/>
    <w:rsid w:val="00F1361F"/>
    <w:rsid w:val="00F1681B"/>
    <w:rsid w:val="00F16CFA"/>
    <w:rsid w:val="00F17C91"/>
    <w:rsid w:val="00F205AD"/>
    <w:rsid w:val="00F37B54"/>
    <w:rsid w:val="00F44307"/>
    <w:rsid w:val="00F47455"/>
    <w:rsid w:val="00F47680"/>
    <w:rsid w:val="00F50B8D"/>
    <w:rsid w:val="00F54E96"/>
    <w:rsid w:val="00F56422"/>
    <w:rsid w:val="00F677E4"/>
    <w:rsid w:val="00F81685"/>
    <w:rsid w:val="00F818DC"/>
    <w:rsid w:val="00F82FE7"/>
    <w:rsid w:val="00F83DC3"/>
    <w:rsid w:val="00F8495F"/>
    <w:rsid w:val="00F87ADF"/>
    <w:rsid w:val="00F87FA8"/>
    <w:rsid w:val="00F936BC"/>
    <w:rsid w:val="00F945F0"/>
    <w:rsid w:val="00FA0BC0"/>
    <w:rsid w:val="00FA3666"/>
    <w:rsid w:val="00FA3875"/>
    <w:rsid w:val="00FA3C7C"/>
    <w:rsid w:val="00FA4803"/>
    <w:rsid w:val="00FA6202"/>
    <w:rsid w:val="00FB140B"/>
    <w:rsid w:val="00FB2F71"/>
    <w:rsid w:val="00FB79AB"/>
    <w:rsid w:val="00FB7FF5"/>
    <w:rsid w:val="00FC2880"/>
    <w:rsid w:val="00FC5ED7"/>
    <w:rsid w:val="00FE6DAE"/>
    <w:rsid w:val="00FF3390"/>
    <w:rsid w:val="00FF5C26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6E7DB0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Batang" w:cs="Mangal"/>
      <w:sz w:val="22"/>
      <w:szCs w:val="22"/>
      <w:lang w:bidi="hi-IN"/>
    </w:rPr>
  </w:style>
  <w:style w:type="paragraph" w:styleId="Heading1">
    <w:name w:val="heading 1"/>
    <w:basedOn w:val="Normal"/>
    <w:next w:val="Normal"/>
    <w:qFormat/>
    <w:rsid w:val="004E2237"/>
    <w:pPr>
      <w:keepNext/>
      <w:numPr>
        <w:numId w:val="1"/>
      </w:numPr>
      <w:ind w:left="0" w:firstLine="0"/>
      <w:outlineLvl w:val="0"/>
    </w:pPr>
    <w:rPr>
      <w:b/>
      <w:bCs/>
      <w:caps/>
      <w:color w:val="00000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spacing w:line="260" w:lineRule="exact"/>
      <w:jc w:val="both"/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000000"/>
      <w:lang w:val="mt-MT" w:eastAsia="en-GB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b/>
      <w:bCs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Symbol"/>
      <w:sz w:val="20"/>
      <w:szCs w:val="20"/>
      <w:lang w:val="mt-MT" w:eastAsia="en-GB" w:bidi="ar-SA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Batang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  <w:szCs w:val="24"/>
      <w:lang w:val="mt-MT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Batang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  <w:lang w:val="mt-MT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  <w:lang w:val="mt-MT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Calibri" w:eastAsia="Calibri" w:hAnsi="Calibri" w:cs="Times New Roman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  <w:lang w:val="mt-MT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  <w:lang w:val="mt-MT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cs="Times New Roman"/>
      <w:lang w:val="mt-MT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eastAsia="Batang" w:hAnsi="Times New Roman" w:cs="Times New Roma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Symbol" w:hAnsi="Symbol" w:cs="Symbol"/>
      <w:szCs w:val="24"/>
      <w:lang w:val="fr-BE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10z0">
    <w:name w:val="WW8NumSt10z0"/>
    <w:rPr>
      <w:rFonts w:ascii="Symbol" w:hAnsi="Symbol" w:cs="Symbol"/>
    </w:rPr>
  </w:style>
  <w:style w:type="character" w:customStyle="1" w:styleId="WW8NumSt22z0">
    <w:name w:val="WW8NumSt22z0"/>
    <w:rPr>
      <w:rFonts w:ascii="Symbol" w:hAnsi="Symbol" w:cs="Symbo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longtext1">
    <w:name w:val="long_text1"/>
    <w:rPr>
      <w:sz w:val="24"/>
      <w:szCs w:val="24"/>
    </w:rPr>
  </w:style>
  <w:style w:type="character" w:customStyle="1" w:styleId="HeaderChar">
    <w:name w:val="Header Char"/>
    <w:uiPriority w:val="99"/>
    <w:rPr>
      <w:rFonts w:ascii="Arial" w:eastAsia="Batang" w:hAnsi="Arial" w:cs="Arial"/>
      <w:lang w:val="en-US" w:bidi="hi-IN"/>
    </w:rPr>
  </w:style>
  <w:style w:type="character" w:customStyle="1" w:styleId="EndnoteTextChar">
    <w:name w:val="Endnote Text Char"/>
    <w:uiPriority w:val="99"/>
    <w:rPr>
      <w:rFonts w:eastAsia="Batang" w:cs="Mangal"/>
      <w:sz w:val="22"/>
      <w:szCs w:val="22"/>
      <w:lang w:val="en-US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lbany AMT" w:eastAsia="Microsoft YaHei" w:hAnsi="Albany AMT"/>
      <w:sz w:val="28"/>
      <w:szCs w:val="28"/>
    </w:rPr>
  </w:style>
  <w:style w:type="paragraph" w:styleId="BodyText">
    <w:name w:val="Body Text"/>
    <w:basedOn w:val="Normal"/>
    <w:rPr>
      <w:rFonts w:ascii="Arial" w:hAnsi="Arial" w:cs="Arial"/>
      <w:color w:val="00008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EndnoteText">
    <w:name w:val="endnote text"/>
    <w:basedOn w:val="Normal"/>
    <w:uiPriority w:val="99"/>
  </w:style>
  <w:style w:type="paragraph" w:styleId="Footer">
    <w:name w:val="footer"/>
    <w:basedOn w:val="Normal"/>
    <w:link w:val="FooterChar"/>
    <w:uiPriority w:val="99"/>
    <w:rPr>
      <w:rFonts w:ascii="Arial" w:hAnsi="Arial" w:cs="Arial"/>
      <w:sz w:val="16"/>
      <w:szCs w:val="16"/>
    </w:rPr>
  </w:style>
  <w:style w:type="paragraph" w:styleId="Header">
    <w:name w:val="header"/>
    <w:basedOn w:val="Normal"/>
    <w:uiPriority w:val="99"/>
    <w:rPr>
      <w:rFonts w:ascii="Arial" w:hAnsi="Arial" w:cs="Arial"/>
      <w:sz w:val="20"/>
      <w:szCs w:val="20"/>
    </w:rPr>
  </w:style>
  <w:style w:type="paragraph" w:styleId="CommentText">
    <w:name w:val="annotation text"/>
    <w:aliases w:val="Comment Text Char1 Char,Comment Text Char Char Char,Comment Text Char1,Annotationtext, Char"/>
    <w:basedOn w:val="Normal"/>
    <w:link w:val="CommentTextChar"/>
    <w:uiPriority w:val="99"/>
    <w:rPr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en-GB"/>
    </w:rPr>
  </w:style>
  <w:style w:type="paragraph" w:styleId="ListParagraph">
    <w:name w:val="List Paragraph"/>
    <w:basedOn w:val="Normal"/>
    <w:qFormat/>
    <w:pPr>
      <w:ind w:left="720"/>
    </w:pPr>
    <w:rPr>
      <w:szCs w:val="20"/>
    </w:rPr>
  </w:style>
  <w:style w:type="paragraph" w:styleId="BlockText">
    <w:name w:val="Block Text"/>
    <w:basedOn w:val="Normal"/>
    <w:pPr>
      <w:tabs>
        <w:tab w:val="left" w:pos="567"/>
      </w:tabs>
      <w:spacing w:line="260" w:lineRule="exact"/>
      <w:ind w:left="1659" w:right="1416" w:hanging="666"/>
    </w:pPr>
    <w:rPr>
      <w:rFonts w:cs="Times New Roman"/>
      <w:b/>
      <w:szCs w:val="20"/>
      <w:lang w:val="mt-MT" w:bidi="ar-SA"/>
    </w:rPr>
  </w:style>
  <w:style w:type="paragraph" w:styleId="Revision">
    <w:name w:val="Revision"/>
    <w:pPr>
      <w:suppressAutoHyphens/>
    </w:pPr>
    <w:rPr>
      <w:rFonts w:eastAsia="Batang" w:cs="Mangal"/>
      <w:sz w:val="22"/>
      <w:lang w:bidi="hi-IN"/>
    </w:rPr>
  </w:style>
  <w:style w:type="paragraph" w:customStyle="1" w:styleId="BodytextAgency">
    <w:name w:val="Body text (Agency)"/>
    <w:basedOn w:val="Normal"/>
    <w:link w:val="BodytextAgencyChar"/>
    <w:qFormat/>
    <w:pPr>
      <w:spacing w:after="140" w:line="280" w:lineRule="atLeast"/>
    </w:pPr>
    <w:rPr>
      <w:rFonts w:ascii="Verdana" w:eastAsia="Times New Roman" w:hAnsi="Verdana" w:cs="Times New Roman"/>
      <w:sz w:val="18"/>
      <w:szCs w:val="20"/>
      <w:lang w:val="en-GB" w:bidi="ar-SA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msolistparagraph0">
    <w:name w:val="msolistparagraph"/>
    <w:basedOn w:val="Normal"/>
    <w:pPr>
      <w:ind w:left="720"/>
    </w:pPr>
    <w:rPr>
      <w:rFonts w:ascii="Calibri" w:eastAsia="Calibri" w:hAnsi="Calibri" w:cs="Times New Roman"/>
      <w:lang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LineNumber">
    <w:name w:val="line number"/>
    <w:uiPriority w:val="99"/>
    <w:semiHidden/>
    <w:unhideWhenUsed/>
    <w:rsid w:val="00B70C8F"/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3772A1"/>
    <w:pPr>
      <w:keepNext/>
      <w:suppressAutoHyphens w:val="0"/>
      <w:spacing w:before="280" w:after="220"/>
      <w:outlineLvl w:val="2"/>
    </w:pPr>
    <w:rPr>
      <w:rFonts w:ascii="Verdana" w:eastAsia="Verdana" w:hAnsi="Verdana" w:cs="Times New Roman"/>
      <w:b/>
      <w:bCs/>
      <w:kern w:val="32"/>
      <w:lang w:val="x-none" w:eastAsia="x-none" w:bidi="ar-SA"/>
    </w:rPr>
  </w:style>
  <w:style w:type="character" w:customStyle="1" w:styleId="No-numheading3AgencyChar">
    <w:name w:val="No-num heading 3 (Agency) Char"/>
    <w:link w:val="No-numheading3Agency"/>
    <w:rsid w:val="003772A1"/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36BC"/>
    <w:rPr>
      <w:rFonts w:ascii="Courier New" w:hAnsi="Courier New"/>
      <w:sz w:val="20"/>
      <w:szCs w:val="18"/>
    </w:rPr>
  </w:style>
  <w:style w:type="character" w:customStyle="1" w:styleId="HTMLPreformattedChar">
    <w:name w:val="HTML Preformatted Char"/>
    <w:link w:val="HTMLPreformatted"/>
    <w:uiPriority w:val="99"/>
    <w:semiHidden/>
    <w:rsid w:val="00F936BC"/>
    <w:rPr>
      <w:rFonts w:ascii="Courier New" w:eastAsia="Batang" w:hAnsi="Courier New" w:cs="Mangal"/>
      <w:szCs w:val="18"/>
      <w:lang w:val="en-US" w:eastAsia="zh-CN" w:bidi="hi-IN"/>
    </w:rPr>
  </w:style>
  <w:style w:type="character" w:customStyle="1" w:styleId="FooterChar">
    <w:name w:val="Footer Char"/>
    <w:link w:val="Footer"/>
    <w:uiPriority w:val="99"/>
    <w:rsid w:val="00237962"/>
    <w:rPr>
      <w:rFonts w:ascii="Arial" w:eastAsia="Batang" w:hAnsi="Arial" w:cs="Arial"/>
      <w:sz w:val="16"/>
      <w:szCs w:val="16"/>
      <w:lang w:val="en-US" w:eastAsia="zh-CN" w:bidi="hi-IN"/>
    </w:rPr>
  </w:style>
  <w:style w:type="character" w:customStyle="1" w:styleId="UnresolvedMention1">
    <w:name w:val="Unresolved Mention1"/>
    <w:uiPriority w:val="99"/>
    <w:semiHidden/>
    <w:unhideWhenUsed/>
    <w:rsid w:val="00CF38C8"/>
    <w:rPr>
      <w:color w:val="605E5C"/>
      <w:shd w:val="clear" w:color="auto" w:fill="E1DFDD"/>
    </w:rPr>
  </w:style>
  <w:style w:type="character" w:customStyle="1" w:styleId="CommentTextChar">
    <w:name w:val="Comment Text Char"/>
    <w:aliases w:val="Comment Text Char1 Char Char,Comment Text Char Char Char Char,Comment Text Char1 Char1,Annotationtext Char, Char Char"/>
    <w:link w:val="CommentText"/>
    <w:uiPriority w:val="99"/>
    <w:locked/>
    <w:rsid w:val="008C1691"/>
    <w:rPr>
      <w:rFonts w:eastAsia="Batang" w:cs="Mangal"/>
      <w:lang w:val="en-US" w:eastAsia="zh-CN" w:bidi="hi-IN"/>
    </w:rPr>
  </w:style>
  <w:style w:type="character" w:customStyle="1" w:styleId="BodytextAgencyChar">
    <w:name w:val="Body text (Agency) Char"/>
    <w:link w:val="BodytextAgency"/>
    <w:locked/>
    <w:rsid w:val="00885940"/>
    <w:rPr>
      <w:rFonts w:ascii="Verdana" w:eastAsia="Times New Roman" w:hAnsi="Verdana"/>
      <w:sz w:val="18"/>
      <w:lang w:eastAsia="zh-CN"/>
    </w:rPr>
  </w:style>
  <w:style w:type="character" w:customStyle="1" w:styleId="DraftingNotesAgencyChar">
    <w:name w:val="Drafting Notes (Agency) Char"/>
    <w:link w:val="DraftingNotesAgency"/>
    <w:locked/>
    <w:rsid w:val="00885940"/>
    <w:rPr>
      <w:rFonts w:ascii="Courier New" w:hAnsi="Courier New" w:cs="Courier New"/>
      <w:i/>
      <w:iCs/>
      <w:color w:val="339966"/>
      <w:sz w:val="18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885940"/>
    <w:pPr>
      <w:suppressAutoHyphens w:val="0"/>
      <w:spacing w:after="140" w:line="280" w:lineRule="atLeast"/>
    </w:pPr>
    <w:rPr>
      <w:rFonts w:ascii="Courier New" w:eastAsia="SimSun" w:hAnsi="Courier New" w:cs="Courier New"/>
      <w:i/>
      <w:iCs/>
      <w:color w:val="339966"/>
      <w:sz w:val="18"/>
      <w:szCs w:val="18"/>
      <w:lang w:val="en-GB" w:eastAsia="en-GB" w:bidi="ar-SA"/>
    </w:rPr>
  </w:style>
  <w:style w:type="table" w:styleId="TableGrid">
    <w:name w:val="Table Grid"/>
    <w:basedOn w:val="TableNormal"/>
    <w:rsid w:val="0042392F"/>
    <w:rPr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3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EMADOC-1700519818-2443855</_dlc_DocId>
    <_dlc_DocIdUrl xmlns="a034c160-bfb7-45f5-8632-2eb7e0508071">
      <Url>https://euema.sharepoint.com/sites/CRM/_layouts/15/DocIdRedir.aspx?ID=EMADOC-1700519818-2443855</Url>
      <Description>EMADOC-1700519818-2443855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16144A-90C1-47F4-A5C9-44AB56C604CB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8cb9dc92-d8be-48c7-bfd4-ae724c1c5081"/>
    <ds:schemaRef ds:uri="http://schemas.openxmlformats.org/package/2006/metadata/core-properties"/>
    <ds:schemaRef ds:uri="ef0f602c-859a-4041-9acb-7f797ae8d9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E5732F-6C94-4F9C-8B97-B5C94C4C7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E1FCC-67EC-4000-B2F5-EBA722B154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5D6E6E-210C-471D-A435-D9FDFF7279D4}"/>
</file>

<file path=customXml/itemProps5.xml><?xml version="1.0" encoding="utf-8"?>
<ds:datastoreItem xmlns:ds="http://schemas.openxmlformats.org/officeDocument/2006/customXml" ds:itemID="{CEF7A961-3575-42B3-BB91-AF7217B71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16023</Words>
  <Characters>91332</Characters>
  <Application>Microsoft Office Word</Application>
  <DocSecurity>0</DocSecurity>
  <Lines>761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Pregabalin Pfizer, INN-pregabalin</vt:lpstr>
    </vt:vector>
  </TitlesOfParts>
  <Company/>
  <LinksUpToDate>false</LinksUpToDate>
  <CharactersWithSpaces>107141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Pregabalin Pfizer, INN-pregabalin</dc:title>
  <dc:subject>EPAR</dc:subject>
  <dc:creator/>
  <cp:keywords>Pregabalin Pfizer, INN-pregabalin</cp:keywords>
  <cp:lastModifiedBy/>
  <cp:revision>1</cp:revision>
  <dcterms:created xsi:type="dcterms:W3CDTF">2025-04-10T07:26:00Z</dcterms:created>
  <dcterms:modified xsi:type="dcterms:W3CDTF">2025-09-04T13:20:00Z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MSIP_Label_ed96aa77-7762-4c34-b9f0-7d6a55545bbc_Enabled">
    <vt:lpwstr>true</vt:lpwstr>
  </property>
  <property fmtid="{D5CDD505-2E9C-101B-9397-08002B2CF9AE}" pid="5" name="MSIP_Label_ed96aa77-7762-4c34-b9f0-7d6a55545bbc_SetDate">
    <vt:lpwstr>2025-04-10T07:26:39Z</vt:lpwstr>
  </property>
  <property fmtid="{D5CDD505-2E9C-101B-9397-08002B2CF9AE}" pid="6" name="MSIP_Label_ed96aa77-7762-4c34-b9f0-7d6a55545bbc_Method">
    <vt:lpwstr>Privileged</vt:lpwstr>
  </property>
  <property fmtid="{D5CDD505-2E9C-101B-9397-08002B2CF9AE}" pid="7" name="MSIP_Label_ed96aa77-7762-4c34-b9f0-7d6a55545bbc_Name">
    <vt:lpwstr>Proprietary</vt:lpwstr>
  </property>
  <property fmtid="{D5CDD505-2E9C-101B-9397-08002B2CF9AE}" pid="8" name="MSIP_Label_ed96aa77-7762-4c34-b9f0-7d6a55545bbc_SiteId">
    <vt:lpwstr>b7dcea4e-d150-4ba1-8b2a-c8b27a75525c</vt:lpwstr>
  </property>
  <property fmtid="{D5CDD505-2E9C-101B-9397-08002B2CF9AE}" pid="9" name="MSIP_Label_ed96aa77-7762-4c34-b9f0-7d6a55545bbc_ActionId">
    <vt:lpwstr>170e7de4-ed20-4605-81bf-59be320910b5</vt:lpwstr>
  </property>
  <property fmtid="{D5CDD505-2E9C-101B-9397-08002B2CF9AE}" pid="10" name="MSIP_Label_ed96aa77-7762-4c34-b9f0-7d6a55545bbc_ContentBits">
    <vt:lpwstr>0</vt:lpwstr>
  </property>
  <property fmtid="{D5CDD505-2E9C-101B-9397-08002B2CF9AE}" pid="11" name="_dlc_DocIdItemGuid">
    <vt:lpwstr>1746d9d4-21e3-4d34-b9cb-29d8fd414601</vt:lpwstr>
  </property>
</Properties>
</file>